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1E5" w:rsidRDefault="001541E5" w:rsidP="00726719">
      <w:pPr>
        <w:tabs>
          <w:tab w:val="right" w:pos="10080"/>
        </w:tabs>
        <w:ind w:right="-1080"/>
        <w:jc w:val="center"/>
        <w:rPr>
          <w:rFonts w:ascii="Times New Roman" w:hAnsi="Times New Roman" w:cs="Times New Roman"/>
          <w:b/>
          <w:bCs/>
        </w:rPr>
      </w:pPr>
    </w:p>
    <w:p w:rsidR="001541E5" w:rsidRDefault="00183E63" w:rsidP="00726719">
      <w:pPr>
        <w:tabs>
          <w:tab w:val="right" w:pos="10080"/>
        </w:tabs>
        <w:ind w:right="-1080"/>
        <w:jc w:val="center"/>
        <w:rPr>
          <w:rFonts w:ascii="Times New Roman" w:hAnsi="Times New Roman" w:cs="Times New Roman"/>
          <w:b/>
          <w:bCs/>
        </w:rPr>
      </w:pPr>
      <w:r>
        <w:rPr>
          <w:rFonts w:ascii="Times New Roman" w:hAnsi="Times New Roman" w:cs="Times New Roman"/>
          <w:b/>
          <w:bCs/>
          <w:noProof/>
          <w:rPrChange w:id="0">
            <w:rPr>
              <w:noProof/>
            </w:rPr>
          </w:rPrChange>
        </w:rPr>
        <w:drawing>
          <wp:inline distT="0" distB="0" distL="0" distR="0">
            <wp:extent cx="5943600" cy="7691717"/>
            <wp:effectExtent l="19050" t="0" r="0" b="0"/>
            <wp:docPr id="1" name="Picture 0" descr="Tenmile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 Cover page.jpg"/>
                    <pic:cNvPicPr/>
                  </pic:nvPicPr>
                  <pic:blipFill>
                    <a:blip r:embed="rId8" cstate="screen"/>
                    <a:stretch>
                      <a:fillRect/>
                    </a:stretch>
                  </pic:blipFill>
                  <pic:spPr>
                    <a:xfrm>
                      <a:off x="0" y="0"/>
                      <a:ext cx="5943600" cy="7691717"/>
                    </a:xfrm>
                    <a:prstGeom prst="rect">
                      <a:avLst/>
                    </a:prstGeom>
                  </pic:spPr>
                </pic:pic>
              </a:graphicData>
            </a:graphic>
          </wp:inline>
        </w:drawing>
      </w:r>
    </w:p>
    <w:p w:rsidR="001541E5" w:rsidRDefault="001541E5" w:rsidP="00726719">
      <w:pPr>
        <w:tabs>
          <w:tab w:val="right" w:pos="10080"/>
        </w:tabs>
        <w:ind w:right="-1080"/>
        <w:jc w:val="center"/>
        <w:rPr>
          <w:rFonts w:ascii="Times New Roman" w:hAnsi="Times New Roman" w:cs="Times New Roman"/>
          <w:b/>
          <w:bCs/>
        </w:rPr>
      </w:pPr>
    </w:p>
    <w:p w:rsidR="001541E5" w:rsidRDefault="001541E5" w:rsidP="00726719">
      <w:pPr>
        <w:tabs>
          <w:tab w:val="right" w:pos="10080"/>
        </w:tabs>
        <w:ind w:right="-1080"/>
        <w:jc w:val="center"/>
        <w:rPr>
          <w:rFonts w:ascii="Times New Roman" w:hAnsi="Times New Roman" w:cs="Times New Roman"/>
          <w:b/>
          <w:bCs/>
        </w:rPr>
      </w:pPr>
    </w:p>
    <w:p w:rsidR="001541E5" w:rsidRDefault="001541E5" w:rsidP="00726719">
      <w:pPr>
        <w:tabs>
          <w:tab w:val="right" w:pos="10080"/>
        </w:tabs>
        <w:ind w:right="-1080"/>
        <w:jc w:val="center"/>
        <w:rPr>
          <w:rFonts w:ascii="Times New Roman" w:hAnsi="Times New Roman" w:cs="Times New Roman"/>
          <w:b/>
          <w:bCs/>
        </w:rPr>
      </w:pPr>
    </w:p>
    <w:p w:rsidR="001541E5" w:rsidRDefault="001541E5" w:rsidP="00726719">
      <w:pPr>
        <w:tabs>
          <w:tab w:val="right" w:pos="10080"/>
        </w:tabs>
        <w:ind w:right="-1080"/>
        <w:jc w:val="center"/>
        <w:rPr>
          <w:rFonts w:ascii="Times New Roman" w:hAnsi="Times New Roman" w:cs="Times New Roman"/>
          <w:b/>
          <w:bCs/>
        </w:rPr>
      </w:pPr>
    </w:p>
    <w:p w:rsidR="00277251" w:rsidRDefault="00C331DF" w:rsidP="00726719">
      <w:pPr>
        <w:tabs>
          <w:tab w:val="right" w:pos="10080"/>
        </w:tabs>
        <w:ind w:right="-1080"/>
        <w:jc w:val="center"/>
        <w:rPr>
          <w:rFonts w:ascii="Times New Roman" w:hAnsi="Times New Roman" w:cs="Times New Roman"/>
          <w:b/>
          <w:bCs/>
        </w:rPr>
      </w:pPr>
      <w:r w:rsidRPr="00C331DF">
        <w:rPr>
          <w:rFonts w:ascii="Times New Roman" w:hAnsi="Times New Roman" w:cs="Times New Roman"/>
          <w:b/>
          <w:bCs/>
          <w:sz w:val="56"/>
          <w:szCs w:val="56"/>
          <w:rPrChange w:id="1" w:author="John Beardsley" w:date="2009-04-21T10:49:00Z">
            <w:rPr>
              <w:rFonts w:ascii="Times New Roman" w:hAnsi="Times New Roman" w:cs="Times New Roman"/>
              <w:b/>
              <w:bCs/>
            </w:rPr>
          </w:rPrChange>
        </w:rPr>
        <w:t>Tenmile Creek Watershed</w:t>
      </w:r>
      <w:r w:rsidR="00277251">
        <w:rPr>
          <w:rFonts w:ascii="Times New Roman" w:hAnsi="Times New Roman" w:cs="Times New Roman"/>
          <w:b/>
          <w:bCs/>
        </w:rPr>
        <w:t xml:space="preserve"> </w:t>
      </w:r>
    </w:p>
    <w:p w:rsidR="001541E5" w:rsidRPr="00277251" w:rsidRDefault="00C331DF" w:rsidP="00726719">
      <w:pPr>
        <w:tabs>
          <w:tab w:val="right" w:pos="10080"/>
        </w:tabs>
        <w:ind w:right="-1080"/>
        <w:jc w:val="center"/>
        <w:rPr>
          <w:rFonts w:ascii="Times New Roman" w:hAnsi="Times New Roman" w:cs="Times New Roman"/>
          <w:b/>
          <w:bCs/>
          <w:sz w:val="56"/>
          <w:szCs w:val="56"/>
          <w:rPrChange w:id="2" w:author="John Beardsley" w:date="2009-04-21T10:49:00Z">
            <w:rPr>
              <w:rFonts w:ascii="Times New Roman" w:hAnsi="Times New Roman" w:cs="Times New Roman"/>
              <w:b/>
              <w:bCs/>
            </w:rPr>
          </w:rPrChange>
        </w:rPr>
      </w:pPr>
      <w:r w:rsidRPr="00C331DF">
        <w:rPr>
          <w:rFonts w:ascii="Times New Roman" w:hAnsi="Times New Roman" w:cs="Times New Roman"/>
          <w:b/>
          <w:bCs/>
          <w:sz w:val="56"/>
          <w:szCs w:val="56"/>
          <w:rPrChange w:id="3" w:author="John Beardsley" w:date="2009-04-21T10:49:00Z">
            <w:rPr>
              <w:rFonts w:ascii="Times New Roman" w:hAnsi="Times New Roman" w:cs="Times New Roman"/>
              <w:b/>
              <w:bCs/>
            </w:rPr>
          </w:rPrChange>
        </w:rPr>
        <w:t>Assessment Report</w:t>
      </w:r>
    </w:p>
    <w:p w:rsidR="00277251" w:rsidRDefault="00277251" w:rsidP="00726719">
      <w:pPr>
        <w:tabs>
          <w:tab w:val="right" w:pos="10080"/>
        </w:tabs>
        <w:ind w:right="-1080"/>
        <w:jc w:val="center"/>
        <w:rPr>
          <w:rFonts w:ascii="Times New Roman" w:hAnsi="Times New Roman" w:cs="Times New Roman"/>
          <w:b/>
          <w:bCs/>
        </w:rPr>
      </w:pPr>
    </w:p>
    <w:p w:rsidR="00277251" w:rsidRDefault="00277251" w:rsidP="00726719">
      <w:pPr>
        <w:tabs>
          <w:tab w:val="right" w:pos="10080"/>
        </w:tabs>
        <w:ind w:right="-1080"/>
        <w:jc w:val="center"/>
        <w:rPr>
          <w:rFonts w:ascii="Times New Roman" w:hAnsi="Times New Roman" w:cs="Times New Roman"/>
          <w:b/>
          <w:bCs/>
        </w:rPr>
      </w:pPr>
    </w:p>
    <w:p w:rsidR="00277251" w:rsidRDefault="00277251" w:rsidP="00726719">
      <w:pPr>
        <w:tabs>
          <w:tab w:val="right" w:pos="10080"/>
        </w:tabs>
        <w:ind w:right="-1080"/>
        <w:jc w:val="center"/>
        <w:rPr>
          <w:rFonts w:ascii="Times New Roman" w:hAnsi="Times New Roman" w:cs="Times New Roman"/>
          <w:b/>
          <w:bCs/>
        </w:rPr>
      </w:pPr>
      <w:r>
        <w:rPr>
          <w:rFonts w:ascii="Times New Roman" w:hAnsi="Times New Roman" w:cs="Times New Roman"/>
          <w:b/>
          <w:bCs/>
        </w:rPr>
        <w:t>Prepared By:</w:t>
      </w:r>
    </w:p>
    <w:p w:rsidR="00277251" w:rsidRDefault="00277251" w:rsidP="00726719">
      <w:pPr>
        <w:tabs>
          <w:tab w:val="right" w:pos="10080"/>
        </w:tabs>
        <w:ind w:right="-1080"/>
        <w:jc w:val="center"/>
        <w:rPr>
          <w:rFonts w:ascii="Times New Roman" w:hAnsi="Times New Roman" w:cs="Times New Roman"/>
          <w:b/>
          <w:bCs/>
        </w:rPr>
      </w:pPr>
    </w:p>
    <w:p w:rsidR="00F27B9E" w:rsidRDefault="00277251">
      <w:pPr>
        <w:tabs>
          <w:tab w:val="right" w:pos="10080"/>
        </w:tabs>
        <w:ind w:right="-1080"/>
        <w:jc w:val="center"/>
        <w:rPr>
          <w:rFonts w:ascii="Times New Roman" w:hAnsi="Times New Roman" w:cs="Times New Roman"/>
          <w:b/>
          <w:bCs/>
        </w:rPr>
      </w:pPr>
      <w:r>
        <w:rPr>
          <w:rFonts w:ascii="Times New Roman" w:hAnsi="Times New Roman" w:cs="Times New Roman"/>
          <w:b/>
          <w:bCs/>
        </w:rPr>
        <w:t>William P. White</w:t>
      </w:r>
      <w:r w:rsidR="00C331DF" w:rsidRPr="00C331DF">
        <w:rPr>
          <w:rFonts w:ascii="Times New Roman" w:hAnsi="Times New Roman" w:cs="Times New Roman"/>
          <w:b/>
          <w:bCs/>
          <w:vertAlign w:val="superscript"/>
          <w:rPrChange w:id="4" w:author="John Beardsley" w:date="2009-04-21T10:55:00Z">
            <w:rPr>
              <w:rFonts w:ascii="Times New Roman" w:hAnsi="Times New Roman" w:cs="Times New Roman"/>
              <w:b/>
              <w:bCs/>
            </w:rPr>
          </w:rPrChange>
        </w:rPr>
        <w:t>1</w:t>
      </w:r>
      <w:r>
        <w:rPr>
          <w:rFonts w:ascii="Times New Roman" w:hAnsi="Times New Roman" w:cs="Times New Roman"/>
          <w:b/>
          <w:bCs/>
        </w:rPr>
        <w:t>, John Beardsley</w:t>
      </w:r>
      <w:r w:rsidR="006F4DAD" w:rsidRPr="00277251">
        <w:rPr>
          <w:rFonts w:ascii="Times New Roman" w:hAnsi="Times New Roman" w:cs="Times New Roman"/>
          <w:b/>
          <w:bCs/>
          <w:vertAlign w:val="superscript"/>
        </w:rPr>
        <w:t>1</w:t>
      </w:r>
      <w:r>
        <w:rPr>
          <w:rFonts w:ascii="Times New Roman" w:hAnsi="Times New Roman" w:cs="Times New Roman"/>
          <w:b/>
          <w:bCs/>
        </w:rPr>
        <w:t>, Andrew Phillips</w:t>
      </w:r>
      <w:r w:rsidR="006F4DAD">
        <w:rPr>
          <w:rFonts w:ascii="Times New Roman" w:hAnsi="Times New Roman" w:cs="Times New Roman"/>
          <w:b/>
          <w:bCs/>
          <w:vertAlign w:val="superscript"/>
        </w:rPr>
        <w:t>2</w:t>
      </w:r>
      <w:r>
        <w:rPr>
          <w:rFonts w:ascii="Times New Roman" w:hAnsi="Times New Roman" w:cs="Times New Roman"/>
          <w:b/>
          <w:bCs/>
        </w:rPr>
        <w:t>, Geoff Pociask</w:t>
      </w:r>
      <w:r w:rsidR="005D414D">
        <w:rPr>
          <w:rFonts w:ascii="Times New Roman" w:hAnsi="Times New Roman" w:cs="Times New Roman"/>
          <w:b/>
          <w:bCs/>
          <w:vertAlign w:val="superscript"/>
        </w:rPr>
        <w:t>3</w:t>
      </w:r>
      <w:r>
        <w:rPr>
          <w:rFonts w:ascii="Times New Roman" w:hAnsi="Times New Roman" w:cs="Times New Roman"/>
          <w:b/>
          <w:bCs/>
        </w:rPr>
        <w:t>, Greg Sass</w:t>
      </w:r>
      <w:r w:rsidR="005D414D">
        <w:rPr>
          <w:rFonts w:ascii="Times New Roman" w:hAnsi="Times New Roman" w:cs="Times New Roman"/>
          <w:b/>
          <w:bCs/>
          <w:vertAlign w:val="superscript"/>
        </w:rPr>
        <w:t>4</w:t>
      </w:r>
    </w:p>
    <w:p w:rsidR="00277251" w:rsidRDefault="00277251" w:rsidP="00726719">
      <w:pPr>
        <w:tabs>
          <w:tab w:val="right" w:pos="10080"/>
        </w:tabs>
        <w:ind w:right="-1080"/>
        <w:jc w:val="center"/>
        <w:rPr>
          <w:rFonts w:ascii="Times New Roman" w:hAnsi="Times New Roman" w:cs="Times New Roman"/>
          <w:b/>
          <w:bCs/>
        </w:rPr>
      </w:pPr>
    </w:p>
    <w:p w:rsidR="00277251" w:rsidRDefault="00277251" w:rsidP="00726719">
      <w:pPr>
        <w:tabs>
          <w:tab w:val="right" w:pos="10080"/>
        </w:tabs>
        <w:ind w:right="-1080"/>
        <w:jc w:val="center"/>
        <w:rPr>
          <w:rFonts w:ascii="Times New Roman" w:hAnsi="Times New Roman" w:cs="Times New Roman"/>
          <w:b/>
          <w:bCs/>
        </w:rPr>
      </w:pPr>
    </w:p>
    <w:p w:rsidR="00277251" w:rsidRPr="00D344C5" w:rsidRDefault="00277251" w:rsidP="00277251">
      <w:pPr>
        <w:pStyle w:val="PlainText"/>
        <w:ind w:left="720" w:hanging="540"/>
      </w:pPr>
      <w:r>
        <w:rPr>
          <w:rFonts w:ascii="Times New Roman" w:hAnsi="Times New Roman" w:cs="Times New Roman"/>
          <w:sz w:val="20"/>
          <w:szCs w:val="20"/>
          <w:vertAlign w:val="superscript"/>
        </w:rPr>
        <w:t>1</w:t>
      </w:r>
      <w:r w:rsidRPr="00D344C5">
        <w:rPr>
          <w:rFonts w:ascii="Times New Roman" w:hAnsi="Times New Roman" w:cs="Times New Roman"/>
          <w:sz w:val="20"/>
          <w:szCs w:val="20"/>
        </w:rPr>
        <w:t xml:space="preserve"> Institute of Natural Resource Sustainability University of Illinois at Urbana-Champaign</w:t>
      </w:r>
      <w:r>
        <w:rPr>
          <w:rFonts w:ascii="Times New Roman" w:hAnsi="Times New Roman" w:cs="Times New Roman"/>
          <w:sz w:val="20"/>
          <w:szCs w:val="20"/>
        </w:rPr>
        <w:t>,</w:t>
      </w:r>
      <w:r>
        <w:t xml:space="preserve"> </w:t>
      </w:r>
      <w:r>
        <w:rPr>
          <w:rFonts w:ascii="Times New Roman" w:hAnsi="Times New Roman" w:cs="Times New Roman"/>
          <w:sz w:val="20"/>
          <w:szCs w:val="20"/>
        </w:rPr>
        <w:t xml:space="preserve">Illinois State Water Survey, Center for Watershed Science, P.O. Box 697, Peoria, IL 61652-0697; PH (309) 671-3196; FAX (309) 671-3106; email: </w:t>
      </w:r>
      <w:r w:rsidR="00C331DF">
        <w:fldChar w:fldCharType="begin"/>
      </w:r>
      <w:r>
        <w:instrText>HYPERLINK "mailto:bwhite1@uiuc.edu"</w:instrText>
      </w:r>
      <w:r w:rsidR="00C331DF">
        <w:fldChar w:fldCharType="separate"/>
      </w:r>
      <w:r>
        <w:rPr>
          <w:rStyle w:val="Hyperlink"/>
        </w:rPr>
        <w:t>bwhite1@uiuc.edu</w:t>
      </w:r>
      <w:r w:rsidR="00C331DF">
        <w:fldChar w:fldCharType="end"/>
      </w:r>
      <w:r>
        <w:rPr>
          <w:rFonts w:ascii="Times New Roman" w:hAnsi="Times New Roman" w:cs="Times New Roman"/>
          <w:sz w:val="20"/>
          <w:szCs w:val="20"/>
        </w:rPr>
        <w:t xml:space="preserve">, </w:t>
      </w:r>
      <w:r w:rsidR="00C331DF">
        <w:fldChar w:fldCharType="begin"/>
      </w:r>
      <w:r>
        <w:instrText>HYPERLINK "mailto:beardsly@sws.uiuc.edu"</w:instrText>
      </w:r>
      <w:r w:rsidR="00C331DF">
        <w:fldChar w:fldCharType="separate"/>
      </w:r>
      <w:r>
        <w:rPr>
          <w:rStyle w:val="Hyperlink"/>
        </w:rPr>
        <w:t>beardsly@sws.uiuc.edu</w:t>
      </w:r>
      <w:r w:rsidR="00C331DF">
        <w:fldChar w:fldCharType="end"/>
      </w:r>
      <w:r>
        <w:rPr>
          <w:rFonts w:ascii="Times New Roman" w:hAnsi="Times New Roman" w:cs="Times New Roman"/>
          <w:sz w:val="20"/>
          <w:szCs w:val="20"/>
        </w:rPr>
        <w:t xml:space="preserve">, </w:t>
      </w:r>
    </w:p>
    <w:p w:rsidR="00000000" w:rsidRDefault="00183E6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87"/>
        <w:rPr>
          <w:rFonts w:ascii="Times New Roman" w:hAnsi="Times New Roman" w:cs="Times New Roman"/>
          <w:sz w:val="20"/>
          <w:szCs w:val="20"/>
          <w:vertAlign w:val="superscript"/>
        </w:rPr>
        <w:pPrChange w:id="5" w:author="John Beardsley" w:date="2009-04-21T11:25:00Z">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87"/>
            <w:jc w:val="center"/>
          </w:pPr>
        </w:pPrChange>
      </w:pPr>
    </w:p>
    <w:p w:rsidR="00000000" w:rsidRDefault="00277251">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720" w:hanging="533"/>
        <w:rPr>
          <w:rFonts w:ascii="Times New Roman" w:hAnsi="Times New Roman" w:cs="Times New Roman"/>
          <w:sz w:val="20"/>
          <w:szCs w:val="20"/>
        </w:rPr>
        <w:pPrChange w:id="6" w:author="John Beardsley" w:date="2009-04-21T11:31:00Z">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87"/>
            <w:jc w:val="center"/>
          </w:pPr>
        </w:pPrChange>
      </w:pPr>
      <w:r>
        <w:rPr>
          <w:rFonts w:ascii="Times New Roman" w:hAnsi="Times New Roman" w:cs="Times New Roman"/>
          <w:sz w:val="20"/>
          <w:szCs w:val="20"/>
          <w:vertAlign w:val="superscript"/>
        </w:rPr>
        <w:t>2</w:t>
      </w:r>
      <w:r w:rsidR="006F4DAD" w:rsidRPr="006F4DAD">
        <w:rPr>
          <w:rFonts w:ascii="Times New Roman" w:hAnsi="Times New Roman" w:cs="Times New Roman"/>
          <w:sz w:val="20"/>
          <w:szCs w:val="20"/>
        </w:rPr>
        <w:t xml:space="preserve"> </w:t>
      </w:r>
      <w:r w:rsidR="006F4DAD" w:rsidRPr="00D344C5">
        <w:rPr>
          <w:rFonts w:ascii="Times New Roman" w:hAnsi="Times New Roman" w:cs="Times New Roman"/>
          <w:sz w:val="20"/>
          <w:szCs w:val="20"/>
        </w:rPr>
        <w:t>Institute</w:t>
      </w:r>
      <w:r w:rsidR="006F4DAD" w:rsidRPr="006F4DAD">
        <w:rPr>
          <w:rFonts w:ascii="Times New Roman" w:hAnsi="Times New Roman" w:cs="Times New Roman"/>
          <w:sz w:val="20"/>
          <w:szCs w:val="20"/>
        </w:rPr>
        <w:t xml:space="preserve"> </w:t>
      </w:r>
      <w:r w:rsidR="006F4DAD" w:rsidRPr="00D344C5">
        <w:rPr>
          <w:rFonts w:ascii="Times New Roman" w:hAnsi="Times New Roman" w:cs="Times New Roman"/>
          <w:sz w:val="20"/>
          <w:szCs w:val="20"/>
        </w:rPr>
        <w:t>of Natural Resource Sustainability University of Illinois at Urbana-Champaign</w:t>
      </w:r>
      <w:r w:rsidR="006F4DAD">
        <w:rPr>
          <w:rFonts w:ascii="Times New Roman" w:hAnsi="Times New Roman" w:cs="Times New Roman"/>
          <w:sz w:val="20"/>
          <w:szCs w:val="20"/>
        </w:rPr>
        <w:t>,</w:t>
      </w:r>
      <w:r w:rsidR="006F4DAD">
        <w:t xml:space="preserve"> </w:t>
      </w:r>
      <w:r w:rsidR="006F4DAD">
        <w:rPr>
          <w:rFonts w:ascii="Times New Roman" w:hAnsi="Times New Roman" w:cs="Times New Roman"/>
          <w:sz w:val="20"/>
          <w:szCs w:val="20"/>
        </w:rPr>
        <w:t xml:space="preserve">Illinois State </w:t>
      </w:r>
      <w:r w:rsidR="005D414D">
        <w:rPr>
          <w:rFonts w:ascii="Times New Roman" w:hAnsi="Times New Roman" w:cs="Times New Roman"/>
          <w:sz w:val="20"/>
          <w:szCs w:val="20"/>
        </w:rPr>
        <w:t xml:space="preserve">Geological </w:t>
      </w:r>
      <w:r w:rsidR="006F4DAD">
        <w:rPr>
          <w:rFonts w:ascii="Times New Roman" w:hAnsi="Times New Roman" w:cs="Times New Roman"/>
          <w:sz w:val="20"/>
          <w:szCs w:val="20"/>
        </w:rPr>
        <w:t>Survey</w:t>
      </w:r>
      <w:r w:rsidR="005D414D">
        <w:rPr>
          <w:rFonts w:ascii="Times New Roman" w:hAnsi="Times New Roman" w:cs="Times New Roman"/>
          <w:sz w:val="20"/>
          <w:szCs w:val="20"/>
        </w:rPr>
        <w:t>,</w:t>
      </w:r>
      <w:r>
        <w:rPr>
          <w:rFonts w:ascii="Times New Roman" w:hAnsi="Times New Roman" w:cs="Times New Roman"/>
          <w:sz w:val="20"/>
          <w:szCs w:val="20"/>
        </w:rPr>
        <w:t xml:space="preserve"> </w:t>
      </w:r>
      <w:r w:rsidR="00C331DF" w:rsidRPr="00C331DF">
        <w:rPr>
          <w:rFonts w:ascii="Times New Roman" w:hAnsi="Times New Roman" w:cs="Times New Roman"/>
          <w:sz w:val="20"/>
          <w:szCs w:val="20"/>
          <w:rPrChange w:id="7" w:author="John Beardsley" w:date="2009-04-21T11:01:00Z">
            <w:rPr/>
          </w:rPrChange>
        </w:rPr>
        <w:t>Geologic Mapping and Hydrogeology Center</w:t>
      </w:r>
      <w:r w:rsidR="005D414D">
        <w:rPr>
          <w:rFonts w:ascii="Times New Roman" w:hAnsi="Times New Roman" w:cs="Times New Roman"/>
          <w:sz w:val="20"/>
          <w:szCs w:val="20"/>
        </w:rPr>
        <w:t>,</w:t>
      </w:r>
      <w:r w:rsidR="00B93E0C">
        <w:rPr>
          <w:rFonts w:ascii="Times New Roman" w:hAnsi="Times New Roman" w:cs="Times New Roman"/>
          <w:sz w:val="20"/>
          <w:szCs w:val="20"/>
        </w:rPr>
        <w:t xml:space="preserve"> </w:t>
      </w:r>
      <w:r w:rsidR="005D414D">
        <w:rPr>
          <w:rFonts w:ascii="Times New Roman" w:hAnsi="Times New Roman" w:cs="Times New Roman"/>
          <w:sz w:val="20"/>
          <w:szCs w:val="20"/>
        </w:rPr>
        <w:t>615 East Peabody Drive, Champaign, IL; PH (217) 333-2513; FAX (217) 333-2830</w:t>
      </w:r>
      <w:r>
        <w:rPr>
          <w:rFonts w:ascii="Times New Roman" w:hAnsi="Times New Roman" w:cs="Times New Roman"/>
          <w:sz w:val="20"/>
          <w:szCs w:val="20"/>
        </w:rPr>
        <w:t xml:space="preserve"> email: </w:t>
      </w:r>
      <w:r w:rsidR="00C331DF">
        <w:rPr>
          <w:rFonts w:ascii="Times New Roman" w:hAnsi="Times New Roman" w:cs="Times New Roman"/>
          <w:sz w:val="20"/>
          <w:szCs w:val="20"/>
        </w:rPr>
        <w:fldChar w:fldCharType="begin"/>
      </w:r>
      <w:r w:rsidR="004E5F57">
        <w:rPr>
          <w:rFonts w:ascii="Times New Roman" w:hAnsi="Times New Roman" w:cs="Times New Roman"/>
          <w:sz w:val="20"/>
          <w:szCs w:val="20"/>
        </w:rPr>
        <w:instrText xml:space="preserve"> HYPERLINK "mailto:</w:instrText>
      </w:r>
      <w:r w:rsidR="00C331DF" w:rsidRPr="00C331DF">
        <w:rPr>
          <w:rPrChange w:id="8" w:author="John Beardsley" w:date="2009-04-21T11:52:00Z">
            <w:rPr>
              <w:rStyle w:val="Hyperlink"/>
            </w:rPr>
          </w:rPrChange>
        </w:rPr>
        <w:instrText>phillips@isgs.illinois.edu</w:instrText>
      </w:r>
      <w:r w:rsidR="004E5F57">
        <w:rPr>
          <w:rFonts w:ascii="Times New Roman" w:hAnsi="Times New Roman" w:cs="Times New Roman"/>
          <w:sz w:val="20"/>
          <w:szCs w:val="20"/>
        </w:rPr>
        <w:instrText xml:space="preserve">" </w:instrText>
      </w:r>
      <w:r w:rsidR="00C331DF">
        <w:rPr>
          <w:rFonts w:ascii="Times New Roman" w:hAnsi="Times New Roman" w:cs="Times New Roman"/>
          <w:sz w:val="20"/>
          <w:szCs w:val="20"/>
        </w:rPr>
        <w:fldChar w:fldCharType="separate"/>
      </w:r>
      <w:r w:rsidR="00B93E0C">
        <w:rPr>
          <w:rStyle w:val="Hyperlink"/>
        </w:rPr>
        <w:t>phillips@isgs.illinois.edu</w:t>
      </w:r>
      <w:r w:rsidR="00C331DF">
        <w:rPr>
          <w:rFonts w:ascii="Times New Roman" w:hAnsi="Times New Roman" w:cs="Times New Roman"/>
          <w:sz w:val="20"/>
          <w:szCs w:val="20"/>
        </w:rPr>
        <w:fldChar w:fldCharType="end"/>
      </w:r>
    </w:p>
    <w:p w:rsidR="00000000" w:rsidRDefault="00183E6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87"/>
        <w:rPr>
          <w:rFonts w:ascii="Times New Roman" w:hAnsi="Times New Roman" w:cs="Times New Roman"/>
          <w:sz w:val="20"/>
          <w:szCs w:val="20"/>
        </w:rPr>
        <w:pPrChange w:id="9" w:author="John Beardsley" w:date="2009-04-21T11:25:00Z">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87"/>
            <w:jc w:val="center"/>
          </w:pPr>
        </w:pPrChange>
      </w:pPr>
    </w:p>
    <w:p w:rsidR="00000000" w:rsidRDefault="005D414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720" w:hanging="533"/>
        <w:rPr>
          <w:rFonts w:ascii="Times New Roman" w:hAnsi="Times New Roman" w:cs="Times New Roman"/>
          <w:sz w:val="20"/>
          <w:szCs w:val="20"/>
        </w:rPr>
        <w:pPrChange w:id="10" w:author="John Beardsley" w:date="2009-04-21T11:31:00Z">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87"/>
          </w:pPr>
        </w:pPrChange>
      </w:pPr>
      <w:r>
        <w:rPr>
          <w:rFonts w:ascii="Times New Roman" w:hAnsi="Times New Roman" w:cs="Times New Roman"/>
          <w:sz w:val="20"/>
          <w:szCs w:val="20"/>
          <w:vertAlign w:val="superscript"/>
        </w:rPr>
        <w:t>3</w:t>
      </w:r>
      <w:r w:rsidRPr="006F4DAD">
        <w:rPr>
          <w:rFonts w:ascii="Times New Roman" w:hAnsi="Times New Roman" w:cs="Times New Roman"/>
          <w:sz w:val="20"/>
          <w:szCs w:val="20"/>
        </w:rPr>
        <w:t xml:space="preserve"> </w:t>
      </w:r>
      <w:r w:rsidRPr="00D344C5">
        <w:rPr>
          <w:rFonts w:ascii="Times New Roman" w:hAnsi="Times New Roman" w:cs="Times New Roman"/>
          <w:sz w:val="20"/>
          <w:szCs w:val="20"/>
        </w:rPr>
        <w:t>Institute</w:t>
      </w:r>
      <w:r w:rsidRPr="006F4DAD">
        <w:rPr>
          <w:rFonts w:ascii="Times New Roman" w:hAnsi="Times New Roman" w:cs="Times New Roman"/>
          <w:sz w:val="20"/>
          <w:szCs w:val="20"/>
        </w:rPr>
        <w:t xml:space="preserve"> </w:t>
      </w:r>
      <w:r w:rsidRPr="00D344C5">
        <w:rPr>
          <w:rFonts w:ascii="Times New Roman" w:hAnsi="Times New Roman" w:cs="Times New Roman"/>
          <w:sz w:val="20"/>
          <w:szCs w:val="20"/>
        </w:rPr>
        <w:t>of Natural Resource Sustainability University of Illinois at Urbana-Champaign</w:t>
      </w:r>
      <w:r>
        <w:rPr>
          <w:rFonts w:ascii="Times New Roman" w:hAnsi="Times New Roman" w:cs="Times New Roman"/>
          <w:sz w:val="20"/>
          <w:szCs w:val="20"/>
        </w:rPr>
        <w:t>,</w:t>
      </w:r>
      <w:r>
        <w:t xml:space="preserve"> </w:t>
      </w:r>
      <w:r>
        <w:rPr>
          <w:rFonts w:ascii="Times New Roman" w:hAnsi="Times New Roman" w:cs="Times New Roman"/>
          <w:sz w:val="20"/>
          <w:szCs w:val="20"/>
        </w:rPr>
        <w:t xml:space="preserve">Illinois State Geological Survey, </w:t>
      </w:r>
      <w:r w:rsidR="00C331DF" w:rsidRPr="00C331DF">
        <w:rPr>
          <w:rStyle w:val="h2m1"/>
          <w:rFonts w:ascii="Times New Roman" w:hAnsi="Times New Roman" w:cs="Times New Roman"/>
          <w:b w:val="0"/>
          <w:sz w:val="20"/>
          <w:szCs w:val="20"/>
          <w:rPrChange w:id="11" w:author="John Beardsley" w:date="2009-04-21T11:28:00Z">
            <w:rPr>
              <w:rStyle w:val="h2m1"/>
            </w:rPr>
          </w:rPrChange>
        </w:rPr>
        <w:t>Transportation and Environmental Center</w:t>
      </w:r>
      <w:r w:rsidR="00D67241">
        <w:rPr>
          <w:rStyle w:val="h2m1"/>
          <w:rFonts w:ascii="Times New Roman" w:hAnsi="Times New Roman" w:cs="Times New Roman"/>
          <w:b w:val="0"/>
          <w:sz w:val="20"/>
          <w:szCs w:val="20"/>
        </w:rPr>
        <w:t>,</w:t>
      </w:r>
      <w:r>
        <w:rPr>
          <w:rStyle w:val="h2m1"/>
        </w:rPr>
        <w:t xml:space="preserve"> </w:t>
      </w:r>
      <w:r>
        <w:rPr>
          <w:rFonts w:ascii="Times New Roman" w:hAnsi="Times New Roman" w:cs="Times New Roman"/>
          <w:sz w:val="20"/>
          <w:szCs w:val="20"/>
        </w:rPr>
        <w:t xml:space="preserve">615 East Peabody Drive, Champaign, IL; PH (217) </w:t>
      </w:r>
      <w:r w:rsidR="00D67241">
        <w:rPr>
          <w:rFonts w:ascii="Times New Roman" w:hAnsi="Times New Roman" w:cs="Times New Roman"/>
          <w:sz w:val="20"/>
          <w:szCs w:val="20"/>
        </w:rPr>
        <w:t>265-8212</w:t>
      </w:r>
      <w:r>
        <w:rPr>
          <w:rFonts w:ascii="Times New Roman" w:hAnsi="Times New Roman" w:cs="Times New Roman"/>
          <w:sz w:val="20"/>
          <w:szCs w:val="20"/>
        </w:rPr>
        <w:t xml:space="preserve">; FAX (217) </w:t>
      </w:r>
      <w:r w:rsidR="00D67241">
        <w:rPr>
          <w:rFonts w:ascii="Times New Roman" w:hAnsi="Times New Roman" w:cs="Times New Roman"/>
          <w:sz w:val="20"/>
          <w:szCs w:val="20"/>
        </w:rPr>
        <w:t>265-8214</w:t>
      </w:r>
      <w:r>
        <w:rPr>
          <w:rFonts w:ascii="Times New Roman" w:hAnsi="Times New Roman" w:cs="Times New Roman"/>
          <w:sz w:val="20"/>
          <w:szCs w:val="20"/>
        </w:rPr>
        <w:t xml:space="preserve"> email: </w:t>
      </w:r>
      <w:r w:rsidR="00C331DF">
        <w:rPr>
          <w:rFonts w:ascii="Times New Roman" w:hAnsi="Times New Roman" w:cs="Times New Roman"/>
          <w:sz w:val="20"/>
          <w:szCs w:val="20"/>
        </w:rPr>
        <w:fldChar w:fldCharType="begin"/>
      </w:r>
      <w:r w:rsidR="004E5F57">
        <w:rPr>
          <w:rFonts w:ascii="Times New Roman" w:hAnsi="Times New Roman" w:cs="Times New Roman"/>
          <w:sz w:val="20"/>
          <w:szCs w:val="20"/>
        </w:rPr>
        <w:instrText xml:space="preserve"> HYPERLINK "mailto:</w:instrText>
      </w:r>
      <w:r w:rsidR="00C331DF" w:rsidRPr="00C331DF">
        <w:rPr>
          <w:rPrChange w:id="12" w:author="John Beardsley" w:date="2009-04-21T11:52:00Z">
            <w:rPr>
              <w:rStyle w:val="Hyperlink"/>
            </w:rPr>
          </w:rPrChange>
        </w:rPr>
        <w:instrText>pociask@isgs.illinois.edu</w:instrText>
      </w:r>
      <w:r w:rsidR="004E5F57">
        <w:rPr>
          <w:rFonts w:ascii="Times New Roman" w:hAnsi="Times New Roman" w:cs="Times New Roman"/>
          <w:sz w:val="20"/>
          <w:szCs w:val="20"/>
        </w:rPr>
        <w:instrText xml:space="preserve">" </w:instrText>
      </w:r>
      <w:r w:rsidR="00C331DF">
        <w:rPr>
          <w:rFonts w:ascii="Times New Roman" w:hAnsi="Times New Roman" w:cs="Times New Roman"/>
          <w:sz w:val="20"/>
          <w:szCs w:val="20"/>
        </w:rPr>
        <w:fldChar w:fldCharType="separate"/>
      </w:r>
      <w:r w:rsidR="00B93E0C">
        <w:rPr>
          <w:rStyle w:val="Hyperlink"/>
        </w:rPr>
        <w:t>pociask@isgs.illinois.edu</w:t>
      </w:r>
      <w:r w:rsidR="00C331DF">
        <w:rPr>
          <w:rFonts w:ascii="Times New Roman" w:hAnsi="Times New Roman" w:cs="Times New Roman"/>
          <w:sz w:val="20"/>
          <w:szCs w:val="20"/>
        </w:rPr>
        <w:fldChar w:fldCharType="end"/>
      </w:r>
    </w:p>
    <w:p w:rsidR="00000000" w:rsidRDefault="00183E6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720" w:hanging="533"/>
        <w:rPr>
          <w:rFonts w:ascii="Times New Roman" w:hAnsi="Times New Roman" w:cs="Times New Roman"/>
          <w:sz w:val="20"/>
          <w:szCs w:val="20"/>
        </w:rPr>
        <w:pPrChange w:id="13" w:author="John Beardsley" w:date="2009-04-21T11:31:00Z">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87"/>
          </w:pPr>
        </w:pPrChange>
      </w:pPr>
    </w:p>
    <w:p w:rsidR="00D67241" w:rsidRDefault="00D67241" w:rsidP="00D67241">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720" w:hanging="533"/>
        <w:rPr>
          <w:rFonts w:ascii="Times New Roman" w:hAnsi="Times New Roman" w:cs="Times New Roman"/>
          <w:sz w:val="20"/>
          <w:szCs w:val="20"/>
        </w:rPr>
      </w:pPr>
      <w:r>
        <w:rPr>
          <w:rFonts w:ascii="Times New Roman" w:hAnsi="Times New Roman" w:cs="Times New Roman"/>
          <w:sz w:val="20"/>
          <w:szCs w:val="20"/>
          <w:vertAlign w:val="superscript"/>
        </w:rPr>
        <w:t>4</w:t>
      </w:r>
      <w:r w:rsidRPr="006F4DAD">
        <w:rPr>
          <w:rFonts w:ascii="Times New Roman" w:hAnsi="Times New Roman" w:cs="Times New Roman"/>
          <w:sz w:val="20"/>
          <w:szCs w:val="20"/>
        </w:rPr>
        <w:t xml:space="preserve"> </w:t>
      </w:r>
      <w:r w:rsidRPr="00D344C5">
        <w:rPr>
          <w:rFonts w:ascii="Times New Roman" w:hAnsi="Times New Roman" w:cs="Times New Roman"/>
          <w:sz w:val="20"/>
          <w:szCs w:val="20"/>
        </w:rPr>
        <w:t>Institute</w:t>
      </w:r>
      <w:r w:rsidRPr="006F4DAD">
        <w:rPr>
          <w:rFonts w:ascii="Times New Roman" w:hAnsi="Times New Roman" w:cs="Times New Roman"/>
          <w:sz w:val="20"/>
          <w:szCs w:val="20"/>
        </w:rPr>
        <w:t xml:space="preserve"> </w:t>
      </w:r>
      <w:r w:rsidRPr="00D344C5">
        <w:rPr>
          <w:rFonts w:ascii="Times New Roman" w:hAnsi="Times New Roman" w:cs="Times New Roman"/>
          <w:sz w:val="20"/>
          <w:szCs w:val="20"/>
        </w:rPr>
        <w:t>of Natural Resource Sustainability University of Illinois at Urbana-Champaign</w:t>
      </w:r>
      <w:r>
        <w:rPr>
          <w:rFonts w:ascii="Times New Roman" w:hAnsi="Times New Roman" w:cs="Times New Roman"/>
          <w:sz w:val="20"/>
          <w:szCs w:val="20"/>
        </w:rPr>
        <w:t>,</w:t>
      </w:r>
      <w:r>
        <w:t xml:space="preserve"> </w:t>
      </w:r>
      <w:r>
        <w:rPr>
          <w:rFonts w:ascii="Times New Roman" w:hAnsi="Times New Roman" w:cs="Times New Roman"/>
          <w:sz w:val="20"/>
          <w:szCs w:val="20"/>
        </w:rPr>
        <w:t xml:space="preserve">Illinois </w:t>
      </w:r>
      <w:r w:rsidR="00AA36C3">
        <w:rPr>
          <w:rFonts w:ascii="Times New Roman" w:hAnsi="Times New Roman" w:cs="Times New Roman"/>
          <w:sz w:val="20"/>
          <w:szCs w:val="20"/>
        </w:rPr>
        <w:t>Natural  History</w:t>
      </w:r>
      <w:r>
        <w:rPr>
          <w:rFonts w:ascii="Times New Roman" w:hAnsi="Times New Roman" w:cs="Times New Roman"/>
          <w:sz w:val="20"/>
          <w:szCs w:val="20"/>
        </w:rPr>
        <w:t xml:space="preserve"> Survey, </w:t>
      </w:r>
      <w:r w:rsidR="004E5F57">
        <w:rPr>
          <w:rFonts w:ascii="Times New Roman" w:hAnsi="Times New Roman" w:cs="Times New Roman"/>
          <w:sz w:val="20"/>
          <w:szCs w:val="20"/>
        </w:rPr>
        <w:t>Illinois River Biological Station</w:t>
      </w:r>
      <w:r>
        <w:rPr>
          <w:rStyle w:val="h2m1"/>
          <w:rFonts w:ascii="Times New Roman" w:hAnsi="Times New Roman" w:cs="Times New Roman"/>
          <w:b w:val="0"/>
          <w:sz w:val="20"/>
          <w:szCs w:val="20"/>
        </w:rPr>
        <w:t>,</w:t>
      </w:r>
      <w:r w:rsidR="004E5F57">
        <w:rPr>
          <w:rStyle w:val="h2m1"/>
          <w:rFonts w:ascii="Times New Roman" w:hAnsi="Times New Roman" w:cs="Times New Roman"/>
          <w:b w:val="0"/>
          <w:sz w:val="20"/>
          <w:szCs w:val="20"/>
        </w:rPr>
        <w:t xml:space="preserve"> 704 N Schrader Ave.</w:t>
      </w:r>
      <w:r>
        <w:rPr>
          <w:rFonts w:ascii="Times New Roman" w:hAnsi="Times New Roman" w:cs="Times New Roman"/>
          <w:sz w:val="20"/>
          <w:szCs w:val="20"/>
        </w:rPr>
        <w:t xml:space="preserve">, </w:t>
      </w:r>
      <w:r w:rsidR="004E5F57">
        <w:rPr>
          <w:rFonts w:ascii="Times New Roman" w:hAnsi="Times New Roman" w:cs="Times New Roman"/>
          <w:sz w:val="20"/>
          <w:szCs w:val="20"/>
        </w:rPr>
        <w:t>Havana</w:t>
      </w:r>
      <w:r>
        <w:rPr>
          <w:rFonts w:ascii="Times New Roman" w:hAnsi="Times New Roman" w:cs="Times New Roman"/>
          <w:sz w:val="20"/>
          <w:szCs w:val="20"/>
        </w:rPr>
        <w:t>, IL; PH (</w:t>
      </w:r>
      <w:r w:rsidR="004E5F57">
        <w:rPr>
          <w:rFonts w:ascii="Times New Roman" w:hAnsi="Times New Roman" w:cs="Times New Roman"/>
          <w:sz w:val="20"/>
          <w:szCs w:val="20"/>
        </w:rPr>
        <w:t>309</w:t>
      </w:r>
      <w:r>
        <w:rPr>
          <w:rFonts w:ascii="Times New Roman" w:hAnsi="Times New Roman" w:cs="Times New Roman"/>
          <w:sz w:val="20"/>
          <w:szCs w:val="20"/>
        </w:rPr>
        <w:t xml:space="preserve">) </w:t>
      </w:r>
      <w:r w:rsidR="004E5F57">
        <w:rPr>
          <w:rFonts w:ascii="Times New Roman" w:hAnsi="Times New Roman" w:cs="Times New Roman"/>
          <w:sz w:val="20"/>
          <w:szCs w:val="20"/>
        </w:rPr>
        <w:t>543-6000; FAX (309</w:t>
      </w:r>
      <w:r>
        <w:rPr>
          <w:rFonts w:ascii="Times New Roman" w:hAnsi="Times New Roman" w:cs="Times New Roman"/>
          <w:sz w:val="20"/>
          <w:szCs w:val="20"/>
        </w:rPr>
        <w:t xml:space="preserve">) </w:t>
      </w:r>
      <w:r w:rsidR="004E5F57">
        <w:rPr>
          <w:rFonts w:ascii="Times New Roman" w:hAnsi="Times New Roman" w:cs="Times New Roman"/>
          <w:sz w:val="20"/>
          <w:szCs w:val="20"/>
        </w:rPr>
        <w:t>543</w:t>
      </w:r>
      <w:r>
        <w:rPr>
          <w:rFonts w:ascii="Times New Roman" w:hAnsi="Times New Roman" w:cs="Times New Roman"/>
          <w:sz w:val="20"/>
          <w:szCs w:val="20"/>
        </w:rPr>
        <w:t>-</w:t>
      </w:r>
      <w:r w:rsidR="004E5F57">
        <w:rPr>
          <w:rFonts w:ascii="Times New Roman" w:hAnsi="Times New Roman" w:cs="Times New Roman"/>
          <w:sz w:val="20"/>
          <w:szCs w:val="20"/>
        </w:rPr>
        <w:t>2105</w:t>
      </w:r>
      <w:r>
        <w:rPr>
          <w:rFonts w:ascii="Times New Roman" w:hAnsi="Times New Roman" w:cs="Times New Roman"/>
          <w:sz w:val="20"/>
          <w:szCs w:val="20"/>
        </w:rPr>
        <w:t xml:space="preserve"> email: </w:t>
      </w:r>
      <w:r w:rsidR="00C331DF">
        <w:rPr>
          <w:rFonts w:ascii="Times New Roman" w:hAnsi="Times New Roman" w:cs="Times New Roman"/>
          <w:sz w:val="20"/>
          <w:szCs w:val="20"/>
        </w:rPr>
        <w:fldChar w:fldCharType="begin"/>
      </w:r>
      <w:r w:rsidR="004E5F57">
        <w:rPr>
          <w:rFonts w:ascii="Times New Roman" w:hAnsi="Times New Roman" w:cs="Times New Roman"/>
          <w:sz w:val="20"/>
          <w:szCs w:val="20"/>
        </w:rPr>
        <w:instrText xml:space="preserve"> HYPERLINK "mailto:</w:instrText>
      </w:r>
      <w:r w:rsidR="00C331DF" w:rsidRPr="00C331DF">
        <w:rPr>
          <w:rPrChange w:id="14" w:author="John Beardsley" w:date="2009-04-21T11:52:00Z">
            <w:rPr>
              <w:rStyle w:val="Hyperlink"/>
            </w:rPr>
          </w:rPrChange>
        </w:rPr>
        <w:instrText>ggsass@illinois.edu</w:instrText>
      </w:r>
      <w:r w:rsidR="004E5F57">
        <w:rPr>
          <w:rFonts w:ascii="Times New Roman" w:hAnsi="Times New Roman" w:cs="Times New Roman"/>
          <w:sz w:val="20"/>
          <w:szCs w:val="20"/>
        </w:rPr>
        <w:instrText xml:space="preserve">" </w:instrText>
      </w:r>
      <w:r w:rsidR="00C331DF">
        <w:rPr>
          <w:rFonts w:ascii="Times New Roman" w:hAnsi="Times New Roman" w:cs="Times New Roman"/>
          <w:sz w:val="20"/>
          <w:szCs w:val="20"/>
        </w:rPr>
        <w:fldChar w:fldCharType="separate"/>
      </w:r>
      <w:r w:rsidR="00B93E0C">
        <w:rPr>
          <w:rStyle w:val="Hyperlink"/>
        </w:rPr>
        <w:t>ggsass@illinois.edu</w:t>
      </w:r>
      <w:r w:rsidR="00C331DF">
        <w:rPr>
          <w:rFonts w:ascii="Times New Roman" w:hAnsi="Times New Roman" w:cs="Times New Roman"/>
          <w:sz w:val="20"/>
          <w:szCs w:val="20"/>
        </w:rPr>
        <w:fldChar w:fldCharType="end"/>
      </w:r>
    </w:p>
    <w:p w:rsidR="004E5F57" w:rsidRDefault="004E5F57" w:rsidP="00D67241">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720" w:hanging="533"/>
        <w:rPr>
          <w:rFonts w:ascii="Times New Roman" w:hAnsi="Times New Roman" w:cs="Times New Roman"/>
          <w:sz w:val="20"/>
          <w:szCs w:val="20"/>
        </w:rPr>
      </w:pPr>
    </w:p>
    <w:p w:rsidR="00277251" w:rsidRDefault="00277251" w:rsidP="00726719">
      <w:pPr>
        <w:tabs>
          <w:tab w:val="right" w:pos="10080"/>
        </w:tabs>
        <w:ind w:right="-1080"/>
        <w:jc w:val="center"/>
        <w:rPr>
          <w:rFonts w:ascii="Times New Roman" w:hAnsi="Times New Roman" w:cs="Times New Roman"/>
          <w:b/>
          <w:bCs/>
        </w:rPr>
      </w:pPr>
    </w:p>
    <w:p w:rsidR="00277251" w:rsidRDefault="004E5F57" w:rsidP="00726719">
      <w:pPr>
        <w:tabs>
          <w:tab w:val="right" w:pos="10080"/>
        </w:tabs>
        <w:ind w:right="-1080"/>
        <w:jc w:val="center"/>
        <w:rPr>
          <w:rFonts w:ascii="Times New Roman" w:hAnsi="Times New Roman" w:cs="Times New Roman"/>
          <w:b/>
          <w:bCs/>
        </w:rPr>
      </w:pPr>
      <w:r>
        <w:rPr>
          <w:rFonts w:ascii="Times New Roman" w:hAnsi="Times New Roman" w:cs="Times New Roman"/>
          <w:b/>
          <w:bCs/>
        </w:rPr>
        <w:t xml:space="preserve">Prepared for: </w:t>
      </w:r>
    </w:p>
    <w:p w:rsidR="004E5F57" w:rsidRDefault="004E5F57" w:rsidP="00726719">
      <w:pPr>
        <w:tabs>
          <w:tab w:val="right" w:pos="10080"/>
        </w:tabs>
        <w:ind w:right="-1080"/>
        <w:jc w:val="center"/>
        <w:rPr>
          <w:rFonts w:ascii="Times New Roman" w:hAnsi="Times New Roman" w:cs="Times New Roman"/>
          <w:b/>
          <w:bCs/>
        </w:rPr>
      </w:pPr>
    </w:p>
    <w:p w:rsidR="004E5F57" w:rsidRDefault="004E5F57" w:rsidP="00726719">
      <w:pPr>
        <w:tabs>
          <w:tab w:val="right" w:pos="10080"/>
        </w:tabs>
        <w:ind w:right="-1080"/>
        <w:jc w:val="center"/>
        <w:rPr>
          <w:rFonts w:ascii="Times New Roman" w:hAnsi="Times New Roman" w:cs="Times New Roman"/>
          <w:b/>
          <w:bCs/>
        </w:rPr>
      </w:pPr>
    </w:p>
    <w:p w:rsidR="004E5F57" w:rsidRDefault="004E5F57" w:rsidP="00726719">
      <w:pPr>
        <w:tabs>
          <w:tab w:val="right" w:pos="10080"/>
        </w:tabs>
        <w:ind w:right="-1080"/>
        <w:jc w:val="center"/>
        <w:rPr>
          <w:rFonts w:ascii="Times New Roman" w:hAnsi="Times New Roman" w:cs="Times New Roman"/>
          <w:b/>
          <w:bCs/>
        </w:rPr>
      </w:pPr>
      <w:r>
        <w:rPr>
          <w:rFonts w:ascii="Times New Roman" w:hAnsi="Times New Roman" w:cs="Times New Roman"/>
          <w:b/>
          <w:bCs/>
        </w:rPr>
        <w:t>Illinois Department of Natural Resources, Office of Resource Conservation</w:t>
      </w:r>
    </w:p>
    <w:p w:rsidR="004E5F57" w:rsidRDefault="00E02D1F" w:rsidP="00726719">
      <w:pPr>
        <w:tabs>
          <w:tab w:val="right" w:pos="10080"/>
        </w:tabs>
        <w:ind w:right="-1080"/>
        <w:jc w:val="center"/>
        <w:rPr>
          <w:rFonts w:ascii="Times New Roman" w:hAnsi="Times New Roman" w:cs="Times New Roman"/>
          <w:b/>
          <w:bCs/>
        </w:rPr>
      </w:pPr>
      <w:r>
        <w:rPr>
          <w:rFonts w:ascii="Times New Roman" w:hAnsi="Times New Roman" w:cs="Times New Roman"/>
          <w:b/>
          <w:bCs/>
        </w:rPr>
        <w:t>One Natural Resources Way, Springfield, IL, 62702-1271</w:t>
      </w:r>
    </w:p>
    <w:p w:rsidR="00E02D1F" w:rsidRDefault="00E02D1F" w:rsidP="00726719">
      <w:pPr>
        <w:tabs>
          <w:tab w:val="right" w:pos="10080"/>
        </w:tabs>
        <w:ind w:right="-1080"/>
        <w:jc w:val="center"/>
        <w:rPr>
          <w:rFonts w:ascii="Times New Roman" w:hAnsi="Times New Roman" w:cs="Times New Roman"/>
          <w:b/>
          <w:bCs/>
        </w:rPr>
      </w:pPr>
    </w:p>
    <w:p w:rsidR="00E02D1F" w:rsidRDefault="00E02D1F" w:rsidP="00726719">
      <w:pPr>
        <w:tabs>
          <w:tab w:val="right" w:pos="10080"/>
        </w:tabs>
        <w:ind w:right="-1080"/>
        <w:jc w:val="center"/>
        <w:rPr>
          <w:rFonts w:ascii="Times New Roman" w:hAnsi="Times New Roman" w:cs="Times New Roman"/>
          <w:b/>
          <w:bCs/>
        </w:rPr>
      </w:pPr>
      <w:r>
        <w:rPr>
          <w:rFonts w:ascii="Times New Roman" w:hAnsi="Times New Roman" w:cs="Times New Roman"/>
          <w:b/>
          <w:bCs/>
        </w:rPr>
        <w:t xml:space="preserve">And </w:t>
      </w:r>
    </w:p>
    <w:p w:rsidR="00E02D1F" w:rsidRDefault="00E02D1F" w:rsidP="00726719">
      <w:pPr>
        <w:tabs>
          <w:tab w:val="right" w:pos="10080"/>
        </w:tabs>
        <w:ind w:right="-1080"/>
        <w:jc w:val="center"/>
        <w:rPr>
          <w:rFonts w:ascii="Times New Roman" w:hAnsi="Times New Roman" w:cs="Times New Roman"/>
          <w:b/>
          <w:bCs/>
        </w:rPr>
      </w:pPr>
    </w:p>
    <w:p w:rsidR="00E02D1F" w:rsidRDefault="00E02D1F" w:rsidP="00726719">
      <w:pPr>
        <w:tabs>
          <w:tab w:val="right" w:pos="10080"/>
        </w:tabs>
        <w:ind w:right="-1080"/>
        <w:jc w:val="center"/>
        <w:rPr>
          <w:rFonts w:ascii="Times New Roman" w:hAnsi="Times New Roman" w:cs="Times New Roman"/>
          <w:b/>
          <w:bCs/>
        </w:rPr>
      </w:pPr>
      <w:r>
        <w:rPr>
          <w:rFonts w:ascii="Times New Roman" w:hAnsi="Times New Roman" w:cs="Times New Roman"/>
          <w:b/>
          <w:bCs/>
        </w:rPr>
        <w:t>United States Army Corps of Engineers</w:t>
      </w:r>
    </w:p>
    <w:p w:rsidR="00277251" w:rsidRPr="00E02D1F" w:rsidRDefault="00C331DF" w:rsidP="00726719">
      <w:pPr>
        <w:tabs>
          <w:tab w:val="right" w:pos="10080"/>
        </w:tabs>
        <w:ind w:right="-1080"/>
        <w:jc w:val="center"/>
        <w:rPr>
          <w:rFonts w:ascii="Times New Roman" w:hAnsi="Times New Roman" w:cs="Times New Roman"/>
          <w:b/>
          <w:bCs/>
        </w:rPr>
      </w:pPr>
      <w:r w:rsidRPr="00C331DF">
        <w:rPr>
          <w:rFonts w:ascii="Times New Roman" w:hAnsi="Times New Roman" w:cs="Times New Roman"/>
          <w:b/>
          <w:rPrChange w:id="15" w:author="John Beardsley" w:date="2009-04-21T13:18:00Z">
            <w:rPr>
              <w:rFonts w:ascii="Times New Roman" w:hAnsi="Times New Roman" w:cs="Times New Roman"/>
              <w:color w:val="0000FF"/>
              <w:sz w:val="20"/>
              <w:szCs w:val="20"/>
              <w:u w:val="thick"/>
            </w:rPr>
          </w:rPrChange>
        </w:rPr>
        <w:t xml:space="preserve">Rock Island </w:t>
      </w:r>
      <w:proofErr w:type="spellStart"/>
      <w:r w:rsidRPr="00C331DF">
        <w:rPr>
          <w:rFonts w:ascii="Times New Roman" w:hAnsi="Times New Roman" w:cs="Times New Roman"/>
          <w:b/>
          <w:rPrChange w:id="16" w:author="John Beardsley" w:date="2009-04-21T13:18:00Z">
            <w:rPr>
              <w:rFonts w:ascii="Times New Roman" w:hAnsi="Times New Roman" w:cs="Times New Roman"/>
              <w:color w:val="0000FF"/>
              <w:sz w:val="20"/>
              <w:szCs w:val="20"/>
              <w:u w:val="thick"/>
            </w:rPr>
          </w:rPrChange>
        </w:rPr>
        <w:t>District</w:t>
      </w:r>
      <w:proofErr w:type="gramStart"/>
      <w:r w:rsidRPr="00C331DF">
        <w:rPr>
          <w:rFonts w:ascii="Times New Roman" w:hAnsi="Times New Roman" w:cs="Times New Roman"/>
          <w:b/>
          <w:rPrChange w:id="17" w:author="John Beardsley" w:date="2009-04-21T13:18:00Z">
            <w:rPr>
              <w:rFonts w:ascii="Times New Roman" w:hAnsi="Times New Roman" w:cs="Times New Roman"/>
              <w:color w:val="0000FF"/>
              <w:sz w:val="20"/>
              <w:szCs w:val="20"/>
              <w:u w:val="thick"/>
            </w:rPr>
          </w:rPrChange>
        </w:rPr>
        <w:t>,Clock</w:t>
      </w:r>
      <w:proofErr w:type="spellEnd"/>
      <w:proofErr w:type="gramEnd"/>
      <w:r w:rsidRPr="00C331DF">
        <w:rPr>
          <w:rFonts w:ascii="Times New Roman" w:hAnsi="Times New Roman" w:cs="Times New Roman"/>
          <w:b/>
          <w:rPrChange w:id="18" w:author="John Beardsley" w:date="2009-04-21T13:18:00Z">
            <w:rPr>
              <w:rFonts w:ascii="Times New Roman" w:hAnsi="Times New Roman" w:cs="Times New Roman"/>
              <w:color w:val="0000FF"/>
              <w:sz w:val="20"/>
              <w:szCs w:val="20"/>
              <w:u w:val="thick"/>
            </w:rPr>
          </w:rPrChange>
        </w:rPr>
        <w:t xml:space="preserve"> Tower Building</w:t>
      </w:r>
      <w:r w:rsidRPr="00C331DF">
        <w:rPr>
          <w:rFonts w:ascii="Times New Roman" w:hAnsi="Times New Roman" w:cs="Times New Roman"/>
          <w:b/>
          <w:rPrChange w:id="19" w:author="John Beardsley" w:date="2009-04-21T13:18:00Z">
            <w:rPr>
              <w:rFonts w:ascii="Times New Roman" w:hAnsi="Times New Roman" w:cs="Times New Roman"/>
              <w:color w:val="0000FF"/>
              <w:sz w:val="20"/>
              <w:szCs w:val="20"/>
              <w:u w:val="thick"/>
            </w:rPr>
          </w:rPrChange>
        </w:rPr>
        <w:br/>
        <w:t>P.O. Box 2004,</w:t>
      </w:r>
      <w:r w:rsidR="00E02D1F">
        <w:rPr>
          <w:rFonts w:ascii="Times New Roman" w:hAnsi="Times New Roman" w:cs="Times New Roman"/>
          <w:b/>
        </w:rPr>
        <w:t xml:space="preserve"> </w:t>
      </w:r>
      <w:r w:rsidRPr="00C331DF">
        <w:rPr>
          <w:rFonts w:ascii="Times New Roman" w:hAnsi="Times New Roman" w:cs="Times New Roman"/>
          <w:b/>
          <w:rPrChange w:id="20" w:author="John Beardsley" w:date="2009-04-21T13:18:00Z">
            <w:rPr>
              <w:rFonts w:ascii="Times New Roman" w:hAnsi="Times New Roman" w:cs="Times New Roman"/>
              <w:color w:val="0000FF"/>
              <w:sz w:val="20"/>
              <w:szCs w:val="20"/>
              <w:u w:val="thick"/>
            </w:rPr>
          </w:rPrChange>
        </w:rPr>
        <w:t>Rock Island IL, 61204-2004</w:t>
      </w:r>
    </w:p>
    <w:p w:rsidR="00277251" w:rsidRDefault="00277251" w:rsidP="00726719">
      <w:pPr>
        <w:tabs>
          <w:tab w:val="right" w:pos="10080"/>
        </w:tabs>
        <w:ind w:right="-1080"/>
        <w:jc w:val="center"/>
        <w:rPr>
          <w:rFonts w:ascii="Times New Roman" w:hAnsi="Times New Roman" w:cs="Times New Roman"/>
          <w:b/>
          <w:bCs/>
        </w:rPr>
      </w:pPr>
    </w:p>
    <w:p w:rsidR="00277251" w:rsidRDefault="00277251" w:rsidP="00726719">
      <w:pPr>
        <w:tabs>
          <w:tab w:val="right" w:pos="10080"/>
        </w:tabs>
        <w:ind w:right="-1080"/>
        <w:jc w:val="center"/>
        <w:rPr>
          <w:rFonts w:ascii="Times New Roman" w:hAnsi="Times New Roman" w:cs="Times New Roman"/>
          <w:b/>
          <w:bCs/>
        </w:rPr>
      </w:pPr>
    </w:p>
    <w:p w:rsidR="00277251" w:rsidRDefault="00277251" w:rsidP="00726719">
      <w:pPr>
        <w:tabs>
          <w:tab w:val="right" w:pos="10080"/>
        </w:tabs>
        <w:ind w:right="-1080"/>
        <w:jc w:val="center"/>
        <w:rPr>
          <w:rFonts w:ascii="Times New Roman" w:hAnsi="Times New Roman" w:cs="Times New Roman"/>
          <w:b/>
          <w:bCs/>
        </w:rPr>
      </w:pPr>
    </w:p>
    <w:p w:rsidR="00277251" w:rsidRDefault="00277251" w:rsidP="00726719">
      <w:pPr>
        <w:tabs>
          <w:tab w:val="right" w:pos="10080"/>
        </w:tabs>
        <w:ind w:right="-1080"/>
        <w:jc w:val="center"/>
        <w:rPr>
          <w:rFonts w:ascii="Times New Roman" w:hAnsi="Times New Roman" w:cs="Times New Roman"/>
          <w:b/>
          <w:bCs/>
        </w:rPr>
      </w:pPr>
    </w:p>
    <w:p w:rsidR="00726719" w:rsidRPr="00E02D1F" w:rsidRDefault="00C331DF" w:rsidP="00726719">
      <w:pPr>
        <w:tabs>
          <w:tab w:val="right" w:pos="10080"/>
        </w:tabs>
        <w:ind w:right="-1080"/>
        <w:jc w:val="center"/>
        <w:rPr>
          <w:rFonts w:ascii="Times New Roman" w:hAnsi="Times New Roman" w:cs="Times New Roman"/>
          <w:b/>
          <w:bCs/>
          <w:sz w:val="56"/>
          <w:szCs w:val="56"/>
          <w:rPrChange w:id="21" w:author="John Beardsley" w:date="2009-04-21T13:20:00Z">
            <w:rPr>
              <w:rFonts w:ascii="Times New Roman" w:hAnsi="Times New Roman" w:cs="Times New Roman"/>
              <w:b/>
              <w:bCs/>
            </w:rPr>
          </w:rPrChange>
        </w:rPr>
      </w:pPr>
      <w:r w:rsidRPr="00C331DF">
        <w:rPr>
          <w:rFonts w:ascii="Times New Roman" w:hAnsi="Times New Roman" w:cs="Times New Roman"/>
          <w:b/>
          <w:bCs/>
          <w:sz w:val="56"/>
          <w:szCs w:val="56"/>
          <w:rPrChange w:id="22" w:author="John Beardsley" w:date="2009-04-21T13:20:00Z">
            <w:rPr>
              <w:rFonts w:ascii="Times New Roman" w:hAnsi="Times New Roman" w:cs="Times New Roman"/>
              <w:b/>
              <w:bCs/>
              <w:color w:val="0000FF"/>
              <w:sz w:val="20"/>
              <w:szCs w:val="20"/>
              <w:u w:val="thick"/>
            </w:rPr>
          </w:rPrChange>
        </w:rPr>
        <w:t>TABLE OF CONTENTS</w:t>
      </w:r>
    </w:p>
    <w:p w:rsidR="00726719" w:rsidRPr="00EE6C73" w:rsidRDefault="00726719" w:rsidP="00726719">
      <w:pPr>
        <w:tabs>
          <w:tab w:val="right" w:pos="10080"/>
        </w:tabs>
        <w:ind w:right="-1080"/>
        <w:jc w:val="center"/>
        <w:rPr>
          <w:rFonts w:ascii="Times New Roman" w:hAnsi="Times New Roman" w:cs="Times New Roman"/>
          <w:b/>
          <w:bCs/>
        </w:rPr>
      </w:pPr>
    </w:p>
    <w:p w:rsidR="00F27B9E" w:rsidRDefault="00726719">
      <w:pPr>
        <w:widowControl/>
        <w:numPr>
          <w:ilvl w:val="0"/>
          <w:numId w:val="27"/>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sidRPr="00EE6C73">
        <w:rPr>
          <w:rFonts w:ascii="Times New Roman" w:hAnsi="Times New Roman" w:cs="Times New Roman"/>
        </w:rPr>
        <w:t>STUDY AUTHORITY</w:t>
      </w:r>
      <w:r w:rsidRPr="00EE6C73">
        <w:rPr>
          <w:rFonts w:ascii="Times New Roman" w:hAnsi="Times New Roman" w:cs="Times New Roman"/>
        </w:rPr>
        <w:tab/>
        <w:t>3</w:t>
      </w:r>
    </w:p>
    <w:p w:rsidR="00F27B9E" w:rsidRDefault="00726719">
      <w:pPr>
        <w:widowControl/>
        <w:numPr>
          <w:ilvl w:val="0"/>
          <w:numId w:val="28"/>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sidRPr="00EE6C73">
        <w:rPr>
          <w:rFonts w:ascii="Times New Roman" w:hAnsi="Times New Roman" w:cs="Times New Roman"/>
        </w:rPr>
        <w:t>Authority, Section 519</w:t>
      </w:r>
      <w:r w:rsidRPr="00EE6C73">
        <w:rPr>
          <w:rFonts w:ascii="Times New Roman" w:hAnsi="Times New Roman" w:cs="Times New Roman"/>
        </w:rPr>
        <w:tab/>
        <w:t>3</w:t>
      </w:r>
    </w:p>
    <w:p w:rsidR="00726719" w:rsidRPr="00EE6C73" w:rsidRDefault="00726719" w:rsidP="00726719">
      <w:pPr>
        <w:widowControl/>
        <w:numPr>
          <w:ilvl w:val="0"/>
          <w:numId w:val="28"/>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sidRPr="00EE6C73">
        <w:rPr>
          <w:rFonts w:ascii="Times New Roman" w:hAnsi="Times New Roman" w:cs="Times New Roman"/>
        </w:rPr>
        <w:t>Proposed Sponsors</w:t>
      </w:r>
      <w:r w:rsidRPr="00EE6C73">
        <w:rPr>
          <w:rFonts w:ascii="Times New Roman" w:hAnsi="Times New Roman" w:cs="Times New Roman"/>
        </w:rPr>
        <w:tab/>
        <w:t>3</w:t>
      </w:r>
    </w:p>
    <w:p w:rsidR="00726719" w:rsidRPr="00EE6C73" w:rsidRDefault="00726719" w:rsidP="00726719">
      <w:pPr>
        <w:widowControl/>
        <w:numPr>
          <w:ilvl w:val="1"/>
          <w:numId w:val="28"/>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sidRPr="00EE6C73">
        <w:rPr>
          <w:rFonts w:ascii="Times New Roman" w:hAnsi="Times New Roman" w:cs="Times New Roman"/>
        </w:rPr>
        <w:t xml:space="preserve">STUDY </w:t>
      </w:r>
      <w:r>
        <w:rPr>
          <w:rFonts w:ascii="Times New Roman" w:hAnsi="Times New Roman" w:cs="Times New Roman"/>
        </w:rPr>
        <w:t xml:space="preserve">FRAMEWORK AND </w:t>
      </w:r>
      <w:r w:rsidRPr="00EE6C73">
        <w:rPr>
          <w:rFonts w:ascii="Times New Roman" w:hAnsi="Times New Roman" w:cs="Times New Roman"/>
        </w:rPr>
        <w:t>PURPOSE</w:t>
      </w:r>
      <w:r w:rsidRPr="00EE6C73">
        <w:rPr>
          <w:rFonts w:ascii="Times New Roman" w:hAnsi="Times New Roman" w:cs="Times New Roman"/>
        </w:rPr>
        <w:tab/>
        <w:t>3</w:t>
      </w:r>
    </w:p>
    <w:p w:rsidR="00726719" w:rsidRPr="00EE6C73" w:rsidRDefault="00726719" w:rsidP="00726719">
      <w:pPr>
        <w:widowControl/>
        <w:numPr>
          <w:ilvl w:val="1"/>
          <w:numId w:val="28"/>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Pr>
          <w:rFonts w:ascii="Times New Roman" w:hAnsi="Times New Roman" w:cs="Times New Roman"/>
        </w:rPr>
        <w:t xml:space="preserve">PROJECT </w:t>
      </w:r>
      <w:r w:rsidRPr="00EE6C73">
        <w:rPr>
          <w:rFonts w:ascii="Times New Roman" w:hAnsi="Times New Roman" w:cs="Times New Roman"/>
        </w:rPr>
        <w:t>LOCATION</w:t>
      </w:r>
      <w:r w:rsidRPr="00EE6C73">
        <w:rPr>
          <w:rFonts w:ascii="Times New Roman" w:hAnsi="Times New Roman" w:cs="Times New Roman"/>
        </w:rPr>
        <w:tab/>
      </w:r>
      <w:r>
        <w:rPr>
          <w:rFonts w:ascii="Times New Roman" w:hAnsi="Times New Roman" w:cs="Times New Roman"/>
        </w:rPr>
        <w:t>5</w:t>
      </w:r>
    </w:p>
    <w:p w:rsidR="00726719" w:rsidRPr="00EE6C73" w:rsidRDefault="00726719" w:rsidP="00726719">
      <w:pPr>
        <w:widowControl/>
        <w:numPr>
          <w:ilvl w:val="0"/>
          <w:numId w:val="29"/>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sidRPr="00EE6C73">
        <w:rPr>
          <w:rFonts w:ascii="Times New Roman" w:hAnsi="Times New Roman" w:cs="Times New Roman"/>
        </w:rPr>
        <w:t>Location</w:t>
      </w:r>
      <w:r w:rsidRPr="00EE6C73">
        <w:rPr>
          <w:rFonts w:ascii="Times New Roman" w:hAnsi="Times New Roman" w:cs="Times New Roman"/>
        </w:rPr>
        <w:tab/>
      </w:r>
      <w:r>
        <w:rPr>
          <w:rFonts w:ascii="Times New Roman" w:hAnsi="Times New Roman" w:cs="Times New Roman"/>
        </w:rPr>
        <w:t>5</w:t>
      </w:r>
    </w:p>
    <w:p w:rsidR="00726719" w:rsidRPr="00EE6C73" w:rsidRDefault="00726719" w:rsidP="00726719">
      <w:pPr>
        <w:widowControl/>
        <w:numPr>
          <w:ilvl w:val="0"/>
          <w:numId w:val="29"/>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sidRPr="00EE6C73">
        <w:rPr>
          <w:rFonts w:ascii="Times New Roman" w:hAnsi="Times New Roman" w:cs="Times New Roman"/>
        </w:rPr>
        <w:t>Study Area Congressional District</w:t>
      </w:r>
      <w:r w:rsidRPr="00EE6C73">
        <w:rPr>
          <w:rFonts w:ascii="Times New Roman" w:hAnsi="Times New Roman" w:cs="Times New Roman"/>
        </w:rPr>
        <w:tab/>
      </w:r>
      <w:r>
        <w:rPr>
          <w:rFonts w:ascii="Times New Roman" w:hAnsi="Times New Roman" w:cs="Times New Roman"/>
        </w:rPr>
        <w:t>5</w:t>
      </w:r>
    </w:p>
    <w:p w:rsidR="00726719" w:rsidRPr="0033730C" w:rsidRDefault="00726719" w:rsidP="00726719">
      <w:pPr>
        <w:widowControl/>
        <w:numPr>
          <w:ilvl w:val="0"/>
          <w:numId w:val="30"/>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sidRPr="00EE6C73">
        <w:rPr>
          <w:rFonts w:ascii="Times New Roman" w:hAnsi="Times New Roman" w:cs="Times New Roman"/>
        </w:rPr>
        <w:t>PRIOR STUDIES, REPORTS, AND EXISTING PROJECTS</w:t>
      </w:r>
      <w:r w:rsidRPr="0033730C">
        <w:rPr>
          <w:rFonts w:ascii="Times New Roman" w:hAnsi="Times New Roman" w:cs="Times New Roman"/>
        </w:rPr>
        <w:tab/>
        <w:t>6</w:t>
      </w:r>
    </w:p>
    <w:p w:rsidR="00726719" w:rsidRPr="00EE6C73" w:rsidRDefault="00726719" w:rsidP="00726719">
      <w:pPr>
        <w:widowControl/>
        <w:numPr>
          <w:ilvl w:val="0"/>
          <w:numId w:val="31"/>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rPr>
      </w:pPr>
      <w:r>
        <w:rPr>
          <w:rFonts w:ascii="Times New Roman" w:hAnsi="Times New Roman" w:cs="Times New Roman"/>
        </w:rPr>
        <w:t>Assessment Goals</w:t>
      </w:r>
      <w:r w:rsidRPr="00EE6C73">
        <w:rPr>
          <w:rFonts w:ascii="Times New Roman" w:hAnsi="Times New Roman" w:cs="Times New Roman"/>
        </w:rPr>
        <w:tab/>
      </w:r>
      <w:r>
        <w:rPr>
          <w:rFonts w:ascii="Times New Roman" w:hAnsi="Times New Roman" w:cs="Times New Roman"/>
        </w:rPr>
        <w:t>6</w:t>
      </w:r>
    </w:p>
    <w:p w:rsidR="00726719" w:rsidRPr="009142CF" w:rsidRDefault="00726719" w:rsidP="00726719">
      <w:pPr>
        <w:widowControl/>
        <w:numPr>
          <w:ilvl w:val="0"/>
          <w:numId w:val="31"/>
        </w:numPr>
        <w:tabs>
          <w:tab w:val="right" w:leader="dot" w:pos="8640"/>
          <w:tab w:val="right" w:pos="10080"/>
        </w:tabs>
        <w:suppressAutoHyphens w:val="0"/>
        <w:autoSpaceDE/>
        <w:autoSpaceDN/>
        <w:adjustRightInd/>
        <w:spacing w:line="240" w:lineRule="auto"/>
        <w:ind w:right="-1080"/>
        <w:textAlignment w:val="auto"/>
        <w:rPr>
          <w:rFonts w:ascii="Times New Roman" w:hAnsi="Times New Roman" w:cs="Times New Roman"/>
          <w:color w:val="FF0000"/>
        </w:rPr>
      </w:pPr>
      <w:r w:rsidRPr="002E48FC">
        <w:rPr>
          <w:rFonts w:ascii="Times New Roman" w:hAnsi="Times New Roman" w:cs="Times New Roman"/>
          <w:color w:val="auto"/>
        </w:rPr>
        <w:t>Tenmile Creek Watershed Restoration Plan</w:t>
      </w:r>
      <w:r w:rsidR="00AC4A73">
        <w:rPr>
          <w:rFonts w:ascii="Times New Roman" w:hAnsi="Times New Roman" w:cs="Times New Roman"/>
          <w:color w:val="auto"/>
        </w:rPr>
        <w:t>,</w:t>
      </w:r>
      <w:r w:rsidRPr="002E48FC">
        <w:rPr>
          <w:rFonts w:ascii="Times New Roman" w:hAnsi="Times New Roman" w:cs="Times New Roman"/>
          <w:color w:val="auto"/>
        </w:rPr>
        <w:t xml:space="preserve"> a Preliminary Investigation Report </w:t>
      </w:r>
      <w:r w:rsidRPr="002E48FC">
        <w:rPr>
          <w:rFonts w:ascii="Times New Roman" w:hAnsi="Times New Roman" w:cs="Times New Roman"/>
          <w:color w:val="auto"/>
        </w:rPr>
        <w:tab/>
      </w:r>
      <w:r w:rsidRPr="009142CF">
        <w:rPr>
          <w:rFonts w:ascii="Times New Roman" w:hAnsi="Times New Roman" w:cs="Times New Roman"/>
        </w:rPr>
        <w:t>8</w:t>
      </w:r>
    </w:p>
    <w:p w:rsidR="00726719" w:rsidRDefault="00726719" w:rsidP="00726719">
      <w:pPr>
        <w:tabs>
          <w:tab w:val="right" w:leader="dot" w:pos="8640"/>
          <w:tab w:val="right" w:pos="10080"/>
        </w:tabs>
        <w:ind w:left="360" w:right="-108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r>
      <w:smartTag w:uri="urn:schemas-microsoft-com:office:smarttags" w:element="place">
        <w:smartTag w:uri="urn:schemas-microsoft-com:office:smarttags" w:element="PlaceType">
          <w:r>
            <w:rPr>
              <w:rFonts w:ascii="Times New Roman" w:hAnsi="Times New Roman" w:cs="Times New Roman"/>
            </w:rPr>
            <w:t>Lake</w:t>
          </w:r>
        </w:smartTag>
        <w:r>
          <w:rPr>
            <w:rFonts w:ascii="Times New Roman" w:hAnsi="Times New Roman" w:cs="Times New Roman"/>
          </w:rPr>
          <w:t xml:space="preserve"> </w:t>
        </w:r>
        <w:smartTag w:uri="urn:schemas-microsoft-com:office:smarttags" w:element="PlaceName">
          <w:r>
            <w:rPr>
              <w:rFonts w:ascii="Times New Roman" w:hAnsi="Times New Roman" w:cs="Times New Roman"/>
            </w:rPr>
            <w:t>Front</w:t>
          </w:r>
        </w:smartTag>
      </w:smartTag>
      <w:r>
        <w:rPr>
          <w:rFonts w:ascii="Times New Roman" w:hAnsi="Times New Roman" w:cs="Times New Roman"/>
        </w:rPr>
        <w:t xml:space="preserve"> and River Development Plan</w:t>
      </w:r>
      <w:r>
        <w:rPr>
          <w:rFonts w:ascii="Times New Roman" w:hAnsi="Times New Roman" w:cs="Times New Roman"/>
        </w:rPr>
        <w:tab/>
        <w:t>10</w:t>
      </w:r>
    </w:p>
    <w:p w:rsidR="00726719" w:rsidDel="002C6402" w:rsidRDefault="00726719" w:rsidP="00726719">
      <w:pPr>
        <w:rPr>
          <w:ins w:id="23" w:author="John Beardsley" w:date="2009-04-17T11:43:00Z"/>
          <w:del w:id="24" w:author="William P. White" w:date="2009-04-24T13:25:00Z"/>
          <w:rFonts w:ascii="Times New Roman" w:hAnsi="Times New Roman" w:cs="Times New Roman"/>
        </w:rPr>
      </w:pPr>
      <w:r>
        <w:rPr>
          <w:rFonts w:ascii="Times New Roman" w:hAnsi="Times New Roman" w:cs="Times New Roman"/>
        </w:rPr>
        <w:t xml:space="preserve">D.   </w:t>
      </w:r>
      <w:r w:rsidRPr="00F758FB">
        <w:rPr>
          <w:rFonts w:ascii="Times New Roman" w:hAnsi="Times New Roman" w:cs="Times New Roman"/>
        </w:rPr>
        <w:t>Related Efforts of Significance to Forest Managemen</w:t>
      </w:r>
      <w:r>
        <w:rPr>
          <w:rFonts w:ascii="Times New Roman" w:hAnsi="Times New Roman" w:cs="Times New Roman"/>
        </w:rPr>
        <w:t>t in the Tenmile</w:t>
      </w:r>
      <w:r w:rsidRPr="00F758FB">
        <w:rPr>
          <w:rFonts w:ascii="Times New Roman" w:hAnsi="Times New Roman" w:cs="Times New Roman"/>
        </w:rPr>
        <w:t xml:space="preserve"> C</w:t>
      </w:r>
      <w:r>
        <w:rPr>
          <w:rFonts w:ascii="Times New Roman" w:hAnsi="Times New Roman" w:cs="Times New Roman"/>
        </w:rPr>
        <w:t>reek</w:t>
      </w:r>
      <w:ins w:id="25" w:author="William P. White" w:date="2009-04-24T13:25:00Z">
        <w:r w:rsidR="002C6402">
          <w:rPr>
            <w:rFonts w:ascii="Times New Roman" w:hAnsi="Times New Roman" w:cs="Times New Roman"/>
          </w:rPr>
          <w:t xml:space="preserve"> </w:t>
        </w:r>
      </w:ins>
      <w:ins w:id="26" w:author="John Beardsley" w:date="2009-04-17T11:43:00Z">
        <w:del w:id="27" w:author="William P. White" w:date="2009-04-24T13:25:00Z">
          <w:r w:rsidDel="002C6402">
            <w:rPr>
              <w:rFonts w:ascii="Times New Roman" w:hAnsi="Times New Roman" w:cs="Times New Roman"/>
            </w:rPr>
            <w:delText xml:space="preserve"> </w:delText>
          </w:r>
        </w:del>
      </w:ins>
    </w:p>
    <w:p w:rsidR="00726719" w:rsidRPr="00F758FB" w:rsidRDefault="00726719" w:rsidP="00726719">
      <w:pPr>
        <w:rPr>
          <w:ins w:id="28" w:author="John Beardsley" w:date="2009-04-17T11:43:00Z"/>
          <w:rFonts w:ascii="Times New Roman" w:hAnsi="Times New Roman" w:cs="Times New Roman"/>
        </w:rPr>
      </w:pPr>
      <w:ins w:id="29" w:author="John Beardsley" w:date="2009-04-17T11:43:00Z">
        <w:del w:id="30" w:author="William P. White" w:date="2009-04-24T13:25:00Z">
          <w:r w:rsidDel="002C6402">
            <w:rPr>
              <w:rFonts w:ascii="Times New Roman" w:hAnsi="Times New Roman" w:cs="Times New Roman"/>
            </w:rPr>
            <w:delText xml:space="preserve">      </w:delText>
          </w:r>
        </w:del>
        <w:r w:rsidRPr="00F758FB">
          <w:rPr>
            <w:rFonts w:ascii="Times New Roman" w:hAnsi="Times New Roman" w:cs="Times New Roman"/>
          </w:rPr>
          <w:t>Watershed</w:t>
        </w:r>
        <w:r>
          <w:rPr>
            <w:rFonts w:ascii="Times New Roman" w:hAnsi="Times New Roman" w:cs="Times New Roman"/>
          </w:rPr>
          <w:t>…………………………………………………………………………….</w:t>
        </w:r>
        <w:r w:rsidRPr="00F758FB">
          <w:rPr>
            <w:rFonts w:ascii="Times New Roman" w:hAnsi="Times New Roman" w:cs="Times New Roman"/>
          </w:rPr>
          <w:t>10</w:t>
        </w:r>
      </w:ins>
    </w:p>
    <w:p w:rsidR="00726719" w:rsidRPr="00EE6C73" w:rsidRDefault="00726719" w:rsidP="00726719">
      <w:pPr>
        <w:widowControl/>
        <w:numPr>
          <w:ilvl w:val="1"/>
          <w:numId w:val="31"/>
        </w:numPr>
        <w:tabs>
          <w:tab w:val="right" w:leader="dot" w:pos="8640"/>
          <w:tab w:val="right" w:pos="10080"/>
        </w:tabs>
        <w:suppressAutoHyphens w:val="0"/>
        <w:autoSpaceDE/>
        <w:autoSpaceDN/>
        <w:adjustRightInd/>
        <w:spacing w:line="240" w:lineRule="auto"/>
        <w:ind w:right="-1080"/>
        <w:textAlignment w:val="auto"/>
        <w:rPr>
          <w:ins w:id="31" w:author="John Beardsley" w:date="2009-04-17T11:43:00Z"/>
          <w:rFonts w:ascii="Times New Roman" w:hAnsi="Times New Roman" w:cs="Times New Roman"/>
        </w:rPr>
      </w:pPr>
      <w:ins w:id="32" w:author="John Beardsley" w:date="2009-04-17T11:43:00Z">
        <w:r w:rsidRPr="00EE6C73">
          <w:rPr>
            <w:rFonts w:ascii="Times New Roman" w:hAnsi="Times New Roman" w:cs="Times New Roman"/>
          </w:rPr>
          <w:t>PLAN FORMULATION</w:t>
        </w:r>
        <w:r w:rsidRPr="00EE6C73">
          <w:rPr>
            <w:rFonts w:ascii="Times New Roman" w:hAnsi="Times New Roman" w:cs="Times New Roman"/>
          </w:rPr>
          <w:tab/>
        </w:r>
        <w:r>
          <w:rPr>
            <w:rFonts w:ascii="Times New Roman" w:hAnsi="Times New Roman" w:cs="Times New Roman"/>
          </w:rPr>
          <w:t>10</w:t>
        </w:r>
      </w:ins>
    </w:p>
    <w:p w:rsidR="00726719" w:rsidRPr="00EE6C73" w:rsidRDefault="00726719" w:rsidP="00726719">
      <w:pPr>
        <w:widowControl/>
        <w:numPr>
          <w:ilvl w:val="0"/>
          <w:numId w:val="32"/>
        </w:numPr>
        <w:tabs>
          <w:tab w:val="right" w:leader="dot" w:pos="8640"/>
          <w:tab w:val="right" w:pos="10080"/>
        </w:tabs>
        <w:suppressAutoHyphens w:val="0"/>
        <w:autoSpaceDE/>
        <w:autoSpaceDN/>
        <w:adjustRightInd/>
        <w:spacing w:line="240" w:lineRule="auto"/>
        <w:ind w:right="-1080"/>
        <w:textAlignment w:val="auto"/>
        <w:rPr>
          <w:ins w:id="33" w:author="John Beardsley" w:date="2009-04-17T11:43:00Z"/>
          <w:rFonts w:ascii="Times New Roman" w:hAnsi="Times New Roman" w:cs="Times New Roman"/>
        </w:rPr>
      </w:pPr>
      <w:ins w:id="34" w:author="John Beardsley" w:date="2009-04-17T11:43:00Z">
        <w:r>
          <w:rPr>
            <w:rFonts w:ascii="Times New Roman" w:hAnsi="Times New Roman" w:cs="Times New Roman"/>
          </w:rPr>
          <w:t xml:space="preserve">Watershed </w:t>
        </w:r>
        <w:r w:rsidRPr="00EE6C73">
          <w:rPr>
            <w:rFonts w:ascii="Times New Roman" w:hAnsi="Times New Roman" w:cs="Times New Roman"/>
          </w:rPr>
          <w:t>Condition</w:t>
        </w:r>
        <w:r w:rsidRPr="00EE6C73">
          <w:rPr>
            <w:rFonts w:ascii="Times New Roman" w:hAnsi="Times New Roman" w:cs="Times New Roman"/>
          </w:rPr>
          <w:tab/>
        </w:r>
        <w:r>
          <w:rPr>
            <w:rFonts w:ascii="Times New Roman" w:hAnsi="Times New Roman" w:cs="Times New Roman"/>
          </w:rPr>
          <w:t>10</w:t>
        </w:r>
      </w:ins>
    </w:p>
    <w:p w:rsidR="00726719" w:rsidRPr="00EE6C73" w:rsidRDefault="00726719" w:rsidP="00726719">
      <w:pPr>
        <w:widowControl/>
        <w:numPr>
          <w:ilvl w:val="0"/>
          <w:numId w:val="33"/>
        </w:numPr>
        <w:tabs>
          <w:tab w:val="right" w:leader="dot" w:pos="8640"/>
          <w:tab w:val="right" w:pos="10080"/>
        </w:tabs>
        <w:suppressAutoHyphens w:val="0"/>
        <w:autoSpaceDE/>
        <w:autoSpaceDN/>
        <w:adjustRightInd/>
        <w:spacing w:line="240" w:lineRule="auto"/>
        <w:ind w:right="-1080"/>
        <w:textAlignment w:val="auto"/>
        <w:rPr>
          <w:ins w:id="35" w:author="John Beardsley" w:date="2009-04-17T11:43:00Z"/>
          <w:rFonts w:ascii="Times New Roman" w:hAnsi="Times New Roman" w:cs="Times New Roman"/>
        </w:rPr>
      </w:pPr>
      <w:ins w:id="36" w:author="John Beardsley" w:date="2009-04-17T11:43:00Z">
        <w:r w:rsidRPr="00EE6C73">
          <w:rPr>
            <w:rFonts w:ascii="Times New Roman" w:hAnsi="Times New Roman" w:cs="Times New Roman"/>
          </w:rPr>
          <w:t xml:space="preserve">General Geomorphic Setting and </w:t>
        </w:r>
        <w:r>
          <w:rPr>
            <w:rFonts w:ascii="Times New Roman" w:hAnsi="Times New Roman" w:cs="Times New Roman"/>
          </w:rPr>
          <w:t xml:space="preserve">Recent </w:t>
        </w:r>
        <w:r w:rsidRPr="00EE6C73">
          <w:rPr>
            <w:rFonts w:ascii="Times New Roman" w:hAnsi="Times New Roman" w:cs="Times New Roman"/>
          </w:rPr>
          <w:t>Geologic History</w:t>
        </w:r>
        <w:r w:rsidRPr="00EE6C73">
          <w:rPr>
            <w:rFonts w:ascii="Times New Roman" w:hAnsi="Times New Roman" w:cs="Times New Roman"/>
          </w:rPr>
          <w:tab/>
        </w:r>
        <w:r>
          <w:rPr>
            <w:rFonts w:ascii="Times New Roman" w:hAnsi="Times New Roman" w:cs="Times New Roman"/>
          </w:rPr>
          <w:t>11</w:t>
        </w:r>
      </w:ins>
    </w:p>
    <w:p w:rsidR="00726719" w:rsidRPr="00EE6C73" w:rsidRDefault="00726719" w:rsidP="00726719">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ins w:id="37" w:author="John Beardsley" w:date="2009-04-17T11:43:00Z"/>
          <w:rFonts w:ascii="Times New Roman" w:hAnsi="Times New Roman" w:cs="Times New Roman"/>
        </w:rPr>
      </w:pPr>
      <w:ins w:id="38" w:author="John Beardsley" w:date="2009-04-17T11:43:00Z">
        <w:r w:rsidRPr="00EE6C73">
          <w:rPr>
            <w:rFonts w:ascii="Times New Roman" w:hAnsi="Times New Roman" w:cs="Times New Roman"/>
          </w:rPr>
          <w:t xml:space="preserve">Native Landscape and </w:t>
        </w:r>
        <w:smartTag w:uri="urn:schemas-microsoft-com:office:smarttags" w:element="place">
          <w:smartTag w:uri="urn:schemas-microsoft-com:office:smarttags" w:element="PlaceName">
            <w:r w:rsidRPr="00EE6C73">
              <w:rPr>
                <w:rFonts w:ascii="Times New Roman" w:hAnsi="Times New Roman" w:cs="Times New Roman"/>
              </w:rPr>
              <w:t>Pre-European</w:t>
            </w:r>
          </w:smartTag>
          <w:r w:rsidRPr="00EE6C73">
            <w:rPr>
              <w:rFonts w:ascii="Times New Roman" w:hAnsi="Times New Roman" w:cs="Times New Roman"/>
            </w:rPr>
            <w:t xml:space="preserve"> </w:t>
          </w:r>
          <w:smartTag w:uri="urn:schemas-microsoft-com:office:smarttags" w:element="PlaceType">
            <w:r w:rsidRPr="00EE6C73">
              <w:rPr>
                <w:rFonts w:ascii="Times New Roman" w:hAnsi="Times New Roman" w:cs="Times New Roman"/>
              </w:rPr>
              <w:t>Land</w:t>
            </w:r>
          </w:smartTag>
        </w:smartTag>
        <w:r>
          <w:rPr>
            <w:rFonts w:ascii="Times New Roman" w:hAnsi="Times New Roman" w:cs="Times New Roman"/>
          </w:rPr>
          <w:t xml:space="preserve"> C</w:t>
        </w:r>
        <w:r w:rsidRPr="00EE6C73">
          <w:rPr>
            <w:rFonts w:ascii="Times New Roman" w:hAnsi="Times New Roman" w:cs="Times New Roman"/>
          </w:rPr>
          <w:t>over</w:t>
        </w:r>
        <w:r>
          <w:rPr>
            <w:rFonts w:ascii="Times New Roman" w:hAnsi="Times New Roman" w:cs="Times New Roman"/>
          </w:rPr>
          <w:t>:</w:t>
        </w:r>
        <w:r w:rsidRPr="00EE6C73">
          <w:rPr>
            <w:rFonts w:ascii="Times New Roman" w:hAnsi="Times New Roman" w:cs="Times New Roman"/>
          </w:rPr>
          <w:t xml:space="preserve"> Influences from Soil</w:t>
        </w:r>
      </w:ins>
    </w:p>
    <w:p w:rsidR="00726719" w:rsidRPr="00EE6C73" w:rsidRDefault="00726719" w:rsidP="00726719">
      <w:pPr>
        <w:tabs>
          <w:tab w:val="right" w:leader="dot" w:pos="8640"/>
          <w:tab w:val="right" w:pos="10080"/>
        </w:tabs>
        <w:ind w:left="1080" w:right="-1080"/>
        <w:rPr>
          <w:ins w:id="39" w:author="John Beardsley" w:date="2009-04-17T11:43:00Z"/>
          <w:rFonts w:ascii="Times New Roman" w:hAnsi="Times New Roman" w:cs="Times New Roman"/>
        </w:rPr>
      </w:pPr>
      <w:ins w:id="40" w:author="John Beardsley" w:date="2009-04-17T11:43:00Z">
        <w:r w:rsidRPr="00EE6C73">
          <w:rPr>
            <w:rFonts w:ascii="Times New Roman" w:hAnsi="Times New Roman" w:cs="Times New Roman"/>
          </w:rPr>
          <w:t>Geomorphology and Slope</w:t>
        </w:r>
        <w:r w:rsidRPr="00EE6C73">
          <w:rPr>
            <w:rFonts w:ascii="Times New Roman" w:hAnsi="Times New Roman" w:cs="Times New Roman"/>
          </w:rPr>
          <w:tab/>
        </w:r>
        <w:r>
          <w:rPr>
            <w:rFonts w:ascii="Times New Roman" w:hAnsi="Times New Roman" w:cs="Times New Roman"/>
          </w:rPr>
          <w:t>12</w:t>
        </w:r>
      </w:ins>
    </w:p>
    <w:p w:rsidR="00726719" w:rsidRPr="00EE6C73" w:rsidRDefault="00726719" w:rsidP="00726719">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ins w:id="41" w:author="John Beardsley" w:date="2009-04-17T11:43:00Z"/>
          <w:rFonts w:ascii="Times New Roman" w:hAnsi="Times New Roman" w:cs="Times New Roman"/>
        </w:rPr>
      </w:pPr>
      <w:ins w:id="42" w:author="John Beardsley" w:date="2009-04-17T11:43:00Z">
        <w:r w:rsidRPr="00EE6C73">
          <w:rPr>
            <w:rFonts w:ascii="Times New Roman" w:hAnsi="Times New Roman" w:cs="Times New Roman"/>
          </w:rPr>
          <w:t>Cultural Setting</w:t>
        </w:r>
        <w:r w:rsidRPr="00EE6C73">
          <w:rPr>
            <w:rFonts w:ascii="Times New Roman" w:hAnsi="Times New Roman" w:cs="Times New Roman"/>
          </w:rPr>
          <w:tab/>
        </w:r>
        <w:r>
          <w:rPr>
            <w:rFonts w:ascii="Times New Roman" w:hAnsi="Times New Roman" w:cs="Times New Roman"/>
          </w:rPr>
          <w:t>15</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43" w:author="John Beardsley" w:date="2009-04-17T11:43:00Z"/>
          <w:rFonts w:ascii="Times New Roman" w:hAnsi="Times New Roman" w:cs="Times New Roman"/>
        </w:rPr>
      </w:pPr>
      <w:ins w:id="44" w:author="John Beardsley" w:date="2009-04-17T11:43:00Z">
        <w:r w:rsidRPr="00EE6C73">
          <w:rPr>
            <w:rFonts w:ascii="Times New Roman" w:hAnsi="Times New Roman" w:cs="Times New Roman"/>
          </w:rPr>
          <w:t>Population</w:t>
        </w:r>
        <w:r>
          <w:rPr>
            <w:rFonts w:ascii="Times New Roman" w:hAnsi="Times New Roman" w:cs="Times New Roman"/>
          </w:rPr>
          <w:t xml:space="preserve"> </w:t>
        </w:r>
        <w:r w:rsidRPr="00EE6C73">
          <w:rPr>
            <w:rFonts w:ascii="Times New Roman" w:hAnsi="Times New Roman" w:cs="Times New Roman"/>
          </w:rPr>
          <w:tab/>
          <w:t>1</w:t>
        </w:r>
        <w:r>
          <w:rPr>
            <w:rFonts w:ascii="Times New Roman" w:hAnsi="Times New Roman" w:cs="Times New Roman"/>
          </w:rPr>
          <w:t>5</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45" w:author="John Beardsley" w:date="2009-04-17T11:43:00Z"/>
          <w:rFonts w:ascii="Times New Roman" w:hAnsi="Times New Roman" w:cs="Times New Roman"/>
        </w:rPr>
      </w:pPr>
      <w:ins w:id="46" w:author="John Beardsley" w:date="2009-04-17T11:43:00Z">
        <w:r w:rsidRPr="00EE6C73">
          <w:rPr>
            <w:rFonts w:ascii="Times New Roman" w:hAnsi="Times New Roman" w:cs="Times New Roman"/>
          </w:rPr>
          <w:t>Political Boundaries</w:t>
        </w:r>
        <w:r w:rsidRPr="00EE6C73">
          <w:rPr>
            <w:rFonts w:ascii="Times New Roman" w:hAnsi="Times New Roman" w:cs="Times New Roman"/>
          </w:rPr>
          <w:tab/>
          <w:t>1</w:t>
        </w:r>
        <w:r>
          <w:rPr>
            <w:rFonts w:ascii="Times New Roman" w:hAnsi="Times New Roman" w:cs="Times New Roman"/>
          </w:rPr>
          <w:t>5</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47" w:author="John Beardsley" w:date="2009-04-17T11:43:00Z"/>
          <w:rFonts w:ascii="Times New Roman" w:hAnsi="Times New Roman" w:cs="Times New Roman"/>
        </w:rPr>
      </w:pPr>
      <w:ins w:id="48" w:author="John Beardsley" w:date="2009-04-17T11:43:00Z">
        <w:r w:rsidRPr="00EE6C73">
          <w:rPr>
            <w:rFonts w:ascii="Times New Roman" w:hAnsi="Times New Roman" w:cs="Times New Roman"/>
          </w:rPr>
          <w:t>N</w:t>
        </w:r>
        <w:r>
          <w:rPr>
            <w:rFonts w:ascii="Times New Roman" w:hAnsi="Times New Roman" w:cs="Times New Roman"/>
          </w:rPr>
          <w:t xml:space="preserve">on- </w:t>
        </w:r>
        <w:r w:rsidRPr="00EE6C73">
          <w:rPr>
            <w:rFonts w:ascii="Times New Roman" w:hAnsi="Times New Roman" w:cs="Times New Roman"/>
          </w:rPr>
          <w:t>G</w:t>
        </w:r>
        <w:r>
          <w:rPr>
            <w:rFonts w:ascii="Times New Roman" w:hAnsi="Times New Roman" w:cs="Times New Roman"/>
          </w:rPr>
          <w:t xml:space="preserve">overnmental </w:t>
        </w:r>
        <w:r w:rsidRPr="0033730C">
          <w:rPr>
            <w:rFonts w:ascii="Times New Roman" w:hAnsi="Times New Roman" w:cs="Times New Roman"/>
            <w:bCs/>
          </w:rPr>
          <w:t>Organizations</w:t>
        </w:r>
        <w:r w:rsidRPr="00EE6C73">
          <w:rPr>
            <w:rFonts w:ascii="Times New Roman" w:hAnsi="Times New Roman" w:cs="Times New Roman"/>
          </w:rPr>
          <w:t xml:space="preserve"> </w:t>
        </w:r>
        <w:r>
          <w:rPr>
            <w:rFonts w:ascii="Times New Roman" w:hAnsi="Times New Roman" w:cs="Times New Roman"/>
          </w:rPr>
          <w:t>…………………………………………..</w:t>
        </w:r>
        <w:r w:rsidRPr="00EE6C73">
          <w:rPr>
            <w:rFonts w:ascii="Times New Roman" w:hAnsi="Times New Roman" w:cs="Times New Roman"/>
          </w:rPr>
          <w:t>1</w:t>
        </w:r>
        <w:r>
          <w:rPr>
            <w:rFonts w:ascii="Times New Roman" w:hAnsi="Times New Roman" w:cs="Times New Roman"/>
          </w:rPr>
          <w:t>5</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49" w:author="John Beardsley" w:date="2009-04-17T11:43:00Z"/>
          <w:rFonts w:ascii="Times New Roman" w:hAnsi="Times New Roman" w:cs="Times New Roman"/>
        </w:rPr>
      </w:pPr>
      <w:ins w:id="50" w:author="John Beardsley" w:date="2009-04-17T11:43:00Z">
        <w:r w:rsidRPr="00EE6C73">
          <w:rPr>
            <w:rFonts w:ascii="Times New Roman" w:hAnsi="Times New Roman" w:cs="Times New Roman"/>
          </w:rPr>
          <w:t>Other Stakeholders</w:t>
        </w:r>
        <w:r w:rsidRPr="00EE6C73">
          <w:rPr>
            <w:rFonts w:ascii="Times New Roman" w:hAnsi="Times New Roman" w:cs="Times New Roman"/>
          </w:rPr>
          <w:tab/>
          <w:t>1</w:t>
        </w:r>
        <w:r>
          <w:rPr>
            <w:rFonts w:ascii="Times New Roman" w:hAnsi="Times New Roman" w:cs="Times New Roman"/>
          </w:rPr>
          <w:t>5</w:t>
        </w:r>
      </w:ins>
    </w:p>
    <w:p w:rsidR="00726719" w:rsidRPr="00EE6C73" w:rsidRDefault="00726719" w:rsidP="00726719">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ins w:id="51" w:author="John Beardsley" w:date="2009-04-17T11:43:00Z"/>
          <w:rFonts w:ascii="Times New Roman" w:hAnsi="Times New Roman" w:cs="Times New Roman"/>
        </w:rPr>
      </w:pPr>
      <w:smartTag w:uri="urn:schemas-microsoft-com:office:smarttags" w:element="place">
        <w:smartTag w:uri="urn:schemas-microsoft-com:office:smarttags" w:element="PlaceName">
          <w:ins w:id="52" w:author="John Beardsley" w:date="2009-04-17T11:43:00Z">
            <w:r w:rsidRPr="002E48FC">
              <w:rPr>
                <w:rFonts w:ascii="Times New Roman" w:hAnsi="Times New Roman" w:cs="Times New Roman"/>
              </w:rPr>
              <w:t>Current</w:t>
            </w:r>
          </w:ins>
        </w:smartTag>
        <w:ins w:id="53" w:author="John Beardsley" w:date="2009-04-17T11:43:00Z">
          <w:r w:rsidRPr="002E48FC">
            <w:rPr>
              <w:rFonts w:ascii="Times New Roman" w:hAnsi="Times New Roman" w:cs="Times New Roman"/>
            </w:rPr>
            <w:t xml:space="preserve"> </w:t>
          </w:r>
          <w:smartTag w:uri="urn:schemas-microsoft-com:office:smarttags" w:element="PlaceType">
            <w:r w:rsidRPr="002E48FC">
              <w:rPr>
                <w:rFonts w:ascii="Times New Roman" w:hAnsi="Times New Roman" w:cs="Times New Roman"/>
              </w:rPr>
              <w:t>Land</w:t>
            </w:r>
          </w:smartTag>
        </w:ins>
      </w:smartTag>
      <w:ins w:id="54" w:author="John Beardsley" w:date="2009-04-17T11:43:00Z">
        <w:r w:rsidRPr="002E48FC">
          <w:rPr>
            <w:rFonts w:ascii="Times New Roman" w:hAnsi="Times New Roman" w:cs="Times New Roman"/>
          </w:rPr>
          <w:t xml:space="preserve"> Cover, Land Use, and Other Existing Conditions</w:t>
        </w:r>
        <w:r w:rsidRPr="00EE6C73">
          <w:rPr>
            <w:rFonts w:ascii="Times New Roman" w:hAnsi="Times New Roman" w:cs="Times New Roman"/>
          </w:rPr>
          <w:tab/>
          <w:t>1</w:t>
        </w:r>
        <w:r>
          <w:rPr>
            <w:rFonts w:ascii="Times New Roman" w:hAnsi="Times New Roman" w:cs="Times New Roman"/>
          </w:rPr>
          <w:t>5</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55" w:author="John Beardsley" w:date="2009-04-17T11:43:00Z"/>
          <w:rFonts w:ascii="Times New Roman" w:hAnsi="Times New Roman" w:cs="Times New Roman"/>
        </w:rPr>
      </w:pPr>
      <w:smartTag w:uri="urn:schemas-microsoft-com:office:smarttags" w:element="place">
        <w:smartTag w:uri="urn:schemas-microsoft-com:office:smarttags" w:element="PlaceName">
          <w:ins w:id="56" w:author="John Beardsley" w:date="2009-04-17T11:43:00Z">
            <w:r w:rsidRPr="00EE6C73">
              <w:rPr>
                <w:rFonts w:ascii="Times New Roman" w:hAnsi="Times New Roman" w:cs="Times New Roman"/>
              </w:rPr>
              <w:t>Current</w:t>
            </w:r>
          </w:ins>
        </w:smartTag>
        <w:ins w:id="57" w:author="John Beardsley" w:date="2009-04-17T11:43:00Z">
          <w:r w:rsidRPr="00EE6C73">
            <w:rPr>
              <w:rFonts w:ascii="Times New Roman" w:hAnsi="Times New Roman" w:cs="Times New Roman"/>
            </w:rPr>
            <w:t xml:space="preserve"> </w:t>
          </w:r>
          <w:smartTag w:uri="urn:schemas-microsoft-com:office:smarttags" w:element="PlaceType">
            <w:r w:rsidRPr="00EE6C73">
              <w:rPr>
                <w:rFonts w:ascii="Times New Roman" w:hAnsi="Times New Roman" w:cs="Times New Roman"/>
              </w:rPr>
              <w:t>Land</w:t>
            </w:r>
          </w:smartTag>
        </w:ins>
      </w:smartTag>
      <w:ins w:id="58" w:author="John Beardsley" w:date="2009-04-17T11:43:00Z">
        <w:r>
          <w:rPr>
            <w:rFonts w:ascii="Times New Roman" w:hAnsi="Times New Roman" w:cs="Times New Roman"/>
          </w:rPr>
          <w:t xml:space="preserve"> C</w:t>
        </w:r>
        <w:r w:rsidRPr="00EE6C73">
          <w:rPr>
            <w:rFonts w:ascii="Times New Roman" w:hAnsi="Times New Roman" w:cs="Times New Roman"/>
          </w:rPr>
          <w:t>over</w:t>
        </w:r>
        <w:r w:rsidRPr="00EE6C73">
          <w:rPr>
            <w:rFonts w:ascii="Times New Roman" w:hAnsi="Times New Roman" w:cs="Times New Roman"/>
          </w:rPr>
          <w:tab/>
          <w:t>1</w:t>
        </w:r>
        <w:r>
          <w:rPr>
            <w:rFonts w:ascii="Times New Roman" w:hAnsi="Times New Roman" w:cs="Times New Roman"/>
          </w:rPr>
          <w:t>5</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59" w:author="John Beardsley" w:date="2009-04-17T11:43:00Z"/>
          <w:rFonts w:ascii="Times New Roman" w:hAnsi="Times New Roman" w:cs="Times New Roman"/>
        </w:rPr>
      </w:pPr>
      <w:smartTag w:uri="urn:schemas-microsoft-com:office:smarttags" w:element="place">
        <w:smartTag w:uri="urn:schemas-microsoft-com:office:smarttags" w:element="PlaceName">
          <w:ins w:id="60" w:author="John Beardsley" w:date="2009-04-17T11:43:00Z">
            <w:r w:rsidRPr="00EE6C73">
              <w:rPr>
                <w:rFonts w:ascii="Times New Roman" w:hAnsi="Times New Roman" w:cs="Times New Roman"/>
              </w:rPr>
              <w:t>Current</w:t>
            </w:r>
          </w:ins>
        </w:smartTag>
        <w:ins w:id="61" w:author="John Beardsley" w:date="2009-04-17T11:43:00Z">
          <w:r w:rsidRPr="00EE6C73">
            <w:rPr>
              <w:rFonts w:ascii="Times New Roman" w:hAnsi="Times New Roman" w:cs="Times New Roman"/>
            </w:rPr>
            <w:t xml:space="preserve"> </w:t>
          </w:r>
          <w:smartTag w:uri="urn:schemas-microsoft-com:office:smarttags" w:element="PlaceType">
            <w:r w:rsidRPr="00EE6C73">
              <w:rPr>
                <w:rFonts w:ascii="Times New Roman" w:hAnsi="Times New Roman" w:cs="Times New Roman"/>
              </w:rPr>
              <w:t>Land</w:t>
            </w:r>
          </w:smartTag>
        </w:ins>
      </w:smartTag>
      <w:ins w:id="62" w:author="John Beardsley" w:date="2009-04-17T11:43:00Z">
        <w:r>
          <w:rPr>
            <w:rFonts w:ascii="Times New Roman" w:hAnsi="Times New Roman" w:cs="Times New Roman"/>
          </w:rPr>
          <w:t xml:space="preserve"> U</w:t>
        </w:r>
        <w:r w:rsidRPr="00EE6C73">
          <w:rPr>
            <w:rFonts w:ascii="Times New Roman" w:hAnsi="Times New Roman" w:cs="Times New Roman"/>
          </w:rPr>
          <w:t>se</w:t>
        </w:r>
        <w:r w:rsidRPr="00EE6C73">
          <w:rPr>
            <w:rFonts w:ascii="Times New Roman" w:hAnsi="Times New Roman" w:cs="Times New Roman"/>
          </w:rPr>
          <w:tab/>
          <w:t>1</w:t>
        </w:r>
        <w:r>
          <w:rPr>
            <w:rFonts w:ascii="Times New Roman" w:hAnsi="Times New Roman" w:cs="Times New Roman"/>
          </w:rPr>
          <w:t>6</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63" w:author="John Beardsley" w:date="2009-04-17T11:43:00Z"/>
          <w:rFonts w:ascii="Times New Roman" w:hAnsi="Times New Roman" w:cs="Times New Roman"/>
        </w:rPr>
      </w:pPr>
      <w:ins w:id="64" w:author="John Beardsley" w:date="2009-04-17T11:43:00Z">
        <w:r w:rsidRPr="00EE6C73">
          <w:rPr>
            <w:rFonts w:ascii="Times New Roman" w:hAnsi="Times New Roman" w:cs="Times New Roman"/>
          </w:rPr>
          <w:t>Agriculture</w:t>
        </w:r>
        <w:r w:rsidRPr="00EE6C73">
          <w:rPr>
            <w:rFonts w:ascii="Times New Roman" w:hAnsi="Times New Roman" w:cs="Times New Roman"/>
          </w:rPr>
          <w:tab/>
          <w:t>1</w:t>
        </w:r>
        <w:r>
          <w:rPr>
            <w:rFonts w:ascii="Times New Roman" w:hAnsi="Times New Roman" w:cs="Times New Roman"/>
          </w:rPr>
          <w:t>6</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65" w:author="John Beardsley" w:date="2009-04-17T11:43:00Z"/>
          <w:rFonts w:ascii="Times New Roman" w:hAnsi="Times New Roman" w:cs="Times New Roman"/>
        </w:rPr>
      </w:pPr>
      <w:ins w:id="66" w:author="John Beardsley" w:date="2009-04-17T11:43:00Z">
        <w:r w:rsidRPr="00EE6C73">
          <w:rPr>
            <w:rFonts w:ascii="Times New Roman" w:hAnsi="Times New Roman" w:cs="Times New Roman"/>
          </w:rPr>
          <w:t>Industry</w:t>
        </w:r>
        <w:r w:rsidRPr="00EE6C73">
          <w:rPr>
            <w:rFonts w:ascii="Times New Roman" w:hAnsi="Times New Roman" w:cs="Times New Roman"/>
          </w:rPr>
          <w:tab/>
        </w:r>
        <w:r>
          <w:rPr>
            <w:rFonts w:ascii="Times New Roman" w:hAnsi="Times New Roman" w:cs="Times New Roman"/>
          </w:rPr>
          <w:t>16</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67" w:author="John Beardsley" w:date="2009-04-17T11:43:00Z"/>
          <w:rFonts w:ascii="Times New Roman" w:hAnsi="Times New Roman" w:cs="Times New Roman"/>
        </w:rPr>
      </w:pPr>
      <w:ins w:id="68" w:author="John Beardsley" w:date="2009-04-17T11:43:00Z">
        <w:r w:rsidRPr="00EE6C73">
          <w:rPr>
            <w:rFonts w:ascii="Times New Roman" w:hAnsi="Times New Roman" w:cs="Times New Roman"/>
          </w:rPr>
          <w:t>Transportation</w:t>
        </w:r>
        <w:r w:rsidRPr="00EE6C73">
          <w:rPr>
            <w:rFonts w:ascii="Times New Roman" w:hAnsi="Times New Roman" w:cs="Times New Roman"/>
          </w:rPr>
          <w:tab/>
          <w:t>1</w:t>
        </w:r>
        <w:r>
          <w:rPr>
            <w:rFonts w:ascii="Times New Roman" w:hAnsi="Times New Roman" w:cs="Times New Roman"/>
          </w:rPr>
          <w:t>7</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69" w:author="John Beardsley" w:date="2009-04-17T11:43:00Z"/>
          <w:rFonts w:ascii="Times New Roman" w:hAnsi="Times New Roman" w:cs="Times New Roman"/>
        </w:rPr>
      </w:pPr>
      <w:ins w:id="70" w:author="John Beardsley" w:date="2009-04-17T11:43:00Z">
        <w:r w:rsidRPr="00EE6C73">
          <w:rPr>
            <w:rFonts w:ascii="Times New Roman" w:hAnsi="Times New Roman" w:cs="Times New Roman"/>
          </w:rPr>
          <w:t>Urban Areas and Impervious Surfaces</w:t>
        </w:r>
        <w:r w:rsidRPr="00EE6C73">
          <w:rPr>
            <w:rFonts w:ascii="Times New Roman" w:hAnsi="Times New Roman" w:cs="Times New Roman"/>
          </w:rPr>
          <w:tab/>
          <w:t>1</w:t>
        </w:r>
        <w:r>
          <w:rPr>
            <w:rFonts w:ascii="Times New Roman" w:hAnsi="Times New Roman" w:cs="Times New Roman"/>
          </w:rPr>
          <w:t>7</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71" w:author="John Beardsley" w:date="2009-04-17T11:43:00Z"/>
          <w:rFonts w:ascii="Times New Roman" w:hAnsi="Times New Roman" w:cs="Times New Roman"/>
        </w:rPr>
      </w:pPr>
      <w:ins w:id="72" w:author="John Beardsley" w:date="2009-04-17T11:43:00Z">
        <w:r w:rsidRPr="00EE6C73">
          <w:rPr>
            <w:rFonts w:ascii="Times New Roman" w:hAnsi="Times New Roman" w:cs="Times New Roman"/>
          </w:rPr>
          <w:t>Zoning</w:t>
        </w:r>
        <w:r w:rsidRPr="00EE6C73">
          <w:rPr>
            <w:rFonts w:ascii="Times New Roman" w:hAnsi="Times New Roman" w:cs="Times New Roman"/>
          </w:rPr>
          <w:tab/>
          <w:t>1</w:t>
        </w:r>
        <w:r>
          <w:rPr>
            <w:rFonts w:ascii="Times New Roman" w:hAnsi="Times New Roman" w:cs="Times New Roman"/>
          </w:rPr>
          <w:t>7</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73" w:author="John Beardsley" w:date="2009-04-17T11:43:00Z"/>
          <w:rFonts w:ascii="Times New Roman" w:hAnsi="Times New Roman" w:cs="Times New Roman"/>
        </w:rPr>
      </w:pPr>
      <w:ins w:id="74" w:author="John Beardsley" w:date="2009-04-17T11:43:00Z">
        <w:r w:rsidRPr="00EE6C73">
          <w:rPr>
            <w:rFonts w:ascii="Times New Roman" w:hAnsi="Times New Roman" w:cs="Times New Roman"/>
          </w:rPr>
          <w:t>Prime Farmland</w:t>
        </w:r>
        <w:r w:rsidRPr="00EE6C73">
          <w:rPr>
            <w:rFonts w:ascii="Times New Roman" w:hAnsi="Times New Roman" w:cs="Times New Roman"/>
          </w:rPr>
          <w:tab/>
          <w:t>1</w:t>
        </w:r>
        <w:r>
          <w:rPr>
            <w:rFonts w:ascii="Times New Roman" w:hAnsi="Times New Roman" w:cs="Times New Roman"/>
          </w:rPr>
          <w:t>7</w:t>
        </w:r>
      </w:ins>
    </w:p>
    <w:p w:rsidR="000F2BC2" w:rsidRDefault="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75" w:author="John Beardsley" w:date="2009-04-17T11:43:00Z"/>
          <w:rFonts w:ascii="Times New Roman" w:hAnsi="Times New Roman" w:cs="Times New Roman"/>
        </w:rPr>
      </w:pPr>
      <w:ins w:id="76" w:author="John Beardsley" w:date="2009-04-17T11:43:00Z">
        <w:r>
          <w:rPr>
            <w:rFonts w:ascii="Times New Roman" w:hAnsi="Times New Roman" w:cs="Times New Roman"/>
          </w:rPr>
          <w:t>Public</w:t>
        </w:r>
        <w:r w:rsidR="00C331DF" w:rsidRPr="00C331DF">
          <w:rPr>
            <w:rFonts w:ascii="Times New Roman" w:hAnsi="Times New Roman" w:cs="Times New Roman"/>
            <w:bCs/>
            <w:rPrChange w:id="77" w:author="John Beardsley" w:date="2009-04-20T16:46:00Z">
              <w:rPr>
                <w:rFonts w:ascii="Times New Roman" w:hAnsi="Times New Roman" w:cs="Times New Roman"/>
                <w:b/>
                <w:bCs/>
                <w:color w:val="0000FF"/>
                <w:sz w:val="20"/>
                <w:szCs w:val="20"/>
                <w:u w:val="thick"/>
              </w:rPr>
            </w:rPrChange>
          </w:rPr>
          <w:t xml:space="preserve"> Lands with Ecological Designations</w:t>
        </w:r>
        <w:r w:rsidRPr="00EE6C73">
          <w:rPr>
            <w:rFonts w:ascii="Times New Roman" w:hAnsi="Times New Roman" w:cs="Times New Roman"/>
          </w:rPr>
          <w:tab/>
          <w:t>1</w:t>
        </w:r>
        <w:r>
          <w:rPr>
            <w:rFonts w:ascii="Times New Roman" w:hAnsi="Times New Roman" w:cs="Times New Roman"/>
          </w:rPr>
          <w:t>7</w:t>
        </w:r>
      </w:ins>
    </w:p>
    <w:p w:rsidR="00000000" w:rsidRDefault="00C331DF">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ins w:id="78" w:author="William P. White" w:date="2009-04-24T13:27:00Z"/>
          <w:rFonts w:ascii="Times New Roman" w:hAnsi="Times New Roman" w:cs="Times New Roman"/>
        </w:rPr>
        <w:pPrChange w:id="79" w:author="William P. White" w:date="2009-04-24T13:29:00Z">
          <w:pPr>
            <w:widowControl/>
            <w:numPr>
              <w:numId w:val="35"/>
            </w:numPr>
            <w:tabs>
              <w:tab w:val="num" w:pos="360"/>
              <w:tab w:val="num" w:pos="720"/>
              <w:tab w:val="right" w:leader="dot" w:pos="8640"/>
              <w:tab w:val="right" w:pos="10080"/>
            </w:tabs>
            <w:suppressAutoHyphens w:val="0"/>
            <w:autoSpaceDE/>
            <w:autoSpaceDN/>
            <w:adjustRightInd/>
            <w:spacing w:line="240" w:lineRule="auto"/>
            <w:ind w:left="360" w:right="-1080" w:hanging="360"/>
            <w:textAlignment w:val="auto"/>
          </w:pPr>
        </w:pPrChange>
      </w:pPr>
      <w:ins w:id="80" w:author="William P. White" w:date="2009-04-24T13:29:00Z">
        <w:r w:rsidRPr="00C331DF">
          <w:rPr>
            <w:rFonts w:ascii="Times New Roman" w:hAnsi="Times New Roman" w:cs="Times New Roman"/>
            <w:rPrChange w:id="81" w:author="William P. White" w:date="2009-04-24T13:30:00Z">
              <w:rPr>
                <w:rFonts w:ascii="Times New Roman" w:hAnsi="Times New Roman" w:cs="Times New Roman"/>
                <w:color w:val="0000FF"/>
                <w:sz w:val="20"/>
                <w:szCs w:val="20"/>
                <w:u w:val="thick"/>
              </w:rPr>
            </w:rPrChange>
          </w:rPr>
          <w:t>Study Methods</w:t>
        </w:r>
      </w:ins>
      <w:ins w:id="82" w:author="John Beardsley" w:date="2009-04-17T11:43:00Z">
        <w:del w:id="83" w:author="William P. White" w:date="2009-04-24T13:28:00Z">
          <w:r w:rsidRPr="00C331DF">
            <w:rPr>
              <w:rFonts w:ascii="Times New Roman" w:hAnsi="Times New Roman" w:cs="Times New Roman"/>
              <w:rPrChange w:id="84" w:author="William P. White" w:date="2009-04-24T13:30:00Z">
                <w:rPr>
                  <w:rFonts w:ascii="Times New Roman" w:hAnsi="Times New Roman" w:cs="Times New Roman"/>
                  <w:color w:val="0000FF"/>
                  <w:sz w:val="20"/>
                  <w:szCs w:val="20"/>
                  <w:u w:val="thick"/>
                </w:rPr>
              </w:rPrChange>
            </w:rPr>
            <w:delText>Abiotic Environment</w:delText>
          </w:r>
        </w:del>
        <w:r w:rsidRPr="00C331DF">
          <w:rPr>
            <w:rFonts w:ascii="Times New Roman" w:hAnsi="Times New Roman" w:cs="Times New Roman"/>
            <w:rPrChange w:id="85" w:author="William P. White" w:date="2009-04-24T13:30:00Z">
              <w:rPr>
                <w:rFonts w:ascii="Times New Roman" w:hAnsi="Times New Roman" w:cs="Times New Roman"/>
                <w:color w:val="0000FF"/>
                <w:sz w:val="20"/>
                <w:szCs w:val="20"/>
                <w:u w:val="thick"/>
              </w:rPr>
            </w:rPrChange>
          </w:rPr>
          <w:tab/>
          <w:t>18</w:t>
        </w:r>
      </w:ins>
    </w:p>
    <w:p w:rsidR="006F1C28" w:rsidRPr="00EE6C73" w:rsidRDefault="006F1C28" w:rsidP="00726719">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ins w:id="86" w:author="John Beardsley" w:date="2009-04-17T11:43:00Z"/>
          <w:rFonts w:ascii="Times New Roman" w:hAnsi="Times New Roman" w:cs="Times New Roman"/>
        </w:rPr>
      </w:pPr>
      <w:ins w:id="87" w:author="William P. White" w:date="2009-04-24T13:28:00Z">
        <w:r w:rsidRPr="00EE6C73">
          <w:rPr>
            <w:rFonts w:ascii="Times New Roman" w:hAnsi="Times New Roman" w:cs="Times New Roman"/>
          </w:rPr>
          <w:t>Abiotic Environment</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88" w:author="John Beardsley" w:date="2009-04-17T11:43:00Z"/>
          <w:rFonts w:ascii="Times New Roman" w:hAnsi="Times New Roman" w:cs="Times New Roman"/>
        </w:rPr>
      </w:pPr>
      <w:ins w:id="89" w:author="John Beardsley" w:date="2009-04-17T11:43:00Z">
        <w:r w:rsidRPr="00EE6C73">
          <w:rPr>
            <w:rFonts w:ascii="Times New Roman" w:hAnsi="Times New Roman" w:cs="Times New Roman"/>
          </w:rPr>
          <w:t>Geologic Setting</w:t>
        </w:r>
        <w:r w:rsidRPr="00EE6C73">
          <w:rPr>
            <w:rFonts w:ascii="Times New Roman" w:hAnsi="Times New Roman" w:cs="Times New Roman"/>
          </w:rPr>
          <w:tab/>
          <w:t>1</w:t>
        </w:r>
        <w:r>
          <w:rPr>
            <w:rFonts w:ascii="Times New Roman" w:hAnsi="Times New Roman" w:cs="Times New Roman"/>
          </w:rPr>
          <w:t>8</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90" w:author="John Beardsley" w:date="2009-04-17T11:43:00Z"/>
          <w:rFonts w:ascii="Times New Roman" w:hAnsi="Times New Roman" w:cs="Times New Roman"/>
        </w:rPr>
      </w:pPr>
      <w:ins w:id="91" w:author="John Beardsley" w:date="2009-04-17T11:43:00Z">
        <w:r>
          <w:rPr>
            <w:rFonts w:ascii="Times New Roman" w:hAnsi="Times New Roman" w:cs="Times New Roman"/>
          </w:rPr>
          <w:t>Bedrock</w:t>
        </w:r>
        <w:r w:rsidRPr="00EE6C73">
          <w:rPr>
            <w:rFonts w:ascii="Times New Roman" w:hAnsi="Times New Roman" w:cs="Times New Roman"/>
          </w:rPr>
          <w:t xml:space="preserve"> Geology</w:t>
        </w:r>
        <w:r w:rsidRPr="00EE6C73">
          <w:rPr>
            <w:rFonts w:ascii="Times New Roman" w:hAnsi="Times New Roman" w:cs="Times New Roman"/>
          </w:rPr>
          <w:tab/>
          <w:t>1</w:t>
        </w:r>
        <w:r>
          <w:rPr>
            <w:rFonts w:ascii="Times New Roman" w:hAnsi="Times New Roman" w:cs="Times New Roman"/>
          </w:rPr>
          <w:t>8</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92" w:author="John Beardsley" w:date="2009-04-17T11:43:00Z"/>
          <w:rFonts w:ascii="Times New Roman" w:hAnsi="Times New Roman" w:cs="Times New Roman"/>
        </w:rPr>
      </w:pPr>
      <w:ins w:id="93" w:author="John Beardsley" w:date="2009-04-17T11:43:00Z">
        <w:r>
          <w:rPr>
            <w:rFonts w:ascii="Times New Roman" w:hAnsi="Times New Roman" w:cs="Times New Roman"/>
          </w:rPr>
          <w:t>Surficial</w:t>
        </w:r>
        <w:r w:rsidRPr="00EE6C73">
          <w:rPr>
            <w:rFonts w:ascii="Times New Roman" w:hAnsi="Times New Roman" w:cs="Times New Roman"/>
          </w:rPr>
          <w:t xml:space="preserve"> Geology</w:t>
        </w:r>
        <w:r w:rsidRPr="00EE6C73">
          <w:rPr>
            <w:rFonts w:ascii="Times New Roman" w:hAnsi="Times New Roman" w:cs="Times New Roman"/>
          </w:rPr>
          <w:tab/>
        </w:r>
        <w:r>
          <w:rPr>
            <w:rFonts w:ascii="Times New Roman" w:hAnsi="Times New Roman" w:cs="Times New Roman"/>
          </w:rPr>
          <w:t>19</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94" w:author="John Beardsley" w:date="2009-04-17T11:43:00Z"/>
          <w:rFonts w:ascii="Times New Roman" w:hAnsi="Times New Roman" w:cs="Times New Roman"/>
        </w:rPr>
      </w:pPr>
      <w:proofErr w:type="spellStart"/>
      <w:ins w:id="95" w:author="John Beardsley" w:date="2009-04-17T11:43:00Z">
        <w:r w:rsidRPr="00EE6C73">
          <w:rPr>
            <w:rFonts w:ascii="Times New Roman" w:hAnsi="Times New Roman" w:cs="Times New Roman"/>
          </w:rPr>
          <w:t>Hydrogeomorphic</w:t>
        </w:r>
        <w:proofErr w:type="spellEnd"/>
        <w:r w:rsidRPr="00EE6C73">
          <w:rPr>
            <w:rFonts w:ascii="Times New Roman" w:hAnsi="Times New Roman" w:cs="Times New Roman"/>
          </w:rPr>
          <w:t xml:space="preserve"> Setting</w:t>
        </w:r>
        <w:r w:rsidRPr="00EE6C73">
          <w:rPr>
            <w:rFonts w:ascii="Times New Roman" w:hAnsi="Times New Roman" w:cs="Times New Roman"/>
          </w:rPr>
          <w:tab/>
        </w:r>
        <w:r>
          <w:rPr>
            <w:rFonts w:ascii="Times New Roman" w:hAnsi="Times New Roman" w:cs="Times New Roman"/>
          </w:rPr>
          <w:t>20</w:t>
        </w:r>
      </w:ins>
    </w:p>
    <w:p w:rsidR="00726719"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96" w:author="John Beardsley" w:date="2009-04-17T11:43:00Z"/>
          <w:rFonts w:ascii="Times New Roman" w:hAnsi="Times New Roman" w:cs="Times New Roman"/>
        </w:rPr>
      </w:pPr>
      <w:ins w:id="97" w:author="John Beardsley" w:date="2009-04-17T11:43:00Z">
        <w:r w:rsidRPr="00EE6C73">
          <w:rPr>
            <w:rFonts w:ascii="Times New Roman" w:hAnsi="Times New Roman" w:cs="Times New Roman"/>
          </w:rPr>
          <w:t>Aerial Reconnaissance</w:t>
        </w:r>
        <w:r w:rsidRPr="00EE6C73">
          <w:rPr>
            <w:rFonts w:ascii="Times New Roman" w:hAnsi="Times New Roman" w:cs="Times New Roman"/>
          </w:rPr>
          <w:tab/>
        </w:r>
        <w:r>
          <w:rPr>
            <w:rFonts w:ascii="Times New Roman" w:hAnsi="Times New Roman" w:cs="Times New Roman"/>
          </w:rPr>
          <w:t>20</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98" w:author="John Beardsley" w:date="2009-04-17T11:43:00Z"/>
          <w:rFonts w:ascii="Times New Roman" w:hAnsi="Times New Roman" w:cs="Times New Roman"/>
        </w:rPr>
      </w:pPr>
      <w:ins w:id="99" w:author="John Beardsley" w:date="2009-04-17T11:43:00Z">
        <w:r w:rsidRPr="00EE6C73">
          <w:rPr>
            <w:rFonts w:ascii="Times New Roman" w:hAnsi="Times New Roman" w:cs="Times New Roman"/>
          </w:rPr>
          <w:t>Channel Morphology</w:t>
        </w:r>
        <w:r w:rsidRPr="00EE6C73">
          <w:rPr>
            <w:rFonts w:ascii="Times New Roman" w:hAnsi="Times New Roman" w:cs="Times New Roman"/>
          </w:rPr>
          <w:tab/>
        </w:r>
        <w:r>
          <w:rPr>
            <w:rFonts w:ascii="Times New Roman" w:hAnsi="Times New Roman" w:cs="Times New Roman"/>
          </w:rPr>
          <w:t>21</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100" w:author="John Beardsley" w:date="2009-04-17T11:43:00Z"/>
          <w:rFonts w:ascii="Times New Roman" w:hAnsi="Times New Roman" w:cs="Times New Roman"/>
        </w:rPr>
      </w:pPr>
      <w:ins w:id="101" w:author="John Beardsley" w:date="2009-04-17T11:43:00Z">
        <w:r w:rsidRPr="00EE6C73">
          <w:rPr>
            <w:rFonts w:ascii="Times New Roman" w:hAnsi="Times New Roman" w:cs="Times New Roman"/>
          </w:rPr>
          <w:t>Channel Gradient and Channel Bed Texture</w:t>
        </w:r>
        <w:r w:rsidRPr="00EE6C73">
          <w:rPr>
            <w:rFonts w:ascii="Times New Roman" w:hAnsi="Times New Roman" w:cs="Times New Roman"/>
          </w:rPr>
          <w:tab/>
        </w:r>
        <w:r>
          <w:rPr>
            <w:rFonts w:ascii="Times New Roman" w:hAnsi="Times New Roman" w:cs="Times New Roman"/>
          </w:rPr>
          <w:t>24</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102" w:author="John Beardsley" w:date="2009-04-17T11:43:00Z"/>
          <w:rFonts w:ascii="Times New Roman" w:hAnsi="Times New Roman" w:cs="Times New Roman"/>
        </w:rPr>
      </w:pPr>
      <w:ins w:id="103" w:author="John Beardsley" w:date="2009-04-17T11:43:00Z">
        <w:r w:rsidRPr="00EE6C73">
          <w:rPr>
            <w:rFonts w:ascii="Times New Roman" w:hAnsi="Times New Roman" w:cs="Times New Roman"/>
          </w:rPr>
          <w:t>Mass Wasting</w:t>
        </w:r>
        <w:r w:rsidRPr="00EE6C73">
          <w:rPr>
            <w:rFonts w:ascii="Times New Roman" w:hAnsi="Times New Roman" w:cs="Times New Roman"/>
          </w:rPr>
          <w:tab/>
        </w:r>
        <w:r>
          <w:rPr>
            <w:rFonts w:ascii="Times New Roman" w:hAnsi="Times New Roman" w:cs="Times New Roman"/>
          </w:rPr>
          <w:t>26</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104" w:author="John Beardsley" w:date="2009-04-17T11:43:00Z"/>
          <w:rFonts w:ascii="Times New Roman" w:hAnsi="Times New Roman" w:cs="Times New Roman"/>
        </w:rPr>
      </w:pPr>
      <w:ins w:id="105" w:author="John Beardsley" w:date="2009-04-17T11:43:00Z">
        <w:r w:rsidRPr="00EE6C73">
          <w:rPr>
            <w:rFonts w:ascii="Times New Roman" w:hAnsi="Times New Roman" w:cs="Times New Roman"/>
          </w:rPr>
          <w:t xml:space="preserve">Hydrological and </w:t>
        </w:r>
        <w:proofErr w:type="spellStart"/>
        <w:r w:rsidRPr="00EE6C73">
          <w:rPr>
            <w:rFonts w:ascii="Times New Roman" w:hAnsi="Times New Roman" w:cs="Times New Roman"/>
          </w:rPr>
          <w:t>Sedimentological</w:t>
        </w:r>
        <w:proofErr w:type="spellEnd"/>
        <w:r w:rsidRPr="00EE6C73">
          <w:rPr>
            <w:rFonts w:ascii="Times New Roman" w:hAnsi="Times New Roman" w:cs="Times New Roman"/>
          </w:rPr>
          <w:t xml:space="preserve"> Conditions</w:t>
        </w:r>
        <w:r w:rsidRPr="00EE6C73">
          <w:rPr>
            <w:rFonts w:ascii="Times New Roman" w:hAnsi="Times New Roman" w:cs="Times New Roman"/>
          </w:rPr>
          <w:tab/>
        </w:r>
        <w:r>
          <w:rPr>
            <w:rFonts w:ascii="Times New Roman" w:hAnsi="Times New Roman" w:cs="Times New Roman"/>
          </w:rPr>
          <w:t>29</w:t>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106" w:author="John Beardsley" w:date="2009-04-17T11:43:00Z"/>
          <w:rFonts w:ascii="Times New Roman" w:hAnsi="Times New Roman" w:cs="Times New Roman"/>
        </w:rPr>
      </w:pPr>
      <w:ins w:id="107" w:author="John Beardsley" w:date="2009-04-17T11:43:00Z">
        <w:r w:rsidRPr="00EE6C73">
          <w:rPr>
            <w:rFonts w:ascii="Times New Roman" w:hAnsi="Times New Roman" w:cs="Times New Roman"/>
          </w:rPr>
          <w:t>Stream Dynamics Assessment</w:t>
        </w:r>
        <w:r>
          <w:rPr>
            <w:rFonts w:ascii="Times New Roman" w:hAnsi="Times New Roman" w:cs="Times New Roman"/>
          </w:rPr>
          <w:t>:</w:t>
        </w:r>
        <w:r w:rsidRPr="00EE6C73">
          <w:rPr>
            <w:rFonts w:ascii="Times New Roman" w:hAnsi="Times New Roman" w:cs="Times New Roman"/>
          </w:rPr>
          <w:t xml:space="preserve"> 1939</w:t>
        </w:r>
        <w:r>
          <w:rPr>
            <w:rFonts w:ascii="Times New Roman" w:hAnsi="Times New Roman" w:cs="Times New Roman"/>
          </w:rPr>
          <w:t xml:space="preserve"> and </w:t>
        </w:r>
        <w:r w:rsidRPr="00EE6C73">
          <w:rPr>
            <w:rFonts w:ascii="Times New Roman" w:hAnsi="Times New Roman" w:cs="Times New Roman"/>
          </w:rPr>
          <w:t xml:space="preserve">1998 </w:t>
        </w:r>
        <w:r>
          <w:rPr>
            <w:rFonts w:ascii="Times New Roman" w:hAnsi="Times New Roman" w:cs="Times New Roman"/>
          </w:rPr>
          <w:t>C</w:t>
        </w:r>
        <w:r w:rsidRPr="00EE6C73">
          <w:rPr>
            <w:rFonts w:ascii="Times New Roman" w:hAnsi="Times New Roman" w:cs="Times New Roman"/>
          </w:rPr>
          <w:t>omparison</w:t>
        </w:r>
        <w:r w:rsidRPr="00EE6C73">
          <w:rPr>
            <w:rFonts w:ascii="Times New Roman" w:hAnsi="Times New Roman" w:cs="Times New Roman"/>
          </w:rPr>
          <w:tab/>
        </w:r>
        <w:r>
          <w:rPr>
            <w:rFonts w:ascii="Times New Roman" w:hAnsi="Times New Roman" w:cs="Times New Roman"/>
          </w:rPr>
          <w:t>30</w:t>
        </w:r>
      </w:ins>
    </w:p>
    <w:p w:rsidR="00726719"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108" w:author="John Beardsley" w:date="2009-04-17T11:43:00Z"/>
          <w:rFonts w:ascii="Times New Roman" w:hAnsi="Times New Roman" w:cs="Times New Roman"/>
        </w:rPr>
      </w:pPr>
      <w:ins w:id="109" w:author="John Beardsley" w:date="2009-04-17T11:43:00Z">
        <w:r w:rsidRPr="00EE6C73">
          <w:rPr>
            <w:rFonts w:ascii="Times New Roman" w:hAnsi="Times New Roman" w:cs="Times New Roman"/>
          </w:rPr>
          <w:t>Channel Stability and Habitat Integrity</w:t>
        </w:r>
        <w:r w:rsidRPr="00EE6C73">
          <w:rPr>
            <w:rFonts w:ascii="Times New Roman" w:hAnsi="Times New Roman" w:cs="Times New Roman"/>
          </w:rPr>
          <w:tab/>
        </w:r>
      </w:ins>
    </w:p>
    <w:p w:rsidR="00726719" w:rsidRPr="00EE6C73" w:rsidRDefault="00726719" w:rsidP="00726719">
      <w:pPr>
        <w:widowControl/>
        <w:numPr>
          <w:ilvl w:val="2"/>
          <w:numId w:val="35"/>
        </w:numPr>
        <w:tabs>
          <w:tab w:val="right" w:leader="dot" w:pos="8640"/>
          <w:tab w:val="right" w:pos="10080"/>
        </w:tabs>
        <w:suppressAutoHyphens w:val="0"/>
        <w:autoSpaceDE/>
        <w:autoSpaceDN/>
        <w:adjustRightInd/>
        <w:spacing w:line="240" w:lineRule="auto"/>
        <w:ind w:right="-1080"/>
        <w:textAlignment w:val="auto"/>
        <w:rPr>
          <w:ins w:id="110" w:author="John Beardsley" w:date="2009-04-17T11:43:00Z"/>
          <w:rFonts w:ascii="Times New Roman" w:hAnsi="Times New Roman" w:cs="Times New Roman"/>
        </w:rPr>
      </w:pPr>
      <w:ins w:id="111" w:author="John Beardsley" w:date="2009-04-17T11:43:00Z">
        <w:r w:rsidRPr="00EE6C73">
          <w:rPr>
            <w:rFonts w:ascii="Times New Roman" w:hAnsi="Times New Roman" w:cs="Times New Roman"/>
          </w:rPr>
          <w:t>Water Quality</w:t>
        </w:r>
        <w:r w:rsidRPr="00EE6C73">
          <w:rPr>
            <w:rFonts w:ascii="Times New Roman" w:hAnsi="Times New Roman" w:cs="Times New Roman"/>
          </w:rPr>
          <w:tab/>
        </w:r>
        <w:r>
          <w:rPr>
            <w:rFonts w:ascii="Times New Roman" w:hAnsi="Times New Roman" w:cs="Times New Roman"/>
          </w:rPr>
          <w:t>35</w:t>
        </w:r>
      </w:ins>
    </w:p>
    <w:p w:rsidR="00726719" w:rsidRPr="00EE6C73" w:rsidRDefault="00726719" w:rsidP="00726719">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ins w:id="112" w:author="John Beardsley" w:date="2009-04-17T11:43:00Z"/>
          <w:rFonts w:ascii="Times New Roman" w:hAnsi="Times New Roman" w:cs="Times New Roman"/>
        </w:rPr>
      </w:pPr>
      <w:ins w:id="113" w:author="John Beardsley" w:date="2009-04-17T11:43:00Z">
        <w:r w:rsidRPr="00EE6C73">
          <w:rPr>
            <w:rFonts w:ascii="Times New Roman" w:hAnsi="Times New Roman" w:cs="Times New Roman"/>
          </w:rPr>
          <w:t>Biotic Environment</w:t>
        </w:r>
        <w:r w:rsidRPr="00EE6C73">
          <w:rPr>
            <w:rFonts w:ascii="Times New Roman" w:hAnsi="Times New Roman" w:cs="Times New Roman"/>
          </w:rPr>
          <w:tab/>
        </w:r>
        <w:r>
          <w:rPr>
            <w:rFonts w:ascii="Times New Roman" w:hAnsi="Times New Roman" w:cs="Times New Roman"/>
          </w:rPr>
          <w:t>36</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114" w:author="John Beardsley" w:date="2009-04-17T11:43:00Z"/>
          <w:rFonts w:ascii="Times New Roman" w:hAnsi="Times New Roman" w:cs="Times New Roman"/>
        </w:rPr>
      </w:pPr>
      <w:ins w:id="115" w:author="John Beardsley" w:date="2009-04-17T11:43:00Z">
        <w:r w:rsidRPr="00C143B2">
          <w:rPr>
            <w:rFonts w:ascii="Times New Roman" w:hAnsi="Times New Roman" w:cs="Times New Roman"/>
          </w:rPr>
          <w:t>Terrestrial</w:t>
        </w:r>
        <w:r>
          <w:rPr>
            <w:rFonts w:ascii="Times New Roman" w:hAnsi="Times New Roman" w:cs="Times New Roman"/>
          </w:rPr>
          <w:t xml:space="preserve"> Habitat</w:t>
        </w:r>
        <w:r w:rsidRPr="00EE6C73">
          <w:rPr>
            <w:rFonts w:ascii="Times New Roman" w:hAnsi="Times New Roman" w:cs="Times New Roman"/>
          </w:rPr>
          <w:tab/>
        </w:r>
        <w:r>
          <w:rPr>
            <w:rFonts w:ascii="Times New Roman" w:hAnsi="Times New Roman" w:cs="Times New Roman"/>
          </w:rPr>
          <w:t>36</w:t>
        </w:r>
      </w:ins>
    </w:p>
    <w:p w:rsidR="00726719" w:rsidRPr="00EE6C73"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116" w:author="John Beardsley" w:date="2009-04-17T11:43:00Z"/>
          <w:rFonts w:ascii="Times New Roman" w:hAnsi="Times New Roman" w:cs="Times New Roman"/>
        </w:rPr>
      </w:pPr>
      <w:ins w:id="117" w:author="John Beardsley" w:date="2009-04-17T11:43:00Z">
        <w:r w:rsidRPr="00EE6C73">
          <w:rPr>
            <w:rFonts w:ascii="Times New Roman" w:hAnsi="Times New Roman" w:cs="Times New Roman"/>
          </w:rPr>
          <w:t>Wetlands</w:t>
        </w:r>
        <w:r w:rsidRPr="00EE6C73">
          <w:rPr>
            <w:rFonts w:ascii="Times New Roman" w:hAnsi="Times New Roman" w:cs="Times New Roman"/>
          </w:rPr>
          <w:tab/>
        </w:r>
        <w:r>
          <w:rPr>
            <w:rFonts w:ascii="Times New Roman" w:hAnsi="Times New Roman" w:cs="Times New Roman"/>
          </w:rPr>
          <w:t>36</w:t>
        </w:r>
      </w:ins>
    </w:p>
    <w:p w:rsidR="00726719" w:rsidRDefault="00726719" w:rsidP="00726719">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ins w:id="118" w:author="John Beardsley" w:date="2009-04-17T11:43:00Z"/>
          <w:rFonts w:ascii="Times New Roman" w:hAnsi="Times New Roman" w:cs="Times New Roman"/>
        </w:rPr>
      </w:pPr>
      <w:ins w:id="119" w:author="John Beardsley" w:date="2009-04-17T11:43:00Z">
        <w:r w:rsidRPr="00EE6C73">
          <w:rPr>
            <w:rFonts w:ascii="Times New Roman" w:hAnsi="Times New Roman" w:cs="Times New Roman"/>
          </w:rPr>
          <w:t>Aquatic</w:t>
        </w:r>
        <w:r>
          <w:rPr>
            <w:rFonts w:ascii="Times New Roman" w:hAnsi="Times New Roman" w:cs="Times New Roman"/>
          </w:rPr>
          <w:t xml:space="preserve"> Habitat</w:t>
        </w:r>
        <w:r w:rsidRPr="00EE6C73">
          <w:rPr>
            <w:rFonts w:ascii="Times New Roman" w:hAnsi="Times New Roman" w:cs="Times New Roman"/>
          </w:rPr>
          <w:tab/>
        </w:r>
        <w:r>
          <w:rPr>
            <w:rFonts w:ascii="Times New Roman" w:hAnsi="Times New Roman" w:cs="Times New Roman"/>
          </w:rPr>
          <w:t>37</w:t>
        </w:r>
      </w:ins>
    </w:p>
    <w:p w:rsidR="00726719" w:rsidRPr="00EE6C73" w:rsidRDefault="00726719" w:rsidP="00726719">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ins w:id="120" w:author="John Beardsley" w:date="2009-04-17T11:43:00Z"/>
          <w:rFonts w:ascii="Times New Roman" w:hAnsi="Times New Roman" w:cs="Times New Roman"/>
        </w:rPr>
      </w:pPr>
      <w:ins w:id="121" w:author="John Beardsley" w:date="2009-04-17T11:43:00Z">
        <w:r w:rsidRPr="00EE6C73">
          <w:rPr>
            <w:rFonts w:ascii="Times New Roman" w:hAnsi="Times New Roman" w:cs="Times New Roman"/>
          </w:rPr>
          <w:t>Prioritization Screening Criteria</w:t>
        </w:r>
        <w:r w:rsidRPr="00EE6C73">
          <w:rPr>
            <w:rFonts w:ascii="Times New Roman" w:hAnsi="Times New Roman" w:cs="Times New Roman"/>
          </w:rPr>
          <w:tab/>
        </w:r>
        <w:r>
          <w:rPr>
            <w:rFonts w:ascii="Times New Roman" w:hAnsi="Times New Roman" w:cs="Times New Roman"/>
          </w:rPr>
          <w:t>39</w:t>
        </w:r>
      </w:ins>
    </w:p>
    <w:p w:rsidR="00726719" w:rsidRPr="00EE6C73" w:rsidRDefault="00726719" w:rsidP="00726719">
      <w:pPr>
        <w:widowControl/>
        <w:numPr>
          <w:ilvl w:val="0"/>
          <w:numId w:val="36"/>
        </w:numPr>
        <w:tabs>
          <w:tab w:val="right" w:leader="dot" w:pos="8640"/>
          <w:tab w:val="right" w:pos="10080"/>
        </w:tabs>
        <w:suppressAutoHyphens w:val="0"/>
        <w:autoSpaceDE/>
        <w:autoSpaceDN/>
        <w:adjustRightInd/>
        <w:spacing w:line="240" w:lineRule="auto"/>
        <w:ind w:right="-1080"/>
        <w:textAlignment w:val="auto"/>
        <w:rPr>
          <w:ins w:id="122" w:author="John Beardsley" w:date="2009-04-17T11:43:00Z"/>
          <w:rFonts w:ascii="Times New Roman" w:hAnsi="Times New Roman" w:cs="Times New Roman"/>
        </w:rPr>
      </w:pPr>
      <w:ins w:id="123" w:author="John Beardsley" w:date="2009-04-17T11:43:00Z">
        <w:r w:rsidRPr="00EE6C73">
          <w:rPr>
            <w:rFonts w:ascii="Times New Roman" w:hAnsi="Times New Roman" w:cs="Times New Roman"/>
          </w:rPr>
          <w:t xml:space="preserve">Expected Future </w:t>
        </w:r>
        <w:r>
          <w:rPr>
            <w:rFonts w:ascii="Times New Roman" w:hAnsi="Times New Roman" w:cs="Times New Roman"/>
          </w:rPr>
          <w:t>w</w:t>
        </w:r>
        <w:r w:rsidRPr="00EE6C73">
          <w:rPr>
            <w:rFonts w:ascii="Times New Roman" w:hAnsi="Times New Roman" w:cs="Times New Roman"/>
          </w:rPr>
          <w:t>ithout Project Conditions of Watershed</w:t>
        </w:r>
        <w:r w:rsidRPr="00EE6C73">
          <w:rPr>
            <w:rFonts w:ascii="Times New Roman" w:hAnsi="Times New Roman" w:cs="Times New Roman"/>
          </w:rPr>
          <w:tab/>
          <w:t>3</w:t>
        </w:r>
        <w:r>
          <w:rPr>
            <w:rFonts w:ascii="Times New Roman" w:hAnsi="Times New Roman" w:cs="Times New Roman"/>
          </w:rPr>
          <w:t>9</w:t>
        </w:r>
      </w:ins>
    </w:p>
    <w:p w:rsidR="00726719" w:rsidRPr="00EE6C73" w:rsidRDefault="00726719" w:rsidP="00726719">
      <w:pPr>
        <w:widowControl/>
        <w:numPr>
          <w:ilvl w:val="0"/>
          <w:numId w:val="37"/>
        </w:numPr>
        <w:tabs>
          <w:tab w:val="right" w:leader="dot" w:pos="8640"/>
          <w:tab w:val="right" w:pos="10080"/>
        </w:tabs>
        <w:suppressAutoHyphens w:val="0"/>
        <w:autoSpaceDE/>
        <w:autoSpaceDN/>
        <w:adjustRightInd/>
        <w:spacing w:line="240" w:lineRule="auto"/>
        <w:ind w:right="-1080"/>
        <w:textAlignment w:val="auto"/>
        <w:rPr>
          <w:ins w:id="124" w:author="John Beardsley" w:date="2009-04-17T11:43:00Z"/>
          <w:rFonts w:ascii="Times New Roman" w:hAnsi="Times New Roman" w:cs="Times New Roman"/>
        </w:rPr>
      </w:pPr>
      <w:ins w:id="125" w:author="John Beardsley" w:date="2009-04-17T11:43:00Z">
        <w:r w:rsidRPr="00EE6C73">
          <w:rPr>
            <w:rFonts w:ascii="Times New Roman" w:hAnsi="Times New Roman" w:cs="Times New Roman"/>
          </w:rPr>
          <w:t>Prioritization Screening Criteria</w:t>
        </w:r>
        <w:r w:rsidRPr="00EE6C73">
          <w:rPr>
            <w:rFonts w:ascii="Times New Roman" w:hAnsi="Times New Roman" w:cs="Times New Roman"/>
          </w:rPr>
          <w:tab/>
        </w:r>
        <w:r>
          <w:rPr>
            <w:rFonts w:ascii="Times New Roman" w:hAnsi="Times New Roman" w:cs="Times New Roman"/>
          </w:rPr>
          <w:t>39</w:t>
        </w:r>
      </w:ins>
    </w:p>
    <w:p w:rsidR="00726719" w:rsidRPr="00EE6C73" w:rsidRDefault="00726719" w:rsidP="00726719">
      <w:pPr>
        <w:widowControl/>
        <w:numPr>
          <w:ilvl w:val="0"/>
          <w:numId w:val="37"/>
        </w:numPr>
        <w:tabs>
          <w:tab w:val="right" w:leader="dot" w:pos="8640"/>
          <w:tab w:val="right" w:pos="10080"/>
        </w:tabs>
        <w:suppressAutoHyphens w:val="0"/>
        <w:autoSpaceDE/>
        <w:autoSpaceDN/>
        <w:adjustRightInd/>
        <w:spacing w:line="240" w:lineRule="auto"/>
        <w:ind w:right="-1080"/>
        <w:textAlignment w:val="auto"/>
        <w:rPr>
          <w:ins w:id="126" w:author="John Beardsley" w:date="2009-04-17T11:43:00Z"/>
          <w:rFonts w:ascii="Times New Roman" w:hAnsi="Times New Roman" w:cs="Times New Roman"/>
        </w:rPr>
      </w:pPr>
      <w:ins w:id="127" w:author="John Beardsley" w:date="2009-04-17T11:43:00Z">
        <w:r>
          <w:rPr>
            <w:rFonts w:ascii="Times New Roman" w:hAnsi="Times New Roman" w:cs="Times New Roman"/>
          </w:rPr>
          <w:t xml:space="preserve">Future </w:t>
        </w:r>
        <w:r w:rsidRPr="00EE6C73">
          <w:rPr>
            <w:rFonts w:ascii="Times New Roman" w:hAnsi="Times New Roman" w:cs="Times New Roman"/>
          </w:rPr>
          <w:t>Geomorph</w:t>
        </w:r>
        <w:r>
          <w:rPr>
            <w:rFonts w:ascii="Times New Roman" w:hAnsi="Times New Roman" w:cs="Times New Roman"/>
          </w:rPr>
          <w:t>ology</w:t>
        </w:r>
        <w:r w:rsidRPr="00EE6C73">
          <w:rPr>
            <w:rFonts w:ascii="Times New Roman" w:hAnsi="Times New Roman" w:cs="Times New Roman"/>
          </w:rPr>
          <w:t xml:space="preserve"> and Hydrolog</w:t>
        </w:r>
        <w:r>
          <w:rPr>
            <w:rFonts w:ascii="Times New Roman" w:hAnsi="Times New Roman" w:cs="Times New Roman"/>
          </w:rPr>
          <w:t>y</w:t>
        </w:r>
        <w:r w:rsidRPr="00EE6C73">
          <w:rPr>
            <w:rFonts w:ascii="Times New Roman" w:hAnsi="Times New Roman" w:cs="Times New Roman"/>
          </w:rPr>
          <w:t xml:space="preserve"> </w:t>
        </w:r>
        <w:r w:rsidRPr="00EE6C73">
          <w:rPr>
            <w:rFonts w:ascii="Times New Roman" w:hAnsi="Times New Roman" w:cs="Times New Roman"/>
          </w:rPr>
          <w:tab/>
        </w:r>
        <w:r>
          <w:rPr>
            <w:rFonts w:ascii="Times New Roman" w:hAnsi="Times New Roman" w:cs="Times New Roman"/>
          </w:rPr>
          <w:t>40</w:t>
        </w:r>
      </w:ins>
    </w:p>
    <w:p w:rsidR="00726719" w:rsidRPr="00EE6C73" w:rsidRDefault="00726719" w:rsidP="00726719">
      <w:pPr>
        <w:widowControl/>
        <w:numPr>
          <w:ilvl w:val="0"/>
          <w:numId w:val="37"/>
        </w:numPr>
        <w:tabs>
          <w:tab w:val="right" w:leader="dot" w:pos="8640"/>
          <w:tab w:val="right" w:pos="10080"/>
        </w:tabs>
        <w:suppressAutoHyphens w:val="0"/>
        <w:autoSpaceDE/>
        <w:autoSpaceDN/>
        <w:adjustRightInd/>
        <w:spacing w:line="240" w:lineRule="auto"/>
        <w:ind w:right="-1080"/>
        <w:textAlignment w:val="auto"/>
        <w:rPr>
          <w:ins w:id="128" w:author="John Beardsley" w:date="2009-04-17T11:43:00Z"/>
          <w:rFonts w:ascii="Times New Roman" w:hAnsi="Times New Roman" w:cs="Times New Roman"/>
        </w:rPr>
      </w:pPr>
      <w:ins w:id="129" w:author="John Beardsley" w:date="2009-04-17T11:43:00Z">
        <w:r>
          <w:rPr>
            <w:rFonts w:ascii="Times New Roman" w:hAnsi="Times New Roman" w:cs="Times New Roman"/>
          </w:rPr>
          <w:t xml:space="preserve">Future </w:t>
        </w:r>
        <w:r w:rsidRPr="00EE6C73">
          <w:rPr>
            <w:rFonts w:ascii="Times New Roman" w:hAnsi="Times New Roman" w:cs="Times New Roman"/>
          </w:rPr>
          <w:t>Biolog</w:t>
        </w:r>
        <w:r>
          <w:rPr>
            <w:rFonts w:ascii="Times New Roman" w:hAnsi="Times New Roman" w:cs="Times New Roman"/>
          </w:rPr>
          <w:t>y</w:t>
        </w:r>
        <w:r w:rsidRPr="00EE6C73">
          <w:rPr>
            <w:rFonts w:ascii="Times New Roman" w:hAnsi="Times New Roman" w:cs="Times New Roman"/>
          </w:rPr>
          <w:tab/>
        </w:r>
        <w:r>
          <w:rPr>
            <w:rFonts w:ascii="Times New Roman" w:hAnsi="Times New Roman" w:cs="Times New Roman"/>
          </w:rPr>
          <w:t>42</w:t>
        </w:r>
      </w:ins>
    </w:p>
    <w:p w:rsidR="00726719" w:rsidRPr="00EE6C73" w:rsidRDefault="00726719" w:rsidP="00726719">
      <w:pPr>
        <w:widowControl/>
        <w:numPr>
          <w:ilvl w:val="0"/>
          <w:numId w:val="38"/>
        </w:numPr>
        <w:tabs>
          <w:tab w:val="right" w:leader="dot" w:pos="8640"/>
          <w:tab w:val="right" w:pos="10080"/>
        </w:tabs>
        <w:suppressAutoHyphens w:val="0"/>
        <w:autoSpaceDE/>
        <w:autoSpaceDN/>
        <w:adjustRightInd/>
        <w:spacing w:line="240" w:lineRule="auto"/>
        <w:ind w:right="-1080"/>
        <w:textAlignment w:val="auto"/>
        <w:rPr>
          <w:ins w:id="130" w:author="John Beardsley" w:date="2009-04-17T11:43:00Z"/>
          <w:rFonts w:ascii="Times New Roman" w:hAnsi="Times New Roman" w:cs="Times New Roman"/>
        </w:rPr>
      </w:pPr>
      <w:ins w:id="131" w:author="John Beardsley" w:date="2009-04-17T11:43:00Z">
        <w:r w:rsidRPr="00EE6C73">
          <w:rPr>
            <w:rFonts w:ascii="Times New Roman" w:hAnsi="Times New Roman" w:cs="Times New Roman"/>
          </w:rPr>
          <w:t>Problems and Opportunities</w:t>
        </w:r>
        <w:r w:rsidRPr="00EE6C73">
          <w:rPr>
            <w:rFonts w:ascii="Times New Roman" w:hAnsi="Times New Roman" w:cs="Times New Roman"/>
          </w:rPr>
          <w:tab/>
        </w:r>
        <w:r>
          <w:rPr>
            <w:rFonts w:ascii="Times New Roman" w:hAnsi="Times New Roman" w:cs="Times New Roman"/>
          </w:rPr>
          <w:t>42</w:t>
        </w:r>
      </w:ins>
    </w:p>
    <w:p w:rsidR="00726719" w:rsidRPr="00EE6C73" w:rsidRDefault="00726719" w:rsidP="00726719">
      <w:pPr>
        <w:widowControl/>
        <w:numPr>
          <w:ilvl w:val="0"/>
          <w:numId w:val="38"/>
        </w:numPr>
        <w:tabs>
          <w:tab w:val="right" w:leader="dot" w:pos="8640"/>
          <w:tab w:val="right" w:pos="10080"/>
        </w:tabs>
        <w:suppressAutoHyphens w:val="0"/>
        <w:autoSpaceDE/>
        <w:autoSpaceDN/>
        <w:adjustRightInd/>
        <w:spacing w:line="240" w:lineRule="auto"/>
        <w:ind w:right="-1080"/>
        <w:textAlignment w:val="auto"/>
        <w:rPr>
          <w:ins w:id="132" w:author="John Beardsley" w:date="2009-04-17T11:43:00Z"/>
          <w:rFonts w:ascii="Times New Roman" w:hAnsi="Times New Roman" w:cs="Times New Roman"/>
        </w:rPr>
      </w:pPr>
      <w:ins w:id="133" w:author="John Beardsley" w:date="2009-04-17T11:43:00Z">
        <w:r w:rsidRPr="00EE6C73">
          <w:rPr>
            <w:rFonts w:ascii="Times New Roman" w:hAnsi="Times New Roman" w:cs="Times New Roman"/>
          </w:rPr>
          <w:t>Significance</w:t>
        </w:r>
        <w:r w:rsidRPr="00EE6C73">
          <w:rPr>
            <w:rFonts w:ascii="Times New Roman" w:hAnsi="Times New Roman" w:cs="Times New Roman"/>
          </w:rPr>
          <w:tab/>
        </w:r>
        <w:r>
          <w:rPr>
            <w:rFonts w:ascii="Times New Roman" w:hAnsi="Times New Roman" w:cs="Times New Roman"/>
          </w:rPr>
          <w:t>43</w:t>
        </w:r>
      </w:ins>
    </w:p>
    <w:p w:rsidR="00726719" w:rsidRPr="00EE6C73" w:rsidRDefault="00726719" w:rsidP="00726719">
      <w:pPr>
        <w:widowControl/>
        <w:numPr>
          <w:ilvl w:val="0"/>
          <w:numId w:val="39"/>
        </w:numPr>
        <w:tabs>
          <w:tab w:val="right" w:leader="dot" w:pos="8640"/>
          <w:tab w:val="right" w:pos="10080"/>
        </w:tabs>
        <w:suppressAutoHyphens w:val="0"/>
        <w:autoSpaceDE/>
        <w:autoSpaceDN/>
        <w:adjustRightInd/>
        <w:spacing w:line="240" w:lineRule="auto"/>
        <w:ind w:right="-1080"/>
        <w:textAlignment w:val="auto"/>
        <w:rPr>
          <w:ins w:id="134" w:author="John Beardsley" w:date="2009-04-17T11:43:00Z"/>
          <w:rFonts w:ascii="Times New Roman" w:hAnsi="Times New Roman" w:cs="Times New Roman"/>
        </w:rPr>
      </w:pPr>
      <w:ins w:id="135" w:author="John Beardsley" w:date="2009-04-17T11:43:00Z">
        <w:r w:rsidRPr="00EE6C73">
          <w:rPr>
            <w:rFonts w:ascii="Times New Roman" w:hAnsi="Times New Roman" w:cs="Times New Roman"/>
          </w:rPr>
          <w:t>Technical</w:t>
        </w:r>
        <w:r>
          <w:rPr>
            <w:rFonts w:ascii="Times New Roman" w:hAnsi="Times New Roman" w:cs="Times New Roman"/>
          </w:rPr>
          <w:t xml:space="preserve"> Significance</w:t>
        </w:r>
        <w:r w:rsidRPr="00EE6C73">
          <w:rPr>
            <w:rFonts w:ascii="Times New Roman" w:hAnsi="Times New Roman" w:cs="Times New Roman"/>
          </w:rPr>
          <w:tab/>
        </w:r>
        <w:r>
          <w:rPr>
            <w:rFonts w:ascii="Times New Roman" w:hAnsi="Times New Roman" w:cs="Times New Roman"/>
          </w:rPr>
          <w:t>43</w:t>
        </w:r>
      </w:ins>
    </w:p>
    <w:p w:rsidR="00726719" w:rsidRPr="00EE6C73" w:rsidRDefault="00726719" w:rsidP="00726719">
      <w:pPr>
        <w:widowControl/>
        <w:numPr>
          <w:ilvl w:val="0"/>
          <w:numId w:val="39"/>
        </w:numPr>
        <w:tabs>
          <w:tab w:val="right" w:leader="dot" w:pos="8640"/>
          <w:tab w:val="right" w:pos="10080"/>
        </w:tabs>
        <w:suppressAutoHyphens w:val="0"/>
        <w:autoSpaceDE/>
        <w:autoSpaceDN/>
        <w:adjustRightInd/>
        <w:spacing w:line="240" w:lineRule="auto"/>
        <w:ind w:right="-1080"/>
        <w:textAlignment w:val="auto"/>
        <w:rPr>
          <w:ins w:id="136" w:author="John Beardsley" w:date="2009-04-17T11:43:00Z"/>
          <w:rFonts w:ascii="Times New Roman" w:hAnsi="Times New Roman" w:cs="Times New Roman"/>
        </w:rPr>
      </w:pPr>
      <w:ins w:id="137" w:author="John Beardsley" w:date="2009-04-17T11:43:00Z">
        <w:r w:rsidRPr="00EE6C73">
          <w:rPr>
            <w:rFonts w:ascii="Times New Roman" w:hAnsi="Times New Roman" w:cs="Times New Roman"/>
          </w:rPr>
          <w:t>Institutional</w:t>
        </w:r>
        <w:r>
          <w:rPr>
            <w:rFonts w:ascii="Times New Roman" w:hAnsi="Times New Roman" w:cs="Times New Roman"/>
          </w:rPr>
          <w:t xml:space="preserve"> Significance</w:t>
        </w:r>
        <w:r w:rsidRPr="00EE6C73">
          <w:rPr>
            <w:rFonts w:ascii="Times New Roman" w:hAnsi="Times New Roman" w:cs="Times New Roman"/>
          </w:rPr>
          <w:tab/>
        </w:r>
        <w:r>
          <w:rPr>
            <w:rFonts w:ascii="Times New Roman" w:hAnsi="Times New Roman" w:cs="Times New Roman"/>
          </w:rPr>
          <w:t>45</w:t>
        </w:r>
      </w:ins>
    </w:p>
    <w:p w:rsidR="00726719" w:rsidRPr="00EE6C73" w:rsidRDefault="00726719" w:rsidP="00726719">
      <w:pPr>
        <w:widowControl/>
        <w:numPr>
          <w:ilvl w:val="0"/>
          <w:numId w:val="39"/>
        </w:numPr>
        <w:tabs>
          <w:tab w:val="right" w:leader="dot" w:pos="8640"/>
          <w:tab w:val="right" w:pos="10080"/>
        </w:tabs>
        <w:suppressAutoHyphens w:val="0"/>
        <w:autoSpaceDE/>
        <w:autoSpaceDN/>
        <w:adjustRightInd/>
        <w:spacing w:line="240" w:lineRule="auto"/>
        <w:ind w:right="-1080"/>
        <w:textAlignment w:val="auto"/>
        <w:rPr>
          <w:ins w:id="138" w:author="John Beardsley" w:date="2009-04-17T11:43:00Z"/>
          <w:rFonts w:ascii="Times New Roman" w:hAnsi="Times New Roman" w:cs="Times New Roman"/>
        </w:rPr>
      </w:pPr>
      <w:ins w:id="139" w:author="John Beardsley" w:date="2009-04-17T11:43:00Z">
        <w:r w:rsidRPr="00EE6C73">
          <w:rPr>
            <w:rFonts w:ascii="Times New Roman" w:hAnsi="Times New Roman" w:cs="Times New Roman"/>
          </w:rPr>
          <w:t>Public</w:t>
        </w:r>
        <w:r>
          <w:rPr>
            <w:rFonts w:ascii="Times New Roman" w:hAnsi="Times New Roman" w:cs="Times New Roman"/>
          </w:rPr>
          <w:t xml:space="preserve"> Significance</w:t>
        </w:r>
        <w:r w:rsidRPr="00EE6C73">
          <w:rPr>
            <w:rFonts w:ascii="Times New Roman" w:hAnsi="Times New Roman" w:cs="Times New Roman"/>
          </w:rPr>
          <w:tab/>
        </w:r>
        <w:r>
          <w:rPr>
            <w:rFonts w:ascii="Times New Roman" w:hAnsi="Times New Roman" w:cs="Times New Roman"/>
          </w:rPr>
          <w:t>45</w:t>
        </w:r>
      </w:ins>
    </w:p>
    <w:p w:rsidR="00726719" w:rsidRPr="00EE6C73" w:rsidRDefault="00726719" w:rsidP="00726719">
      <w:pPr>
        <w:widowControl/>
        <w:numPr>
          <w:ilvl w:val="0"/>
          <w:numId w:val="40"/>
        </w:numPr>
        <w:tabs>
          <w:tab w:val="right" w:leader="dot" w:pos="8640"/>
          <w:tab w:val="right" w:pos="10080"/>
        </w:tabs>
        <w:suppressAutoHyphens w:val="0"/>
        <w:autoSpaceDE/>
        <w:autoSpaceDN/>
        <w:adjustRightInd/>
        <w:spacing w:line="240" w:lineRule="auto"/>
        <w:ind w:right="-1080"/>
        <w:textAlignment w:val="auto"/>
        <w:rPr>
          <w:ins w:id="140" w:author="John Beardsley" w:date="2009-04-17T11:43:00Z"/>
          <w:rFonts w:ascii="Times New Roman" w:hAnsi="Times New Roman" w:cs="Times New Roman"/>
        </w:rPr>
      </w:pPr>
      <w:ins w:id="141" w:author="John Beardsley" w:date="2009-04-17T11:43:00Z">
        <w:r w:rsidRPr="00EE6C73">
          <w:rPr>
            <w:rFonts w:ascii="Times New Roman" w:hAnsi="Times New Roman" w:cs="Times New Roman"/>
          </w:rPr>
          <w:t>Goals and Objectives</w:t>
        </w:r>
        <w:r w:rsidRPr="00EE6C73">
          <w:rPr>
            <w:rFonts w:ascii="Times New Roman" w:hAnsi="Times New Roman" w:cs="Times New Roman"/>
          </w:rPr>
          <w:tab/>
        </w:r>
        <w:r>
          <w:rPr>
            <w:rFonts w:ascii="Times New Roman" w:hAnsi="Times New Roman" w:cs="Times New Roman"/>
          </w:rPr>
          <w:t>46</w:t>
        </w:r>
      </w:ins>
    </w:p>
    <w:p w:rsidR="00726719" w:rsidRDefault="00726719" w:rsidP="00726719">
      <w:pPr>
        <w:widowControl/>
        <w:numPr>
          <w:ilvl w:val="0"/>
          <w:numId w:val="40"/>
        </w:numPr>
        <w:tabs>
          <w:tab w:val="right" w:leader="dot" w:pos="8640"/>
          <w:tab w:val="right" w:pos="10080"/>
        </w:tabs>
        <w:suppressAutoHyphens w:val="0"/>
        <w:autoSpaceDE/>
        <w:autoSpaceDN/>
        <w:adjustRightInd/>
        <w:spacing w:line="240" w:lineRule="auto"/>
        <w:ind w:right="-1080"/>
        <w:textAlignment w:val="auto"/>
        <w:rPr>
          <w:ins w:id="142" w:author="John Beardsley" w:date="2009-04-17T11:43:00Z"/>
          <w:rFonts w:ascii="Times New Roman" w:hAnsi="Times New Roman" w:cs="Times New Roman"/>
        </w:rPr>
      </w:pPr>
      <w:ins w:id="143" w:author="John Beardsley" w:date="2009-04-17T11:43:00Z">
        <w:r w:rsidRPr="00EE6C73">
          <w:rPr>
            <w:rFonts w:ascii="Times New Roman" w:hAnsi="Times New Roman" w:cs="Times New Roman"/>
          </w:rPr>
          <w:t>Preliminary Evaluation of Alternatives</w:t>
        </w:r>
        <w:r w:rsidRPr="00EE6C73">
          <w:rPr>
            <w:rFonts w:ascii="Times New Roman" w:hAnsi="Times New Roman" w:cs="Times New Roman"/>
          </w:rPr>
          <w:tab/>
        </w:r>
        <w:r>
          <w:rPr>
            <w:rFonts w:ascii="Times New Roman" w:hAnsi="Times New Roman" w:cs="Times New Roman"/>
          </w:rPr>
          <w:t>48</w:t>
        </w:r>
      </w:ins>
    </w:p>
    <w:p w:rsidR="00726719" w:rsidRDefault="00726719" w:rsidP="00726719">
      <w:pPr>
        <w:widowControl/>
        <w:numPr>
          <w:ilvl w:val="0"/>
          <w:numId w:val="43"/>
        </w:numPr>
        <w:tabs>
          <w:tab w:val="right" w:leader="dot" w:pos="8640"/>
          <w:tab w:val="right" w:pos="10080"/>
        </w:tabs>
        <w:suppressAutoHyphens w:val="0"/>
        <w:autoSpaceDE/>
        <w:autoSpaceDN/>
        <w:adjustRightInd/>
        <w:spacing w:line="240" w:lineRule="auto"/>
        <w:ind w:right="-1080"/>
        <w:textAlignment w:val="auto"/>
        <w:rPr>
          <w:ins w:id="144" w:author="John Beardsley" w:date="2009-04-17T11:43:00Z"/>
          <w:rFonts w:ascii="Times New Roman" w:hAnsi="Times New Roman" w:cs="Times New Roman"/>
        </w:rPr>
      </w:pPr>
      <w:ins w:id="145" w:author="John Beardsley" w:date="2009-04-17T11:43:00Z">
        <w:r>
          <w:rPr>
            <w:rFonts w:ascii="Times New Roman" w:hAnsi="Times New Roman" w:cs="Times New Roman"/>
          </w:rPr>
          <w:t>Tenmile Creek Mainstem</w:t>
        </w:r>
        <w:r>
          <w:rPr>
            <w:rFonts w:ascii="Times New Roman" w:hAnsi="Times New Roman" w:cs="Times New Roman"/>
          </w:rPr>
          <w:tab/>
          <w:t>48</w:t>
        </w:r>
      </w:ins>
    </w:p>
    <w:p w:rsidR="00726719" w:rsidRDefault="00726719" w:rsidP="00726719">
      <w:pPr>
        <w:widowControl/>
        <w:numPr>
          <w:ilvl w:val="0"/>
          <w:numId w:val="43"/>
        </w:numPr>
        <w:tabs>
          <w:tab w:val="right" w:leader="dot" w:pos="8640"/>
          <w:tab w:val="right" w:pos="10080"/>
        </w:tabs>
        <w:suppressAutoHyphens w:val="0"/>
        <w:autoSpaceDE/>
        <w:autoSpaceDN/>
        <w:adjustRightInd/>
        <w:spacing w:line="240" w:lineRule="auto"/>
        <w:ind w:right="-1080"/>
        <w:textAlignment w:val="auto"/>
        <w:rPr>
          <w:ins w:id="146" w:author="John Beardsley" w:date="2009-04-17T11:43:00Z"/>
          <w:rFonts w:ascii="Times New Roman" w:hAnsi="Times New Roman" w:cs="Times New Roman"/>
        </w:rPr>
      </w:pPr>
      <w:ins w:id="147" w:author="John Beardsley" w:date="2009-04-17T11:43:00Z">
        <w:r>
          <w:rPr>
            <w:rFonts w:ascii="Times New Roman" w:hAnsi="Times New Roman" w:cs="Times New Roman"/>
          </w:rPr>
          <w:t>Spring Creek</w:t>
        </w:r>
        <w:r>
          <w:rPr>
            <w:rFonts w:ascii="Times New Roman" w:hAnsi="Times New Roman" w:cs="Times New Roman"/>
          </w:rPr>
          <w:tab/>
          <w:t>50</w:t>
        </w:r>
      </w:ins>
    </w:p>
    <w:p w:rsidR="00726719" w:rsidRDefault="00726719" w:rsidP="00726719">
      <w:pPr>
        <w:widowControl/>
        <w:numPr>
          <w:ilvl w:val="0"/>
          <w:numId w:val="43"/>
        </w:numPr>
        <w:tabs>
          <w:tab w:val="right" w:leader="dot" w:pos="8640"/>
          <w:tab w:val="right" w:pos="10080"/>
        </w:tabs>
        <w:suppressAutoHyphens w:val="0"/>
        <w:autoSpaceDE/>
        <w:autoSpaceDN/>
        <w:adjustRightInd/>
        <w:spacing w:line="240" w:lineRule="auto"/>
        <w:ind w:right="-1080"/>
        <w:textAlignment w:val="auto"/>
        <w:rPr>
          <w:ins w:id="148" w:author="John Beardsley" w:date="2009-04-17T11:43:00Z"/>
          <w:rFonts w:ascii="Times New Roman" w:hAnsi="Times New Roman" w:cs="Times New Roman"/>
        </w:rPr>
      </w:pPr>
      <w:ins w:id="149" w:author="John Beardsley" w:date="2009-04-17T11:43:00Z">
        <w:r>
          <w:rPr>
            <w:rFonts w:ascii="Times New Roman" w:hAnsi="Times New Roman" w:cs="Times New Roman"/>
          </w:rPr>
          <w:t>Spring Creek Tributary Creek</w:t>
        </w:r>
        <w:r>
          <w:rPr>
            <w:rFonts w:ascii="Times New Roman" w:hAnsi="Times New Roman" w:cs="Times New Roman"/>
          </w:rPr>
          <w:tab/>
          <w:t>50</w:t>
        </w:r>
      </w:ins>
    </w:p>
    <w:p w:rsidR="00726719" w:rsidRDefault="00726719" w:rsidP="00726719">
      <w:pPr>
        <w:widowControl/>
        <w:numPr>
          <w:ilvl w:val="0"/>
          <w:numId w:val="43"/>
        </w:numPr>
        <w:tabs>
          <w:tab w:val="right" w:leader="dot" w:pos="8640"/>
          <w:tab w:val="right" w:pos="10080"/>
        </w:tabs>
        <w:suppressAutoHyphens w:val="0"/>
        <w:autoSpaceDE/>
        <w:autoSpaceDN/>
        <w:adjustRightInd/>
        <w:spacing w:line="240" w:lineRule="auto"/>
        <w:ind w:right="-1080"/>
        <w:textAlignment w:val="auto"/>
        <w:rPr>
          <w:ins w:id="150" w:author="John Beardsley" w:date="2009-04-17T11:43:00Z"/>
          <w:rFonts w:ascii="Times New Roman" w:hAnsi="Times New Roman" w:cs="Times New Roman"/>
        </w:rPr>
      </w:pPr>
      <w:ins w:id="151" w:author="John Beardsley" w:date="2009-04-17T11:43:00Z">
        <w:r>
          <w:rPr>
            <w:rFonts w:ascii="Times New Roman" w:hAnsi="Times New Roman" w:cs="Times New Roman"/>
          </w:rPr>
          <w:t>Wolf Creek</w:t>
        </w:r>
        <w:r>
          <w:rPr>
            <w:rFonts w:ascii="Times New Roman" w:hAnsi="Times New Roman" w:cs="Times New Roman"/>
          </w:rPr>
          <w:tab/>
          <w:t>50</w:t>
        </w:r>
      </w:ins>
    </w:p>
    <w:p w:rsidR="00726719" w:rsidRDefault="00726719" w:rsidP="00726719">
      <w:pPr>
        <w:widowControl/>
        <w:numPr>
          <w:ilvl w:val="0"/>
          <w:numId w:val="43"/>
        </w:numPr>
        <w:tabs>
          <w:tab w:val="right" w:leader="dot" w:pos="8640"/>
          <w:tab w:val="right" w:pos="10080"/>
        </w:tabs>
        <w:suppressAutoHyphens w:val="0"/>
        <w:autoSpaceDE/>
        <w:autoSpaceDN/>
        <w:adjustRightInd/>
        <w:spacing w:line="240" w:lineRule="auto"/>
        <w:ind w:right="-1080"/>
        <w:textAlignment w:val="auto"/>
        <w:rPr>
          <w:ins w:id="152" w:author="John Beardsley" w:date="2009-04-17T11:43:00Z"/>
          <w:rFonts w:ascii="Times New Roman" w:hAnsi="Times New Roman" w:cs="Times New Roman"/>
        </w:rPr>
      </w:pPr>
      <w:ins w:id="153" w:author="John Beardsley" w:date="2009-04-17T11:43:00Z">
        <w:r>
          <w:rPr>
            <w:rFonts w:ascii="Times New Roman" w:hAnsi="Times New Roman" w:cs="Times New Roman"/>
          </w:rPr>
          <w:t>Forestland</w:t>
        </w:r>
        <w:r>
          <w:rPr>
            <w:rFonts w:ascii="Times New Roman" w:hAnsi="Times New Roman" w:cs="Times New Roman"/>
          </w:rPr>
          <w:tab/>
          <w:t>50</w:t>
        </w:r>
      </w:ins>
    </w:p>
    <w:p w:rsidR="00726719" w:rsidRDefault="00726719" w:rsidP="00726719">
      <w:pPr>
        <w:widowControl/>
        <w:numPr>
          <w:ilvl w:val="0"/>
          <w:numId w:val="43"/>
        </w:numPr>
        <w:tabs>
          <w:tab w:val="right" w:leader="dot" w:pos="8640"/>
          <w:tab w:val="right" w:pos="10080"/>
        </w:tabs>
        <w:suppressAutoHyphens w:val="0"/>
        <w:autoSpaceDE/>
        <w:autoSpaceDN/>
        <w:adjustRightInd/>
        <w:spacing w:line="240" w:lineRule="auto"/>
        <w:ind w:right="-1080"/>
        <w:textAlignment w:val="auto"/>
        <w:rPr>
          <w:ins w:id="154" w:author="John Beardsley" w:date="2009-04-17T11:43:00Z"/>
          <w:rFonts w:ascii="Times New Roman" w:hAnsi="Times New Roman" w:cs="Times New Roman"/>
        </w:rPr>
      </w:pPr>
      <w:ins w:id="155" w:author="John Beardsley" w:date="2009-04-17T11:43:00Z">
        <w:r>
          <w:rPr>
            <w:rFonts w:ascii="Times New Roman" w:hAnsi="Times New Roman" w:cs="Times New Roman"/>
          </w:rPr>
          <w:t>Agricultural Land</w:t>
        </w:r>
        <w:r>
          <w:rPr>
            <w:rFonts w:ascii="Times New Roman" w:hAnsi="Times New Roman" w:cs="Times New Roman"/>
          </w:rPr>
          <w:tab/>
          <w:t>50</w:t>
        </w:r>
      </w:ins>
    </w:p>
    <w:p w:rsidR="00726719" w:rsidRPr="00EE6C73" w:rsidRDefault="00726719" w:rsidP="00726719">
      <w:pPr>
        <w:widowControl/>
        <w:numPr>
          <w:ilvl w:val="0"/>
          <w:numId w:val="43"/>
        </w:numPr>
        <w:tabs>
          <w:tab w:val="right" w:leader="dot" w:pos="8640"/>
          <w:tab w:val="right" w:pos="10080"/>
        </w:tabs>
        <w:suppressAutoHyphens w:val="0"/>
        <w:autoSpaceDE/>
        <w:autoSpaceDN/>
        <w:adjustRightInd/>
        <w:spacing w:line="240" w:lineRule="auto"/>
        <w:ind w:right="-1080"/>
        <w:textAlignment w:val="auto"/>
        <w:rPr>
          <w:ins w:id="156" w:author="John Beardsley" w:date="2009-04-17T11:43:00Z"/>
          <w:rFonts w:ascii="Times New Roman" w:hAnsi="Times New Roman" w:cs="Times New Roman"/>
        </w:rPr>
      </w:pPr>
      <w:ins w:id="157" w:author="John Beardsley" w:date="2009-04-17T11:43:00Z">
        <w:r>
          <w:rPr>
            <w:rFonts w:ascii="Times New Roman" w:hAnsi="Times New Roman" w:cs="Times New Roman"/>
          </w:rPr>
          <w:t>Lake Front and River Development Plans</w:t>
        </w:r>
        <w:r>
          <w:rPr>
            <w:rFonts w:ascii="Times New Roman" w:hAnsi="Times New Roman" w:cs="Times New Roman"/>
          </w:rPr>
          <w:tab/>
        </w:r>
      </w:ins>
    </w:p>
    <w:p w:rsidR="00726719" w:rsidRPr="00EE6C73" w:rsidRDefault="00726719" w:rsidP="00726719">
      <w:pPr>
        <w:widowControl/>
        <w:numPr>
          <w:ilvl w:val="0"/>
          <w:numId w:val="40"/>
        </w:numPr>
        <w:tabs>
          <w:tab w:val="right" w:leader="dot" w:pos="8640"/>
          <w:tab w:val="right" w:pos="10080"/>
        </w:tabs>
        <w:suppressAutoHyphens w:val="0"/>
        <w:autoSpaceDE/>
        <w:autoSpaceDN/>
        <w:adjustRightInd/>
        <w:spacing w:line="240" w:lineRule="auto"/>
        <w:ind w:right="-1080"/>
        <w:textAlignment w:val="auto"/>
        <w:rPr>
          <w:ins w:id="158" w:author="John Beardsley" w:date="2009-04-17T11:43:00Z"/>
          <w:rFonts w:ascii="Times New Roman" w:hAnsi="Times New Roman" w:cs="Times New Roman"/>
        </w:rPr>
      </w:pPr>
      <w:ins w:id="159" w:author="John Beardsley" w:date="2009-04-17T11:43:00Z">
        <w:r w:rsidRPr="00EE6C73">
          <w:rPr>
            <w:rFonts w:ascii="Times New Roman" w:hAnsi="Times New Roman" w:cs="Times New Roman"/>
          </w:rPr>
          <w:t>Proposed Methods for Benefit Assessment</w:t>
        </w:r>
        <w:r w:rsidRPr="00EE6C73">
          <w:rPr>
            <w:rFonts w:ascii="Times New Roman" w:hAnsi="Times New Roman" w:cs="Times New Roman"/>
          </w:rPr>
          <w:tab/>
        </w:r>
        <w:r>
          <w:rPr>
            <w:rFonts w:ascii="Times New Roman" w:hAnsi="Times New Roman" w:cs="Times New Roman"/>
          </w:rPr>
          <w:t>50</w:t>
        </w:r>
      </w:ins>
    </w:p>
    <w:p w:rsidR="00726719" w:rsidRPr="00EE6C73" w:rsidRDefault="00726719" w:rsidP="00726719">
      <w:pPr>
        <w:widowControl/>
        <w:numPr>
          <w:ilvl w:val="0"/>
          <w:numId w:val="41"/>
        </w:numPr>
        <w:tabs>
          <w:tab w:val="right" w:leader="dot" w:pos="8640"/>
          <w:tab w:val="right" w:pos="10080"/>
        </w:tabs>
        <w:suppressAutoHyphens w:val="0"/>
        <w:autoSpaceDE/>
        <w:autoSpaceDN/>
        <w:adjustRightInd/>
        <w:spacing w:line="240" w:lineRule="auto"/>
        <w:ind w:right="-1080"/>
        <w:textAlignment w:val="auto"/>
        <w:rPr>
          <w:ins w:id="160" w:author="John Beardsley" w:date="2009-04-17T11:43:00Z"/>
          <w:rFonts w:ascii="Times New Roman" w:hAnsi="Times New Roman" w:cs="Times New Roman"/>
        </w:rPr>
      </w:pPr>
      <w:ins w:id="161" w:author="John Beardsley" w:date="2009-04-17T11:43:00Z">
        <w:r w:rsidRPr="00EE6C73">
          <w:rPr>
            <w:rFonts w:ascii="Times New Roman" w:hAnsi="Times New Roman" w:cs="Times New Roman"/>
          </w:rPr>
          <w:t>FEDERAL INTEREST</w:t>
        </w:r>
        <w:r w:rsidRPr="00EE6C73">
          <w:rPr>
            <w:rFonts w:ascii="Times New Roman" w:hAnsi="Times New Roman" w:cs="Times New Roman"/>
          </w:rPr>
          <w:tab/>
        </w:r>
        <w:r>
          <w:rPr>
            <w:rFonts w:ascii="Times New Roman" w:hAnsi="Times New Roman" w:cs="Times New Roman"/>
          </w:rPr>
          <w:t>50</w:t>
        </w:r>
      </w:ins>
    </w:p>
    <w:p w:rsidR="00726719" w:rsidRDefault="00726719" w:rsidP="00726719">
      <w:pPr>
        <w:widowControl/>
        <w:numPr>
          <w:ilvl w:val="0"/>
          <w:numId w:val="41"/>
        </w:numPr>
        <w:tabs>
          <w:tab w:val="right" w:leader="dot" w:pos="8640"/>
          <w:tab w:val="right" w:pos="10080"/>
        </w:tabs>
        <w:suppressAutoHyphens w:val="0"/>
        <w:autoSpaceDE/>
        <w:autoSpaceDN/>
        <w:adjustRightInd/>
        <w:spacing w:line="240" w:lineRule="auto"/>
        <w:ind w:right="-1080"/>
        <w:textAlignment w:val="auto"/>
        <w:rPr>
          <w:ins w:id="162" w:author="John Beardsley" w:date="2009-04-17T11:43:00Z"/>
          <w:rFonts w:ascii="Times New Roman" w:hAnsi="Times New Roman" w:cs="Times New Roman"/>
        </w:rPr>
      </w:pPr>
      <w:ins w:id="163" w:author="John Beardsley" w:date="2009-04-17T11:43:00Z">
        <w:r w:rsidRPr="00EE6C73">
          <w:rPr>
            <w:rFonts w:ascii="Times New Roman" w:hAnsi="Times New Roman" w:cs="Times New Roman"/>
          </w:rPr>
          <w:t>RECOMMENDATIONS</w:t>
        </w:r>
        <w:r w:rsidRPr="00EE6C73">
          <w:rPr>
            <w:rFonts w:ascii="Times New Roman" w:hAnsi="Times New Roman" w:cs="Times New Roman"/>
          </w:rPr>
          <w:tab/>
        </w:r>
        <w:r>
          <w:rPr>
            <w:rFonts w:ascii="Times New Roman" w:hAnsi="Times New Roman" w:cs="Times New Roman"/>
          </w:rPr>
          <w:t>50</w:t>
        </w:r>
      </w:ins>
    </w:p>
    <w:p w:rsidR="00726719" w:rsidRPr="007954C2" w:rsidRDefault="00726719" w:rsidP="00726719">
      <w:pPr>
        <w:widowControl/>
        <w:numPr>
          <w:ilvl w:val="0"/>
          <w:numId w:val="41"/>
        </w:numPr>
        <w:tabs>
          <w:tab w:val="right" w:leader="dot" w:pos="8640"/>
          <w:tab w:val="right" w:pos="10080"/>
        </w:tabs>
        <w:suppressAutoHyphens w:val="0"/>
        <w:autoSpaceDE/>
        <w:autoSpaceDN/>
        <w:adjustRightInd/>
        <w:spacing w:line="240" w:lineRule="auto"/>
        <w:ind w:right="-1080"/>
        <w:textAlignment w:val="auto"/>
        <w:rPr>
          <w:ins w:id="164" w:author="John Beardsley" w:date="2009-04-17T11:43:00Z"/>
          <w:rFonts w:ascii="Times New Roman" w:hAnsi="Times New Roman" w:cs="Times New Roman"/>
        </w:rPr>
      </w:pPr>
      <w:ins w:id="165" w:author="John Beardsley" w:date="2009-04-17T11:43:00Z">
        <w:r w:rsidRPr="007954C2">
          <w:rPr>
            <w:rFonts w:ascii="Times New Roman" w:hAnsi="Times New Roman" w:cs="Times New Roman"/>
          </w:rPr>
          <w:t>ACKNOWLEDGEMENTS…………………………………………………………...</w:t>
        </w:r>
        <w:r>
          <w:rPr>
            <w:rFonts w:ascii="Times New Roman" w:hAnsi="Times New Roman" w:cs="Times New Roman"/>
          </w:rPr>
          <w:t>...</w:t>
        </w:r>
        <w:r w:rsidRPr="007954C2">
          <w:rPr>
            <w:rFonts w:ascii="Times New Roman" w:hAnsi="Times New Roman" w:cs="Times New Roman"/>
          </w:rPr>
          <w:t>54</w:t>
        </w:r>
      </w:ins>
    </w:p>
    <w:p w:rsidR="00726719" w:rsidRPr="007954C2" w:rsidRDefault="00726719" w:rsidP="00726719">
      <w:pPr>
        <w:widowControl/>
        <w:numPr>
          <w:ilvl w:val="0"/>
          <w:numId w:val="41"/>
        </w:numPr>
        <w:tabs>
          <w:tab w:val="right" w:leader="dot" w:pos="8640"/>
          <w:tab w:val="right" w:pos="10080"/>
        </w:tabs>
        <w:suppressAutoHyphens w:val="0"/>
        <w:autoSpaceDE/>
        <w:autoSpaceDN/>
        <w:adjustRightInd/>
        <w:spacing w:line="240" w:lineRule="auto"/>
        <w:ind w:right="-1080"/>
        <w:textAlignment w:val="auto"/>
        <w:rPr>
          <w:ins w:id="166" w:author="John Beardsley" w:date="2009-04-17T11:43:00Z"/>
          <w:rFonts w:ascii="Times New Roman" w:hAnsi="Times New Roman" w:cs="Times New Roman"/>
        </w:rPr>
      </w:pPr>
      <w:ins w:id="167" w:author="John Beardsley" w:date="2009-04-17T11:43:00Z">
        <w:r w:rsidRPr="007954C2">
          <w:rPr>
            <w:rFonts w:ascii="Times New Roman" w:hAnsi="Times New Roman" w:cs="Times New Roman"/>
          </w:rPr>
          <w:t>DISCLAIMER………………………………………………………………………...55</w:t>
        </w:r>
      </w:ins>
    </w:p>
    <w:p w:rsidR="00726719" w:rsidRDefault="00726719" w:rsidP="00726719">
      <w:pPr>
        <w:widowControl/>
        <w:numPr>
          <w:ilvl w:val="0"/>
          <w:numId w:val="41"/>
        </w:numPr>
        <w:tabs>
          <w:tab w:val="right" w:leader="dot" w:pos="8640"/>
          <w:tab w:val="right" w:pos="10080"/>
        </w:tabs>
        <w:suppressAutoHyphens w:val="0"/>
        <w:autoSpaceDE/>
        <w:autoSpaceDN/>
        <w:adjustRightInd/>
        <w:spacing w:line="240" w:lineRule="auto"/>
        <w:ind w:right="-1080"/>
        <w:textAlignment w:val="auto"/>
        <w:rPr>
          <w:ins w:id="168" w:author="John Beardsley" w:date="2009-04-17T11:43:00Z"/>
          <w:rFonts w:ascii="Times New Roman" w:hAnsi="Times New Roman" w:cs="Times New Roman"/>
        </w:rPr>
      </w:pPr>
      <w:ins w:id="169" w:author="John Beardsley" w:date="2009-04-17T11:43:00Z">
        <w:r w:rsidRPr="00EE6C73">
          <w:rPr>
            <w:rFonts w:ascii="Times New Roman" w:hAnsi="Times New Roman" w:cs="Times New Roman"/>
          </w:rPr>
          <w:t>REFERENCES CITED</w:t>
        </w:r>
        <w:r w:rsidRPr="00EE6C73">
          <w:rPr>
            <w:rFonts w:ascii="Times New Roman" w:hAnsi="Times New Roman" w:cs="Times New Roman"/>
          </w:rPr>
          <w:tab/>
        </w:r>
        <w:r>
          <w:rPr>
            <w:rFonts w:ascii="Times New Roman" w:hAnsi="Times New Roman" w:cs="Times New Roman"/>
          </w:rPr>
          <w:t>53</w:t>
        </w:r>
      </w:ins>
    </w:p>
    <w:p w:rsidR="00726719" w:rsidRDefault="00726719" w:rsidP="00726719">
      <w:pPr>
        <w:rPr>
          <w:ins w:id="170" w:author="John Beardsley" w:date="2009-04-17T11:43:00Z"/>
        </w:rPr>
      </w:pPr>
    </w:p>
    <w:p w:rsidR="00EE6C73" w:rsidRPr="00EE6C73" w:rsidDel="00934576" w:rsidRDefault="00254BB8" w:rsidP="00EE6C73">
      <w:pPr>
        <w:tabs>
          <w:tab w:val="right" w:pos="10080"/>
        </w:tabs>
        <w:ind w:right="-1080"/>
        <w:jc w:val="center"/>
        <w:rPr>
          <w:del w:id="171" w:author="John Beardsley" w:date="2009-04-21T13:24:00Z"/>
          <w:rFonts w:ascii="Times New Roman" w:hAnsi="Times New Roman" w:cs="Times New Roman"/>
          <w:b/>
          <w:bCs/>
        </w:rPr>
      </w:pPr>
      <w:del w:id="172" w:author="John Beardsley" w:date="2009-04-21T13:24:00Z">
        <w:r w:rsidDel="00934576">
          <w:rPr>
            <w:rFonts w:ascii="Times New Roman" w:hAnsi="Times New Roman" w:cs="Times New Roman"/>
            <w:b/>
            <w:bCs/>
          </w:rPr>
          <w:delText>Tenm</w:delText>
        </w:r>
        <w:r w:rsidR="00EA7773" w:rsidDel="00934576">
          <w:rPr>
            <w:rFonts w:ascii="Times New Roman" w:hAnsi="Times New Roman" w:cs="Times New Roman"/>
            <w:b/>
            <w:bCs/>
          </w:rPr>
          <w:delText>ile</w:delText>
        </w:r>
        <w:r w:rsidR="00EE6C73" w:rsidRPr="00EE6C73" w:rsidDel="00934576">
          <w:rPr>
            <w:rFonts w:ascii="Times New Roman" w:hAnsi="Times New Roman" w:cs="Times New Roman"/>
            <w:b/>
            <w:bCs/>
          </w:rPr>
          <w:delText xml:space="preserve"> Creek Watershed Assessment</w:delText>
        </w:r>
      </w:del>
    </w:p>
    <w:p w:rsidR="00EE6C73" w:rsidRPr="00EE6C73" w:rsidDel="00934576" w:rsidRDefault="00EE6C73" w:rsidP="00EE6C73">
      <w:pPr>
        <w:tabs>
          <w:tab w:val="right" w:pos="10080"/>
        </w:tabs>
        <w:ind w:right="-1080"/>
        <w:jc w:val="center"/>
        <w:rPr>
          <w:del w:id="173" w:author="John Beardsley" w:date="2009-04-21T13:24:00Z"/>
          <w:rFonts w:ascii="Times New Roman" w:hAnsi="Times New Roman" w:cs="Times New Roman"/>
          <w:b/>
          <w:bCs/>
        </w:rPr>
      </w:pPr>
    </w:p>
    <w:p w:rsidR="00EE6C73" w:rsidRPr="00EE6C73" w:rsidDel="00934576" w:rsidRDefault="00EE6C73" w:rsidP="00EE6C73">
      <w:pPr>
        <w:tabs>
          <w:tab w:val="right" w:pos="10080"/>
        </w:tabs>
        <w:ind w:right="-1080"/>
        <w:jc w:val="center"/>
        <w:rPr>
          <w:del w:id="174" w:author="John Beardsley" w:date="2009-04-21T13:24:00Z"/>
          <w:rFonts w:ascii="Times New Roman" w:hAnsi="Times New Roman" w:cs="Times New Roman"/>
          <w:b/>
          <w:bCs/>
        </w:rPr>
      </w:pPr>
      <w:del w:id="175" w:author="John Beardsley" w:date="2009-04-21T13:24:00Z">
        <w:r w:rsidRPr="00EE6C73" w:rsidDel="00934576">
          <w:rPr>
            <w:rFonts w:ascii="Times New Roman" w:hAnsi="Times New Roman" w:cs="Times New Roman"/>
            <w:b/>
            <w:bCs/>
          </w:rPr>
          <w:delText>TABLE OF CONTENTS</w:delText>
        </w:r>
      </w:del>
    </w:p>
    <w:p w:rsidR="00EE6C73" w:rsidRPr="00EE6C73" w:rsidDel="00934576" w:rsidRDefault="00EE6C73" w:rsidP="00EE6C73">
      <w:pPr>
        <w:tabs>
          <w:tab w:val="right" w:pos="10080"/>
        </w:tabs>
        <w:ind w:right="-1080"/>
        <w:jc w:val="center"/>
        <w:rPr>
          <w:del w:id="176" w:author="John Beardsley" w:date="2009-04-21T13:24:00Z"/>
          <w:rFonts w:ascii="Times New Roman" w:hAnsi="Times New Roman" w:cs="Times New Roman"/>
          <w:b/>
          <w:bCs/>
        </w:rPr>
      </w:pPr>
    </w:p>
    <w:p w:rsidR="00EE6C73" w:rsidRPr="00EE6C73" w:rsidDel="00934576" w:rsidRDefault="00EE6C73" w:rsidP="00EE6C73">
      <w:pPr>
        <w:widowControl/>
        <w:numPr>
          <w:ilvl w:val="0"/>
          <w:numId w:val="27"/>
        </w:numPr>
        <w:tabs>
          <w:tab w:val="right" w:leader="dot" w:pos="8640"/>
          <w:tab w:val="right" w:pos="10080"/>
        </w:tabs>
        <w:suppressAutoHyphens w:val="0"/>
        <w:autoSpaceDE/>
        <w:autoSpaceDN/>
        <w:adjustRightInd/>
        <w:spacing w:line="240" w:lineRule="auto"/>
        <w:ind w:right="-1080"/>
        <w:textAlignment w:val="auto"/>
        <w:rPr>
          <w:del w:id="177" w:author="John Beardsley" w:date="2009-04-21T13:24:00Z"/>
          <w:rFonts w:ascii="Times New Roman" w:hAnsi="Times New Roman" w:cs="Times New Roman"/>
        </w:rPr>
      </w:pPr>
      <w:del w:id="178" w:author="John Beardsley" w:date="2009-04-21T13:24:00Z">
        <w:r w:rsidRPr="00EE6C73" w:rsidDel="00934576">
          <w:rPr>
            <w:rFonts w:ascii="Times New Roman" w:hAnsi="Times New Roman" w:cs="Times New Roman"/>
          </w:rPr>
          <w:delText>STUDY AUTHORITY</w:delText>
        </w:r>
        <w:r w:rsidRPr="00EE6C73" w:rsidDel="00934576">
          <w:rPr>
            <w:rFonts w:ascii="Times New Roman" w:hAnsi="Times New Roman" w:cs="Times New Roman"/>
          </w:rPr>
          <w:tab/>
          <w:delText>3</w:delText>
        </w:r>
      </w:del>
    </w:p>
    <w:p w:rsidR="00EE6C73" w:rsidRPr="00EE6C73" w:rsidDel="00934576" w:rsidRDefault="00EE6C73" w:rsidP="00EE6C73">
      <w:pPr>
        <w:widowControl/>
        <w:numPr>
          <w:ilvl w:val="0"/>
          <w:numId w:val="28"/>
        </w:numPr>
        <w:tabs>
          <w:tab w:val="right" w:leader="dot" w:pos="8640"/>
          <w:tab w:val="right" w:pos="10080"/>
        </w:tabs>
        <w:suppressAutoHyphens w:val="0"/>
        <w:autoSpaceDE/>
        <w:autoSpaceDN/>
        <w:adjustRightInd/>
        <w:spacing w:line="240" w:lineRule="auto"/>
        <w:ind w:right="-1080"/>
        <w:textAlignment w:val="auto"/>
        <w:rPr>
          <w:del w:id="179" w:author="John Beardsley" w:date="2009-04-21T13:24:00Z"/>
          <w:rFonts w:ascii="Times New Roman" w:hAnsi="Times New Roman" w:cs="Times New Roman"/>
        </w:rPr>
      </w:pPr>
      <w:del w:id="180" w:author="John Beardsley" w:date="2009-04-21T13:24:00Z">
        <w:r w:rsidRPr="00EE6C73" w:rsidDel="00934576">
          <w:rPr>
            <w:rFonts w:ascii="Times New Roman" w:hAnsi="Times New Roman" w:cs="Times New Roman"/>
          </w:rPr>
          <w:delText>Authority, Section 519</w:delText>
        </w:r>
        <w:r w:rsidRPr="00EE6C73" w:rsidDel="00934576">
          <w:rPr>
            <w:rFonts w:ascii="Times New Roman" w:hAnsi="Times New Roman" w:cs="Times New Roman"/>
          </w:rPr>
          <w:tab/>
          <w:delText>3</w:delText>
        </w:r>
      </w:del>
    </w:p>
    <w:p w:rsidR="00EE6C73" w:rsidRPr="00EE6C73" w:rsidDel="00934576" w:rsidRDefault="00EE6C73" w:rsidP="00EE6C73">
      <w:pPr>
        <w:widowControl/>
        <w:numPr>
          <w:ilvl w:val="0"/>
          <w:numId w:val="28"/>
        </w:numPr>
        <w:tabs>
          <w:tab w:val="right" w:leader="dot" w:pos="8640"/>
          <w:tab w:val="right" w:pos="10080"/>
        </w:tabs>
        <w:suppressAutoHyphens w:val="0"/>
        <w:autoSpaceDE/>
        <w:autoSpaceDN/>
        <w:adjustRightInd/>
        <w:spacing w:line="240" w:lineRule="auto"/>
        <w:ind w:right="-1080"/>
        <w:textAlignment w:val="auto"/>
        <w:rPr>
          <w:del w:id="181" w:author="John Beardsley" w:date="2009-04-21T13:24:00Z"/>
          <w:rFonts w:ascii="Times New Roman" w:hAnsi="Times New Roman" w:cs="Times New Roman"/>
        </w:rPr>
      </w:pPr>
      <w:del w:id="182" w:author="John Beardsley" w:date="2009-04-21T13:24:00Z">
        <w:r w:rsidRPr="00EE6C73" w:rsidDel="00934576">
          <w:rPr>
            <w:rFonts w:ascii="Times New Roman" w:hAnsi="Times New Roman" w:cs="Times New Roman"/>
          </w:rPr>
          <w:delText>Proposed Sponsors</w:delText>
        </w:r>
        <w:r w:rsidRPr="00EE6C73" w:rsidDel="00934576">
          <w:rPr>
            <w:rFonts w:ascii="Times New Roman" w:hAnsi="Times New Roman" w:cs="Times New Roman"/>
          </w:rPr>
          <w:tab/>
          <w:delText>3</w:delText>
        </w:r>
      </w:del>
    </w:p>
    <w:p w:rsidR="00EE6C73" w:rsidRPr="00EE6C73" w:rsidDel="00934576" w:rsidRDefault="00EE6C73" w:rsidP="00EE6C73">
      <w:pPr>
        <w:widowControl/>
        <w:numPr>
          <w:ilvl w:val="1"/>
          <w:numId w:val="28"/>
        </w:numPr>
        <w:tabs>
          <w:tab w:val="right" w:leader="dot" w:pos="8640"/>
          <w:tab w:val="right" w:pos="10080"/>
        </w:tabs>
        <w:suppressAutoHyphens w:val="0"/>
        <w:autoSpaceDE/>
        <w:autoSpaceDN/>
        <w:adjustRightInd/>
        <w:spacing w:line="240" w:lineRule="auto"/>
        <w:ind w:right="-1080"/>
        <w:textAlignment w:val="auto"/>
        <w:rPr>
          <w:del w:id="183" w:author="John Beardsley" w:date="2009-04-21T13:24:00Z"/>
          <w:rFonts w:ascii="Times New Roman" w:hAnsi="Times New Roman" w:cs="Times New Roman"/>
        </w:rPr>
      </w:pPr>
      <w:del w:id="184" w:author="John Beardsley" w:date="2009-04-21T13:24:00Z">
        <w:r w:rsidRPr="00EE6C73" w:rsidDel="00934576">
          <w:rPr>
            <w:rFonts w:ascii="Times New Roman" w:hAnsi="Times New Roman" w:cs="Times New Roman"/>
          </w:rPr>
          <w:delText xml:space="preserve">STUDY </w:delText>
        </w:r>
        <w:r w:rsidR="003D5971" w:rsidDel="00934576">
          <w:rPr>
            <w:rFonts w:ascii="Times New Roman" w:hAnsi="Times New Roman" w:cs="Times New Roman"/>
          </w:rPr>
          <w:delText xml:space="preserve">FRAMEWORK AND </w:delText>
        </w:r>
        <w:r w:rsidRPr="00EE6C73" w:rsidDel="00934576">
          <w:rPr>
            <w:rFonts w:ascii="Times New Roman" w:hAnsi="Times New Roman" w:cs="Times New Roman"/>
          </w:rPr>
          <w:delText>PURPOSE</w:delText>
        </w:r>
        <w:r w:rsidRPr="00EE6C73" w:rsidDel="00934576">
          <w:rPr>
            <w:rFonts w:ascii="Times New Roman" w:hAnsi="Times New Roman" w:cs="Times New Roman"/>
          </w:rPr>
          <w:tab/>
          <w:delText>3</w:delText>
        </w:r>
      </w:del>
    </w:p>
    <w:p w:rsidR="00EE6C73" w:rsidRPr="00EE6C73" w:rsidDel="00934576" w:rsidRDefault="000D5362" w:rsidP="00EE6C73">
      <w:pPr>
        <w:widowControl/>
        <w:numPr>
          <w:ilvl w:val="1"/>
          <w:numId w:val="28"/>
        </w:numPr>
        <w:tabs>
          <w:tab w:val="right" w:leader="dot" w:pos="8640"/>
          <w:tab w:val="right" w:pos="10080"/>
        </w:tabs>
        <w:suppressAutoHyphens w:val="0"/>
        <w:autoSpaceDE/>
        <w:autoSpaceDN/>
        <w:adjustRightInd/>
        <w:spacing w:line="240" w:lineRule="auto"/>
        <w:ind w:right="-1080"/>
        <w:textAlignment w:val="auto"/>
        <w:rPr>
          <w:del w:id="185" w:author="John Beardsley" w:date="2009-04-21T13:24:00Z"/>
          <w:rFonts w:ascii="Times New Roman" w:hAnsi="Times New Roman" w:cs="Times New Roman"/>
        </w:rPr>
      </w:pPr>
      <w:del w:id="186" w:author="John Beardsley" w:date="2009-04-21T13:24:00Z">
        <w:r w:rsidDel="00934576">
          <w:rPr>
            <w:rFonts w:ascii="Times New Roman" w:hAnsi="Times New Roman" w:cs="Times New Roman"/>
          </w:rPr>
          <w:delText xml:space="preserve">PROJECT </w:delText>
        </w:r>
        <w:r w:rsidR="00EE6C73" w:rsidRPr="00EE6C73" w:rsidDel="00934576">
          <w:rPr>
            <w:rFonts w:ascii="Times New Roman" w:hAnsi="Times New Roman" w:cs="Times New Roman"/>
          </w:rPr>
          <w:delText>LOCATION</w:delText>
        </w:r>
        <w:r w:rsidR="00EE6C73" w:rsidRPr="00EE6C73" w:rsidDel="00934576">
          <w:rPr>
            <w:rFonts w:ascii="Times New Roman" w:hAnsi="Times New Roman" w:cs="Times New Roman"/>
          </w:rPr>
          <w:tab/>
        </w:r>
        <w:r w:rsidR="003D5971" w:rsidDel="00934576">
          <w:rPr>
            <w:rFonts w:ascii="Times New Roman" w:hAnsi="Times New Roman" w:cs="Times New Roman"/>
          </w:rPr>
          <w:delText>5</w:delText>
        </w:r>
      </w:del>
    </w:p>
    <w:p w:rsidR="00EE6C73" w:rsidRPr="00EE6C73" w:rsidDel="00934576" w:rsidRDefault="00EE6C73" w:rsidP="00EE6C73">
      <w:pPr>
        <w:widowControl/>
        <w:numPr>
          <w:ilvl w:val="0"/>
          <w:numId w:val="29"/>
        </w:numPr>
        <w:tabs>
          <w:tab w:val="right" w:leader="dot" w:pos="8640"/>
          <w:tab w:val="right" w:pos="10080"/>
        </w:tabs>
        <w:suppressAutoHyphens w:val="0"/>
        <w:autoSpaceDE/>
        <w:autoSpaceDN/>
        <w:adjustRightInd/>
        <w:spacing w:line="240" w:lineRule="auto"/>
        <w:ind w:right="-1080"/>
        <w:textAlignment w:val="auto"/>
        <w:rPr>
          <w:del w:id="187" w:author="John Beardsley" w:date="2009-04-21T13:24:00Z"/>
          <w:rFonts w:ascii="Times New Roman" w:hAnsi="Times New Roman" w:cs="Times New Roman"/>
        </w:rPr>
      </w:pPr>
      <w:del w:id="188" w:author="John Beardsley" w:date="2009-04-21T13:24:00Z">
        <w:r w:rsidRPr="00EE6C73" w:rsidDel="00934576">
          <w:rPr>
            <w:rFonts w:ascii="Times New Roman" w:hAnsi="Times New Roman" w:cs="Times New Roman"/>
          </w:rPr>
          <w:delText>Location</w:delText>
        </w:r>
        <w:r w:rsidRPr="00EE6C73" w:rsidDel="00934576">
          <w:rPr>
            <w:rFonts w:ascii="Times New Roman" w:hAnsi="Times New Roman" w:cs="Times New Roman"/>
          </w:rPr>
          <w:tab/>
        </w:r>
        <w:r w:rsidR="003D5971" w:rsidDel="00934576">
          <w:rPr>
            <w:rFonts w:ascii="Times New Roman" w:hAnsi="Times New Roman" w:cs="Times New Roman"/>
          </w:rPr>
          <w:delText>5</w:delText>
        </w:r>
      </w:del>
    </w:p>
    <w:p w:rsidR="00EE6C73" w:rsidRPr="00EE6C73" w:rsidDel="00934576" w:rsidRDefault="00EE6C73" w:rsidP="00EE6C73">
      <w:pPr>
        <w:widowControl/>
        <w:numPr>
          <w:ilvl w:val="0"/>
          <w:numId w:val="29"/>
        </w:numPr>
        <w:tabs>
          <w:tab w:val="right" w:leader="dot" w:pos="8640"/>
          <w:tab w:val="right" w:pos="10080"/>
        </w:tabs>
        <w:suppressAutoHyphens w:val="0"/>
        <w:autoSpaceDE/>
        <w:autoSpaceDN/>
        <w:adjustRightInd/>
        <w:spacing w:line="240" w:lineRule="auto"/>
        <w:ind w:right="-1080"/>
        <w:textAlignment w:val="auto"/>
        <w:rPr>
          <w:del w:id="189" w:author="John Beardsley" w:date="2009-04-21T13:24:00Z"/>
          <w:rFonts w:ascii="Times New Roman" w:hAnsi="Times New Roman" w:cs="Times New Roman"/>
        </w:rPr>
      </w:pPr>
      <w:del w:id="190" w:author="John Beardsley" w:date="2009-04-21T13:24:00Z">
        <w:r w:rsidRPr="00EE6C73" w:rsidDel="00934576">
          <w:rPr>
            <w:rFonts w:ascii="Times New Roman" w:hAnsi="Times New Roman" w:cs="Times New Roman"/>
          </w:rPr>
          <w:delText>Study Area Congressional District</w:delText>
        </w:r>
        <w:r w:rsidRPr="00EE6C73" w:rsidDel="00934576">
          <w:rPr>
            <w:rFonts w:ascii="Times New Roman" w:hAnsi="Times New Roman" w:cs="Times New Roman"/>
          </w:rPr>
          <w:tab/>
        </w:r>
        <w:r w:rsidR="003D5971" w:rsidDel="00934576">
          <w:rPr>
            <w:rFonts w:ascii="Times New Roman" w:hAnsi="Times New Roman" w:cs="Times New Roman"/>
          </w:rPr>
          <w:delText>5</w:delText>
        </w:r>
      </w:del>
    </w:p>
    <w:p w:rsidR="00EE6C73" w:rsidRPr="00EE6C73" w:rsidDel="00934576" w:rsidRDefault="00EE6C73" w:rsidP="00EE6C73">
      <w:pPr>
        <w:widowControl/>
        <w:numPr>
          <w:ilvl w:val="0"/>
          <w:numId w:val="30"/>
        </w:numPr>
        <w:tabs>
          <w:tab w:val="right" w:leader="dot" w:pos="8640"/>
          <w:tab w:val="right" w:pos="10080"/>
        </w:tabs>
        <w:suppressAutoHyphens w:val="0"/>
        <w:autoSpaceDE/>
        <w:autoSpaceDN/>
        <w:adjustRightInd/>
        <w:spacing w:line="240" w:lineRule="auto"/>
        <w:ind w:right="-1080"/>
        <w:textAlignment w:val="auto"/>
        <w:rPr>
          <w:del w:id="191" w:author="John Beardsley" w:date="2009-04-21T13:24:00Z"/>
          <w:rFonts w:ascii="Times New Roman" w:hAnsi="Times New Roman" w:cs="Times New Roman"/>
        </w:rPr>
      </w:pPr>
      <w:del w:id="192" w:author="John Beardsley" w:date="2009-04-21T13:24:00Z">
        <w:r w:rsidRPr="00EE6C73" w:rsidDel="00934576">
          <w:rPr>
            <w:rFonts w:ascii="Times New Roman" w:hAnsi="Times New Roman" w:cs="Times New Roman"/>
          </w:rPr>
          <w:delText>PRIOR STUDIES, REPORTS, AND EXIS</w:delText>
        </w:r>
        <w:r w:rsidRPr="00EE6C73" w:rsidDel="00934576">
          <w:rPr>
            <w:rFonts w:ascii="Times New Roman" w:hAnsi="Times New Roman" w:cs="Times New Roman"/>
          </w:rPr>
          <w:delText>T</w:delText>
        </w:r>
        <w:r w:rsidRPr="00EE6C73" w:rsidDel="00934576">
          <w:rPr>
            <w:rFonts w:ascii="Times New Roman" w:hAnsi="Times New Roman" w:cs="Times New Roman"/>
          </w:rPr>
          <w:delText>ING PROJECTS IN THE</w:delText>
        </w:r>
      </w:del>
    </w:p>
    <w:p w:rsidR="00EE6C73" w:rsidRPr="00EE6C73" w:rsidDel="00934576" w:rsidRDefault="00254BB8" w:rsidP="00EE6C73">
      <w:pPr>
        <w:tabs>
          <w:tab w:val="right" w:leader="dot" w:pos="8640"/>
          <w:tab w:val="right" w:pos="10080"/>
        </w:tabs>
        <w:ind w:left="360" w:right="-1080"/>
        <w:rPr>
          <w:del w:id="193" w:author="John Beardsley" w:date="2009-04-21T13:24:00Z"/>
          <w:rFonts w:ascii="Times New Roman" w:hAnsi="Times New Roman" w:cs="Times New Roman"/>
        </w:rPr>
      </w:pPr>
      <w:del w:id="194" w:author="John Beardsley" w:date="2009-04-21T13:24:00Z">
        <w:r w:rsidDel="00934576">
          <w:rPr>
            <w:rFonts w:ascii="Times New Roman" w:hAnsi="Times New Roman" w:cs="Times New Roman"/>
          </w:rPr>
          <w:delText>TENMILE</w:delText>
        </w:r>
        <w:r w:rsidR="00EE6C73" w:rsidRPr="00EE6C73" w:rsidDel="00934576">
          <w:rPr>
            <w:rFonts w:ascii="Times New Roman" w:hAnsi="Times New Roman" w:cs="Times New Roman"/>
          </w:rPr>
          <w:delText xml:space="preserve"> CREEK WATERSHED</w:delText>
        </w:r>
        <w:r w:rsidR="00EE6C73" w:rsidRPr="00EE6C73" w:rsidDel="00934576">
          <w:rPr>
            <w:rFonts w:ascii="Times New Roman" w:hAnsi="Times New Roman" w:cs="Times New Roman"/>
          </w:rPr>
          <w:tab/>
        </w:r>
        <w:r w:rsidR="003D5971" w:rsidDel="00934576">
          <w:rPr>
            <w:rFonts w:ascii="Times New Roman" w:hAnsi="Times New Roman" w:cs="Times New Roman"/>
          </w:rPr>
          <w:delText>6</w:delText>
        </w:r>
      </w:del>
    </w:p>
    <w:p w:rsidR="00EE6C73" w:rsidRPr="00EE6C73" w:rsidDel="00934576" w:rsidRDefault="003D5971" w:rsidP="00EE6C73">
      <w:pPr>
        <w:widowControl/>
        <w:numPr>
          <w:ilvl w:val="0"/>
          <w:numId w:val="31"/>
        </w:numPr>
        <w:tabs>
          <w:tab w:val="right" w:leader="dot" w:pos="8640"/>
          <w:tab w:val="right" w:pos="10080"/>
        </w:tabs>
        <w:suppressAutoHyphens w:val="0"/>
        <w:autoSpaceDE/>
        <w:autoSpaceDN/>
        <w:adjustRightInd/>
        <w:spacing w:line="240" w:lineRule="auto"/>
        <w:ind w:right="-1080"/>
        <w:textAlignment w:val="auto"/>
        <w:rPr>
          <w:del w:id="195" w:author="John Beardsley" w:date="2009-04-21T13:24:00Z"/>
          <w:rFonts w:ascii="Times New Roman" w:hAnsi="Times New Roman" w:cs="Times New Roman"/>
        </w:rPr>
      </w:pPr>
      <w:del w:id="196" w:author="John Beardsley" w:date="2009-04-21T13:24:00Z">
        <w:r w:rsidDel="00934576">
          <w:rPr>
            <w:rFonts w:ascii="Times New Roman" w:hAnsi="Times New Roman" w:cs="Times New Roman"/>
          </w:rPr>
          <w:delText>Assessment Goals</w:delText>
        </w:r>
        <w:r w:rsidR="00EE6C73" w:rsidRPr="00EE6C73" w:rsidDel="00934576">
          <w:rPr>
            <w:rFonts w:ascii="Times New Roman" w:hAnsi="Times New Roman" w:cs="Times New Roman"/>
          </w:rPr>
          <w:tab/>
        </w:r>
        <w:r w:rsidDel="00934576">
          <w:rPr>
            <w:rFonts w:ascii="Times New Roman" w:hAnsi="Times New Roman" w:cs="Times New Roman"/>
          </w:rPr>
          <w:delText>6</w:delText>
        </w:r>
      </w:del>
    </w:p>
    <w:p w:rsidR="00EE6C73" w:rsidRPr="00254BB8" w:rsidDel="00934576" w:rsidRDefault="00EE6C73" w:rsidP="00EE6C73">
      <w:pPr>
        <w:widowControl/>
        <w:numPr>
          <w:ilvl w:val="0"/>
          <w:numId w:val="31"/>
        </w:numPr>
        <w:tabs>
          <w:tab w:val="right" w:leader="dot" w:pos="8640"/>
          <w:tab w:val="right" w:pos="10080"/>
        </w:tabs>
        <w:suppressAutoHyphens w:val="0"/>
        <w:autoSpaceDE/>
        <w:autoSpaceDN/>
        <w:adjustRightInd/>
        <w:spacing w:line="240" w:lineRule="auto"/>
        <w:ind w:right="-1080"/>
        <w:textAlignment w:val="auto"/>
        <w:rPr>
          <w:del w:id="197" w:author="John Beardsley" w:date="2009-04-21T13:24:00Z"/>
          <w:rFonts w:ascii="Times New Roman" w:hAnsi="Times New Roman" w:cs="Times New Roman"/>
          <w:color w:val="FF0000"/>
        </w:rPr>
      </w:pPr>
      <w:del w:id="198" w:author="John Beardsley" w:date="2009-04-21T13:24:00Z">
        <w:r w:rsidRPr="00254BB8" w:rsidDel="00934576">
          <w:rPr>
            <w:rFonts w:ascii="Times New Roman" w:hAnsi="Times New Roman" w:cs="Times New Roman"/>
            <w:color w:val="FF0000"/>
          </w:rPr>
          <w:delText>Draft Preliminary Investigation Report: S</w:delText>
        </w:r>
        <w:r w:rsidRPr="00254BB8" w:rsidDel="00934576">
          <w:rPr>
            <w:rFonts w:ascii="Times New Roman" w:hAnsi="Times New Roman" w:cs="Times New Roman"/>
            <w:color w:val="FF0000"/>
          </w:rPr>
          <w:delText>e</w:delText>
        </w:r>
        <w:r w:rsidRPr="00254BB8" w:rsidDel="00934576">
          <w:rPr>
            <w:rFonts w:ascii="Times New Roman" w:hAnsi="Times New Roman" w:cs="Times New Roman"/>
            <w:color w:val="FF0000"/>
          </w:rPr>
          <w:delText xml:space="preserve">nachwine </w:delText>
        </w:r>
        <w:r w:rsidR="008408E2" w:rsidRPr="00254BB8" w:rsidDel="00934576">
          <w:rPr>
            <w:rFonts w:ascii="Times New Roman" w:hAnsi="Times New Roman" w:cs="Times New Roman"/>
            <w:color w:val="FF0000"/>
          </w:rPr>
          <w:delText xml:space="preserve">Creek </w:delText>
        </w:r>
        <w:r w:rsidR="00C143B2" w:rsidRPr="00254BB8" w:rsidDel="00934576">
          <w:rPr>
            <w:rFonts w:ascii="Times New Roman" w:hAnsi="Times New Roman" w:cs="Times New Roman"/>
            <w:color w:val="FF0000"/>
          </w:rPr>
          <w:delText>Watershed</w:delText>
        </w:r>
        <w:r w:rsidRPr="00254BB8" w:rsidDel="00934576">
          <w:rPr>
            <w:rFonts w:ascii="Times New Roman" w:hAnsi="Times New Roman" w:cs="Times New Roman"/>
            <w:color w:val="FF0000"/>
          </w:rPr>
          <w:delText>, Peoria and</w:delText>
        </w:r>
      </w:del>
    </w:p>
    <w:p w:rsidR="00EE6C73" w:rsidRPr="00EE6C73" w:rsidDel="00934576" w:rsidRDefault="00EE6C73" w:rsidP="00EE6C73">
      <w:pPr>
        <w:tabs>
          <w:tab w:val="right" w:leader="dot" w:pos="8640"/>
          <w:tab w:val="right" w:pos="10080"/>
        </w:tabs>
        <w:ind w:left="540" w:right="-1080"/>
        <w:rPr>
          <w:del w:id="199" w:author="John Beardsley" w:date="2009-04-21T13:24:00Z"/>
          <w:rFonts w:ascii="Times New Roman" w:hAnsi="Times New Roman" w:cs="Times New Roman"/>
        </w:rPr>
      </w:pPr>
      <w:del w:id="200" w:author="John Beardsley" w:date="2009-04-21T13:24:00Z">
        <w:r w:rsidRPr="00254BB8" w:rsidDel="00934576">
          <w:rPr>
            <w:rFonts w:ascii="Times New Roman" w:hAnsi="Times New Roman" w:cs="Times New Roman"/>
            <w:color w:val="FF0000"/>
          </w:rPr>
          <w:delText>Marshall Counties, Illinois</w:delText>
        </w:r>
        <w:r w:rsidRPr="00254BB8" w:rsidDel="00934576">
          <w:rPr>
            <w:rFonts w:ascii="Times New Roman" w:hAnsi="Times New Roman" w:cs="Times New Roman"/>
            <w:color w:val="FF0000"/>
          </w:rPr>
          <w:tab/>
        </w:r>
        <w:r w:rsidR="003D5971" w:rsidDel="00934576">
          <w:rPr>
            <w:rFonts w:ascii="Times New Roman" w:hAnsi="Times New Roman" w:cs="Times New Roman"/>
          </w:rPr>
          <w:delText>8</w:delText>
        </w:r>
      </w:del>
    </w:p>
    <w:p w:rsidR="00EE6C73" w:rsidRPr="00254BB8" w:rsidDel="00934576" w:rsidRDefault="00EE6C73" w:rsidP="00EE6C73">
      <w:pPr>
        <w:widowControl/>
        <w:numPr>
          <w:ilvl w:val="0"/>
          <w:numId w:val="31"/>
        </w:numPr>
        <w:tabs>
          <w:tab w:val="right" w:leader="dot" w:pos="8640"/>
          <w:tab w:val="right" w:pos="10080"/>
        </w:tabs>
        <w:suppressAutoHyphens w:val="0"/>
        <w:autoSpaceDE/>
        <w:autoSpaceDN/>
        <w:adjustRightInd/>
        <w:spacing w:line="240" w:lineRule="auto"/>
        <w:ind w:right="-1080"/>
        <w:textAlignment w:val="auto"/>
        <w:rPr>
          <w:del w:id="201" w:author="John Beardsley" w:date="2009-04-21T13:24:00Z"/>
          <w:rFonts w:ascii="Times New Roman" w:hAnsi="Times New Roman" w:cs="Times New Roman"/>
          <w:color w:val="FF0000"/>
        </w:rPr>
      </w:pPr>
      <w:del w:id="202" w:author="John Beardsley" w:date="2009-04-21T13:24:00Z">
        <w:r w:rsidRPr="00254BB8" w:rsidDel="00934576">
          <w:rPr>
            <w:rFonts w:ascii="Times New Roman" w:hAnsi="Times New Roman" w:cs="Times New Roman"/>
            <w:color w:val="FF0000"/>
          </w:rPr>
          <w:delText>Senachwine Creek Nonpoint Source Control Project</w:delText>
        </w:r>
        <w:r w:rsidR="00C143B2" w:rsidRPr="00254BB8" w:rsidDel="00934576">
          <w:rPr>
            <w:rFonts w:ascii="Times New Roman" w:hAnsi="Times New Roman" w:cs="Times New Roman"/>
            <w:color w:val="FF0000"/>
          </w:rPr>
          <w:delText>,</w:delText>
        </w:r>
        <w:r w:rsidRPr="00254BB8" w:rsidDel="00934576">
          <w:rPr>
            <w:rFonts w:ascii="Times New Roman" w:hAnsi="Times New Roman" w:cs="Times New Roman"/>
            <w:color w:val="FF0000"/>
          </w:rPr>
          <w:delText xml:space="preserve"> Phase I</w:delText>
        </w:r>
        <w:r w:rsidRPr="00254BB8" w:rsidDel="00934576">
          <w:rPr>
            <w:rFonts w:ascii="Times New Roman" w:hAnsi="Times New Roman" w:cs="Times New Roman"/>
            <w:color w:val="FF0000"/>
          </w:rPr>
          <w:tab/>
        </w:r>
        <w:r w:rsidR="003D5971" w:rsidRPr="00254BB8" w:rsidDel="00934576">
          <w:rPr>
            <w:rFonts w:ascii="Times New Roman" w:hAnsi="Times New Roman" w:cs="Times New Roman"/>
            <w:color w:val="FF0000"/>
          </w:rPr>
          <w:delText>9</w:delText>
        </w:r>
      </w:del>
    </w:p>
    <w:p w:rsidR="00D47916" w:rsidRPr="00254BB8" w:rsidDel="00934576" w:rsidRDefault="00EE6C73" w:rsidP="00C143B2">
      <w:pPr>
        <w:widowControl/>
        <w:numPr>
          <w:ilvl w:val="0"/>
          <w:numId w:val="31"/>
        </w:numPr>
        <w:tabs>
          <w:tab w:val="right" w:leader="dot" w:pos="9360"/>
          <w:tab w:val="right" w:pos="10080"/>
        </w:tabs>
        <w:suppressAutoHyphens w:val="0"/>
        <w:autoSpaceDE/>
        <w:autoSpaceDN/>
        <w:adjustRightInd/>
        <w:spacing w:line="240" w:lineRule="auto"/>
        <w:ind w:right="-1080"/>
        <w:textAlignment w:val="auto"/>
        <w:rPr>
          <w:del w:id="203" w:author="John Beardsley" w:date="2009-04-21T13:24:00Z"/>
          <w:rFonts w:ascii="Times New Roman" w:hAnsi="Times New Roman" w:cs="Times New Roman"/>
          <w:color w:val="FF0000"/>
        </w:rPr>
      </w:pPr>
      <w:del w:id="204" w:author="John Beardsley" w:date="2009-04-21T13:24:00Z">
        <w:r w:rsidRPr="00254BB8" w:rsidDel="00934576">
          <w:rPr>
            <w:rFonts w:ascii="Times New Roman" w:hAnsi="Times New Roman" w:cs="Times New Roman"/>
            <w:color w:val="FF0000"/>
          </w:rPr>
          <w:delText>Senachwine Creek Nonpoint Source Control Project</w:delText>
        </w:r>
        <w:r w:rsidR="00C143B2" w:rsidRPr="00254BB8" w:rsidDel="00934576">
          <w:rPr>
            <w:rFonts w:ascii="Times New Roman" w:hAnsi="Times New Roman" w:cs="Times New Roman"/>
            <w:color w:val="FF0000"/>
          </w:rPr>
          <w:delText>,</w:delText>
        </w:r>
        <w:r w:rsidRPr="00254BB8" w:rsidDel="00934576">
          <w:rPr>
            <w:rFonts w:ascii="Times New Roman" w:hAnsi="Times New Roman" w:cs="Times New Roman"/>
            <w:color w:val="FF0000"/>
          </w:rPr>
          <w:delText xml:space="preserve"> Phase II</w:delText>
        </w:r>
        <w:r w:rsidR="005C5BBC" w:rsidRPr="00254BB8" w:rsidDel="00934576">
          <w:rPr>
            <w:rFonts w:ascii="Times New Roman" w:hAnsi="Times New Roman" w:cs="Times New Roman"/>
            <w:color w:val="FF0000"/>
          </w:rPr>
          <w:delText>……………………...</w:delText>
        </w:r>
        <w:r w:rsidR="003D5971" w:rsidRPr="00254BB8" w:rsidDel="00934576">
          <w:rPr>
            <w:rFonts w:ascii="Times New Roman" w:hAnsi="Times New Roman" w:cs="Times New Roman"/>
            <w:color w:val="FF0000"/>
          </w:rPr>
          <w:delText>10</w:delText>
        </w:r>
      </w:del>
    </w:p>
    <w:p w:rsidR="00D47916" w:rsidDel="00934576" w:rsidRDefault="00D47916" w:rsidP="00D47916">
      <w:pPr>
        <w:tabs>
          <w:tab w:val="right" w:leader="dot" w:pos="8640"/>
          <w:tab w:val="right" w:pos="10080"/>
        </w:tabs>
        <w:ind w:left="360" w:right="-1080" w:hanging="360"/>
        <w:rPr>
          <w:del w:id="205" w:author="John Beardsley" w:date="2009-04-21T13:24:00Z"/>
          <w:rFonts w:ascii="Times New Roman" w:hAnsi="Times New Roman" w:cs="Times New Roman"/>
        </w:rPr>
      </w:pPr>
      <w:del w:id="206" w:author="John Beardsley" w:date="2009-04-21T13:24:00Z">
        <w:r w:rsidDel="00934576">
          <w:rPr>
            <w:rFonts w:ascii="Times New Roman" w:hAnsi="Times New Roman" w:cs="Times New Roman"/>
          </w:rPr>
          <w:delText>E.</w:delText>
        </w:r>
        <w:r w:rsidDel="00934576">
          <w:rPr>
            <w:rFonts w:ascii="Times New Roman" w:hAnsi="Times New Roman" w:cs="Times New Roman"/>
          </w:rPr>
          <w:tab/>
          <w:delText>Lake Front and River Development Plan</w:delText>
        </w:r>
        <w:r w:rsidDel="00934576">
          <w:rPr>
            <w:rFonts w:ascii="Times New Roman" w:hAnsi="Times New Roman" w:cs="Times New Roman"/>
          </w:rPr>
          <w:tab/>
          <w:delText>10</w:delText>
        </w:r>
      </w:del>
    </w:p>
    <w:p w:rsidR="00254BB8" w:rsidDel="00934576" w:rsidRDefault="000D5362" w:rsidP="000D5362">
      <w:pPr>
        <w:rPr>
          <w:del w:id="207" w:author="John Beardsley" w:date="2009-04-21T13:24:00Z"/>
          <w:rFonts w:ascii="Times New Roman" w:hAnsi="Times New Roman" w:cs="Times New Roman"/>
        </w:rPr>
      </w:pPr>
      <w:del w:id="208" w:author="John Beardsley" w:date="2009-04-21T13:24:00Z">
        <w:r w:rsidDel="00934576">
          <w:rPr>
            <w:rFonts w:ascii="Times New Roman" w:hAnsi="Times New Roman" w:cs="Times New Roman"/>
          </w:rPr>
          <w:delText>F.</w:delText>
        </w:r>
        <w:r w:rsidR="00254BB8" w:rsidDel="00934576">
          <w:rPr>
            <w:rFonts w:ascii="Times New Roman" w:hAnsi="Times New Roman" w:cs="Times New Roman"/>
          </w:rPr>
          <w:delText xml:space="preserve">   </w:delText>
        </w:r>
        <w:r w:rsidR="00F758FB" w:rsidRPr="00F758FB" w:rsidDel="00934576">
          <w:rPr>
            <w:rFonts w:ascii="Times New Roman" w:hAnsi="Times New Roman" w:cs="Times New Roman"/>
          </w:rPr>
          <w:delText>Related Efforts of Significance to Forest Managemen</w:delText>
        </w:r>
        <w:r w:rsidR="00254BB8" w:rsidDel="00934576">
          <w:rPr>
            <w:rFonts w:ascii="Times New Roman" w:hAnsi="Times New Roman" w:cs="Times New Roman"/>
          </w:rPr>
          <w:delText>t in  the Tenmile</w:delText>
        </w:r>
        <w:r w:rsidR="00F758FB" w:rsidRPr="00F758FB" w:rsidDel="00934576">
          <w:rPr>
            <w:rFonts w:ascii="Times New Roman" w:hAnsi="Times New Roman" w:cs="Times New Roman"/>
          </w:rPr>
          <w:delText xml:space="preserve"> C</w:delText>
        </w:r>
        <w:r w:rsidR="00254BB8" w:rsidDel="00934576">
          <w:rPr>
            <w:rFonts w:ascii="Times New Roman" w:hAnsi="Times New Roman" w:cs="Times New Roman"/>
          </w:rPr>
          <w:delText xml:space="preserve">reek </w:delText>
        </w:r>
      </w:del>
    </w:p>
    <w:p w:rsidR="00D738DF" w:rsidRPr="00F758FB" w:rsidDel="00934576" w:rsidRDefault="00254BB8" w:rsidP="000D5362">
      <w:pPr>
        <w:rPr>
          <w:del w:id="209" w:author="John Beardsley" w:date="2009-04-21T13:24:00Z"/>
          <w:rFonts w:ascii="Times New Roman" w:hAnsi="Times New Roman" w:cs="Times New Roman"/>
        </w:rPr>
      </w:pPr>
      <w:del w:id="210" w:author="John Beardsley" w:date="2009-04-21T13:24:00Z">
        <w:r w:rsidDel="00934576">
          <w:rPr>
            <w:rFonts w:ascii="Times New Roman" w:hAnsi="Times New Roman" w:cs="Times New Roman"/>
          </w:rPr>
          <w:delText xml:space="preserve">      </w:delText>
        </w:r>
        <w:r w:rsidRPr="00F758FB" w:rsidDel="00934576">
          <w:rPr>
            <w:rFonts w:ascii="Times New Roman" w:hAnsi="Times New Roman" w:cs="Times New Roman"/>
          </w:rPr>
          <w:delText>Watershed</w:delText>
        </w:r>
        <w:r w:rsidDel="00934576">
          <w:rPr>
            <w:rFonts w:ascii="Times New Roman" w:hAnsi="Times New Roman" w:cs="Times New Roman"/>
          </w:rPr>
          <w:delText xml:space="preserve">  </w:delText>
        </w:r>
        <w:r w:rsidRPr="00F758FB" w:rsidDel="00934576">
          <w:rPr>
            <w:rFonts w:ascii="Times New Roman" w:hAnsi="Times New Roman" w:cs="Times New Roman"/>
          </w:rPr>
          <w:delText>=============------------------</w:delText>
        </w:r>
        <w:r w:rsidDel="00934576">
          <w:rPr>
            <w:rFonts w:ascii="Times New Roman" w:hAnsi="Times New Roman" w:cs="Times New Roman"/>
          </w:rPr>
          <w:delText>---------------------------------</w:delText>
        </w:r>
        <w:r w:rsidRPr="00F758FB" w:rsidDel="00934576">
          <w:rPr>
            <w:rFonts w:ascii="Times New Roman" w:hAnsi="Times New Roman" w:cs="Times New Roman"/>
          </w:rPr>
          <w:delText>--------------10</w:delText>
        </w:r>
      </w:del>
    </w:p>
    <w:p w:rsidR="00EE6C73" w:rsidRPr="00EE6C73" w:rsidDel="00934576" w:rsidRDefault="00EE6C73" w:rsidP="00EE6C73">
      <w:pPr>
        <w:widowControl/>
        <w:numPr>
          <w:ilvl w:val="1"/>
          <w:numId w:val="31"/>
        </w:numPr>
        <w:tabs>
          <w:tab w:val="right" w:leader="dot" w:pos="8640"/>
          <w:tab w:val="right" w:pos="10080"/>
        </w:tabs>
        <w:suppressAutoHyphens w:val="0"/>
        <w:autoSpaceDE/>
        <w:autoSpaceDN/>
        <w:adjustRightInd/>
        <w:spacing w:line="240" w:lineRule="auto"/>
        <w:ind w:right="-1080"/>
        <w:textAlignment w:val="auto"/>
        <w:rPr>
          <w:del w:id="211" w:author="John Beardsley" w:date="2009-04-21T13:24:00Z"/>
          <w:rFonts w:ascii="Times New Roman" w:hAnsi="Times New Roman" w:cs="Times New Roman"/>
        </w:rPr>
      </w:pPr>
      <w:del w:id="212" w:author="John Beardsley" w:date="2009-04-21T13:24:00Z">
        <w:r w:rsidRPr="00EE6C73" w:rsidDel="00934576">
          <w:rPr>
            <w:rFonts w:ascii="Times New Roman" w:hAnsi="Times New Roman" w:cs="Times New Roman"/>
          </w:rPr>
          <w:delText>PLAN FORMULATION</w:delText>
        </w:r>
        <w:r w:rsidRPr="00EE6C73" w:rsidDel="00934576">
          <w:rPr>
            <w:rFonts w:ascii="Times New Roman" w:hAnsi="Times New Roman" w:cs="Times New Roman"/>
          </w:rPr>
          <w:tab/>
        </w:r>
        <w:r w:rsidR="003D5971" w:rsidDel="00934576">
          <w:rPr>
            <w:rFonts w:ascii="Times New Roman" w:hAnsi="Times New Roman" w:cs="Times New Roman"/>
          </w:rPr>
          <w:delText>10</w:delText>
        </w:r>
      </w:del>
    </w:p>
    <w:p w:rsidR="00EE6C73" w:rsidRPr="00EE6C73" w:rsidDel="00934576" w:rsidRDefault="000D5362" w:rsidP="00EE6C73">
      <w:pPr>
        <w:widowControl/>
        <w:numPr>
          <w:ilvl w:val="0"/>
          <w:numId w:val="32"/>
        </w:numPr>
        <w:tabs>
          <w:tab w:val="right" w:leader="dot" w:pos="8640"/>
          <w:tab w:val="right" w:pos="10080"/>
        </w:tabs>
        <w:suppressAutoHyphens w:val="0"/>
        <w:autoSpaceDE/>
        <w:autoSpaceDN/>
        <w:adjustRightInd/>
        <w:spacing w:line="240" w:lineRule="auto"/>
        <w:ind w:right="-1080"/>
        <w:textAlignment w:val="auto"/>
        <w:rPr>
          <w:del w:id="213" w:author="John Beardsley" w:date="2009-04-21T13:24:00Z"/>
          <w:rFonts w:ascii="Times New Roman" w:hAnsi="Times New Roman" w:cs="Times New Roman"/>
        </w:rPr>
      </w:pPr>
      <w:del w:id="214" w:author="John Beardsley" w:date="2009-04-21T13:24:00Z">
        <w:r w:rsidDel="00934576">
          <w:rPr>
            <w:rFonts w:ascii="Times New Roman" w:hAnsi="Times New Roman" w:cs="Times New Roman"/>
          </w:rPr>
          <w:delText xml:space="preserve">Watershed </w:delText>
        </w:r>
        <w:r w:rsidR="00EE6C73" w:rsidRPr="00EE6C73" w:rsidDel="00934576">
          <w:rPr>
            <w:rFonts w:ascii="Times New Roman" w:hAnsi="Times New Roman" w:cs="Times New Roman"/>
          </w:rPr>
          <w:delText>Condition</w:delText>
        </w:r>
        <w:r w:rsidR="00EE6C73" w:rsidRPr="00EE6C73" w:rsidDel="00934576">
          <w:rPr>
            <w:rFonts w:ascii="Times New Roman" w:hAnsi="Times New Roman" w:cs="Times New Roman"/>
          </w:rPr>
          <w:tab/>
        </w:r>
        <w:r w:rsidR="003D5971" w:rsidDel="00934576">
          <w:rPr>
            <w:rFonts w:ascii="Times New Roman" w:hAnsi="Times New Roman" w:cs="Times New Roman"/>
          </w:rPr>
          <w:delText>10</w:delText>
        </w:r>
      </w:del>
    </w:p>
    <w:p w:rsidR="00EE6C73" w:rsidRPr="00EE6C73" w:rsidDel="00934576" w:rsidRDefault="00EE6C73" w:rsidP="00EE6C73">
      <w:pPr>
        <w:widowControl/>
        <w:numPr>
          <w:ilvl w:val="0"/>
          <w:numId w:val="33"/>
        </w:numPr>
        <w:tabs>
          <w:tab w:val="right" w:leader="dot" w:pos="8640"/>
          <w:tab w:val="right" w:pos="10080"/>
        </w:tabs>
        <w:suppressAutoHyphens w:val="0"/>
        <w:autoSpaceDE/>
        <w:autoSpaceDN/>
        <w:adjustRightInd/>
        <w:spacing w:line="240" w:lineRule="auto"/>
        <w:ind w:right="-1080"/>
        <w:textAlignment w:val="auto"/>
        <w:rPr>
          <w:del w:id="215" w:author="John Beardsley" w:date="2009-04-21T13:24:00Z"/>
          <w:rFonts w:ascii="Times New Roman" w:hAnsi="Times New Roman" w:cs="Times New Roman"/>
        </w:rPr>
      </w:pPr>
      <w:del w:id="216" w:author="John Beardsley" w:date="2009-04-21T13:24:00Z">
        <w:r w:rsidRPr="00EE6C73" w:rsidDel="00934576">
          <w:rPr>
            <w:rFonts w:ascii="Times New Roman" w:hAnsi="Times New Roman" w:cs="Times New Roman"/>
          </w:rPr>
          <w:delText xml:space="preserve">General Geomorphic Setting and </w:delText>
        </w:r>
        <w:r w:rsidR="007E6E39" w:rsidDel="00934576">
          <w:rPr>
            <w:rFonts w:ascii="Times New Roman" w:hAnsi="Times New Roman" w:cs="Times New Roman"/>
          </w:rPr>
          <w:delText xml:space="preserve">Recent </w:delText>
        </w:r>
        <w:r w:rsidRPr="00EE6C73" w:rsidDel="00934576">
          <w:rPr>
            <w:rFonts w:ascii="Times New Roman" w:hAnsi="Times New Roman" w:cs="Times New Roman"/>
          </w:rPr>
          <w:delText>Ge</w:delText>
        </w:r>
        <w:r w:rsidRPr="00EE6C73" w:rsidDel="00934576">
          <w:rPr>
            <w:rFonts w:ascii="Times New Roman" w:hAnsi="Times New Roman" w:cs="Times New Roman"/>
          </w:rPr>
          <w:delText>o</w:delText>
        </w:r>
        <w:r w:rsidRPr="00EE6C73" w:rsidDel="00934576">
          <w:rPr>
            <w:rFonts w:ascii="Times New Roman" w:hAnsi="Times New Roman" w:cs="Times New Roman"/>
          </w:rPr>
          <w:delText>logic History</w:delText>
        </w:r>
        <w:r w:rsidRPr="00EE6C73" w:rsidDel="00934576">
          <w:rPr>
            <w:rFonts w:ascii="Times New Roman" w:hAnsi="Times New Roman" w:cs="Times New Roman"/>
          </w:rPr>
          <w:tab/>
        </w:r>
        <w:r w:rsidR="003D5971" w:rsidDel="00934576">
          <w:rPr>
            <w:rFonts w:ascii="Times New Roman" w:hAnsi="Times New Roman" w:cs="Times New Roman"/>
          </w:rPr>
          <w:delText>11</w:delText>
        </w:r>
      </w:del>
    </w:p>
    <w:p w:rsidR="00EE6C73" w:rsidRPr="00EE6C73" w:rsidDel="00934576" w:rsidRDefault="00EE6C73" w:rsidP="00EE6C73">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del w:id="217" w:author="John Beardsley" w:date="2009-04-21T13:24:00Z"/>
          <w:rFonts w:ascii="Times New Roman" w:hAnsi="Times New Roman" w:cs="Times New Roman"/>
        </w:rPr>
      </w:pPr>
      <w:del w:id="218" w:author="John Beardsley" w:date="2009-04-21T13:24:00Z">
        <w:r w:rsidRPr="00EE6C73" w:rsidDel="00934576">
          <w:rPr>
            <w:rFonts w:ascii="Times New Roman" w:hAnsi="Times New Roman" w:cs="Times New Roman"/>
          </w:rPr>
          <w:delText>Native Landscape and Pre-European Land</w:delText>
        </w:r>
        <w:r w:rsidR="00C143B2" w:rsidDel="00934576">
          <w:rPr>
            <w:rFonts w:ascii="Times New Roman" w:hAnsi="Times New Roman" w:cs="Times New Roman"/>
          </w:rPr>
          <w:delText xml:space="preserve"> C</w:delText>
        </w:r>
        <w:r w:rsidR="00C143B2" w:rsidRPr="00EE6C73" w:rsidDel="00934576">
          <w:rPr>
            <w:rFonts w:ascii="Times New Roman" w:hAnsi="Times New Roman" w:cs="Times New Roman"/>
          </w:rPr>
          <w:delText>over</w:delText>
        </w:r>
        <w:r w:rsidR="00C143B2" w:rsidDel="00934576">
          <w:rPr>
            <w:rFonts w:ascii="Times New Roman" w:hAnsi="Times New Roman" w:cs="Times New Roman"/>
          </w:rPr>
          <w:delText>:</w:delText>
        </w:r>
        <w:r w:rsidR="00C143B2" w:rsidRPr="00EE6C73" w:rsidDel="00934576">
          <w:rPr>
            <w:rFonts w:ascii="Times New Roman" w:hAnsi="Times New Roman" w:cs="Times New Roman"/>
          </w:rPr>
          <w:delText xml:space="preserve"> </w:delText>
        </w:r>
        <w:r w:rsidRPr="00EE6C73" w:rsidDel="00934576">
          <w:rPr>
            <w:rFonts w:ascii="Times New Roman" w:hAnsi="Times New Roman" w:cs="Times New Roman"/>
          </w:rPr>
          <w:delText>Influences from Soil</w:delText>
        </w:r>
      </w:del>
    </w:p>
    <w:p w:rsidR="00EE6C73" w:rsidRPr="00EE6C73" w:rsidDel="00934576" w:rsidRDefault="00EE6C73" w:rsidP="00EE6C73">
      <w:pPr>
        <w:tabs>
          <w:tab w:val="right" w:leader="dot" w:pos="8640"/>
          <w:tab w:val="right" w:pos="10080"/>
        </w:tabs>
        <w:ind w:left="1080" w:right="-1080"/>
        <w:rPr>
          <w:del w:id="219" w:author="John Beardsley" w:date="2009-04-21T13:24:00Z"/>
          <w:rFonts w:ascii="Times New Roman" w:hAnsi="Times New Roman" w:cs="Times New Roman"/>
        </w:rPr>
      </w:pPr>
      <w:del w:id="220" w:author="John Beardsley" w:date="2009-04-21T13:24:00Z">
        <w:r w:rsidRPr="00EE6C73" w:rsidDel="00934576">
          <w:rPr>
            <w:rFonts w:ascii="Times New Roman" w:hAnsi="Times New Roman" w:cs="Times New Roman"/>
          </w:rPr>
          <w:delText>Geomorphology and Slope</w:delText>
        </w:r>
        <w:r w:rsidRPr="00EE6C73" w:rsidDel="00934576">
          <w:rPr>
            <w:rFonts w:ascii="Times New Roman" w:hAnsi="Times New Roman" w:cs="Times New Roman"/>
          </w:rPr>
          <w:tab/>
        </w:r>
        <w:r w:rsidR="003D5971" w:rsidDel="00934576">
          <w:rPr>
            <w:rFonts w:ascii="Times New Roman" w:hAnsi="Times New Roman" w:cs="Times New Roman"/>
          </w:rPr>
          <w:delText>12</w:delText>
        </w:r>
      </w:del>
    </w:p>
    <w:p w:rsidR="00EE6C73" w:rsidRPr="00EE6C73" w:rsidDel="00934576" w:rsidRDefault="00EE6C73" w:rsidP="00EE6C73">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del w:id="221" w:author="John Beardsley" w:date="2009-04-21T13:24:00Z"/>
          <w:rFonts w:ascii="Times New Roman" w:hAnsi="Times New Roman" w:cs="Times New Roman"/>
        </w:rPr>
      </w:pPr>
      <w:del w:id="222" w:author="John Beardsley" w:date="2009-04-21T13:24:00Z">
        <w:r w:rsidRPr="00EE6C73" w:rsidDel="00934576">
          <w:rPr>
            <w:rFonts w:ascii="Times New Roman" w:hAnsi="Times New Roman" w:cs="Times New Roman"/>
          </w:rPr>
          <w:delText>Cultural Setting</w:delText>
        </w:r>
        <w:r w:rsidRPr="00EE6C73" w:rsidDel="00934576">
          <w:rPr>
            <w:rFonts w:ascii="Times New Roman" w:hAnsi="Times New Roman" w:cs="Times New Roman"/>
          </w:rPr>
          <w:tab/>
        </w:r>
        <w:r w:rsidR="003D5971" w:rsidDel="00934576">
          <w:rPr>
            <w:rFonts w:ascii="Times New Roman" w:hAnsi="Times New Roman" w:cs="Times New Roman"/>
          </w:rPr>
          <w:delText>15</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23" w:author="John Beardsley" w:date="2009-04-21T13:24:00Z"/>
          <w:rFonts w:ascii="Times New Roman" w:hAnsi="Times New Roman" w:cs="Times New Roman"/>
        </w:rPr>
      </w:pPr>
      <w:del w:id="224" w:author="John Beardsley" w:date="2009-04-21T13:24:00Z">
        <w:r w:rsidRPr="00EE6C73" w:rsidDel="00934576">
          <w:rPr>
            <w:rFonts w:ascii="Times New Roman" w:hAnsi="Times New Roman" w:cs="Times New Roman"/>
          </w:rPr>
          <w:delText>Population</w:delText>
        </w:r>
        <w:r w:rsidR="008265FD" w:rsidDel="00934576">
          <w:rPr>
            <w:rFonts w:ascii="Times New Roman" w:hAnsi="Times New Roman" w:cs="Times New Roman"/>
          </w:rPr>
          <w:delText xml:space="preserve"> </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5</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25" w:author="John Beardsley" w:date="2009-04-21T13:24:00Z"/>
          <w:rFonts w:ascii="Times New Roman" w:hAnsi="Times New Roman" w:cs="Times New Roman"/>
        </w:rPr>
      </w:pPr>
      <w:del w:id="226" w:author="John Beardsley" w:date="2009-04-21T13:24:00Z">
        <w:r w:rsidRPr="00EE6C73" w:rsidDel="00934576">
          <w:rPr>
            <w:rFonts w:ascii="Times New Roman" w:hAnsi="Times New Roman" w:cs="Times New Roman"/>
          </w:rPr>
          <w:delText>Political Boundaries</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5</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27" w:author="John Beardsley" w:date="2009-04-21T13:24:00Z"/>
          <w:rFonts w:ascii="Times New Roman" w:hAnsi="Times New Roman" w:cs="Times New Roman"/>
        </w:rPr>
      </w:pPr>
      <w:del w:id="228" w:author="John Beardsley" w:date="2009-04-21T13:24:00Z">
        <w:r w:rsidRPr="00EE6C73" w:rsidDel="00934576">
          <w:rPr>
            <w:rFonts w:ascii="Times New Roman" w:hAnsi="Times New Roman" w:cs="Times New Roman"/>
          </w:rPr>
          <w:delText>NGOs</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5</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29" w:author="John Beardsley" w:date="2009-04-21T13:24:00Z"/>
          <w:rFonts w:ascii="Times New Roman" w:hAnsi="Times New Roman" w:cs="Times New Roman"/>
        </w:rPr>
      </w:pPr>
      <w:del w:id="230" w:author="John Beardsley" w:date="2009-04-21T13:24:00Z">
        <w:r w:rsidRPr="00EE6C73" w:rsidDel="00934576">
          <w:rPr>
            <w:rFonts w:ascii="Times New Roman" w:hAnsi="Times New Roman" w:cs="Times New Roman"/>
          </w:rPr>
          <w:delText>Other Stakeholders</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5</w:delText>
        </w:r>
      </w:del>
    </w:p>
    <w:p w:rsidR="00EE6C73" w:rsidRPr="00EE6C73" w:rsidDel="00934576" w:rsidRDefault="00EE6C73" w:rsidP="00EE6C73">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del w:id="231" w:author="John Beardsley" w:date="2009-04-21T13:24:00Z"/>
          <w:rFonts w:ascii="Times New Roman" w:hAnsi="Times New Roman" w:cs="Times New Roman"/>
        </w:rPr>
      </w:pPr>
      <w:del w:id="232" w:author="John Beardsley" w:date="2009-04-21T13:24:00Z">
        <w:r w:rsidRPr="00EE0BAB" w:rsidDel="00934576">
          <w:rPr>
            <w:rFonts w:ascii="Times New Roman" w:hAnsi="Times New Roman" w:cs="Times New Roman"/>
            <w:highlight w:val="yellow"/>
          </w:rPr>
          <w:delText>Current Land</w:delText>
        </w:r>
        <w:r w:rsidR="00C143B2" w:rsidDel="00934576">
          <w:rPr>
            <w:rFonts w:ascii="Times New Roman" w:hAnsi="Times New Roman" w:cs="Times New Roman"/>
            <w:highlight w:val="yellow"/>
          </w:rPr>
          <w:delText xml:space="preserve"> C</w:delText>
        </w:r>
        <w:r w:rsidR="00C143B2" w:rsidRPr="00EE0BAB" w:rsidDel="00934576">
          <w:rPr>
            <w:rFonts w:ascii="Times New Roman" w:hAnsi="Times New Roman" w:cs="Times New Roman"/>
            <w:highlight w:val="yellow"/>
          </w:rPr>
          <w:delText>over</w:delText>
        </w:r>
        <w:r w:rsidRPr="00EE0BAB" w:rsidDel="00934576">
          <w:rPr>
            <w:rFonts w:ascii="Times New Roman" w:hAnsi="Times New Roman" w:cs="Times New Roman"/>
            <w:highlight w:val="yellow"/>
          </w:rPr>
          <w:delText>, Land</w:delText>
        </w:r>
        <w:r w:rsidR="00C143B2" w:rsidDel="00934576">
          <w:rPr>
            <w:rFonts w:ascii="Times New Roman" w:hAnsi="Times New Roman" w:cs="Times New Roman"/>
            <w:highlight w:val="yellow"/>
          </w:rPr>
          <w:delText xml:space="preserve"> U</w:delText>
        </w:r>
        <w:r w:rsidR="00C143B2" w:rsidRPr="00EE0BAB" w:rsidDel="00934576">
          <w:rPr>
            <w:rFonts w:ascii="Times New Roman" w:hAnsi="Times New Roman" w:cs="Times New Roman"/>
            <w:highlight w:val="yellow"/>
          </w:rPr>
          <w:delText>se</w:delText>
        </w:r>
        <w:r w:rsidRPr="00EE0BAB" w:rsidDel="00934576">
          <w:rPr>
            <w:rFonts w:ascii="Times New Roman" w:hAnsi="Times New Roman" w:cs="Times New Roman"/>
            <w:highlight w:val="yellow"/>
          </w:rPr>
          <w:delText>, and Other E</w:delText>
        </w:r>
        <w:r w:rsidRPr="00EE0BAB" w:rsidDel="00934576">
          <w:rPr>
            <w:rFonts w:ascii="Times New Roman" w:hAnsi="Times New Roman" w:cs="Times New Roman"/>
            <w:highlight w:val="yellow"/>
          </w:rPr>
          <w:delText>x</w:delText>
        </w:r>
        <w:r w:rsidRPr="00EE0BAB" w:rsidDel="00934576">
          <w:rPr>
            <w:rFonts w:ascii="Times New Roman" w:hAnsi="Times New Roman" w:cs="Times New Roman"/>
            <w:highlight w:val="yellow"/>
          </w:rPr>
          <w:delText>isting Conditions</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5</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33" w:author="John Beardsley" w:date="2009-04-21T13:24:00Z"/>
          <w:rFonts w:ascii="Times New Roman" w:hAnsi="Times New Roman" w:cs="Times New Roman"/>
        </w:rPr>
      </w:pPr>
      <w:del w:id="234" w:author="John Beardsley" w:date="2009-04-21T13:24:00Z">
        <w:r w:rsidRPr="00EE6C73" w:rsidDel="00934576">
          <w:rPr>
            <w:rFonts w:ascii="Times New Roman" w:hAnsi="Times New Roman" w:cs="Times New Roman"/>
          </w:rPr>
          <w:delText>Current Land</w:delText>
        </w:r>
        <w:r w:rsidR="00C143B2" w:rsidDel="00934576">
          <w:rPr>
            <w:rFonts w:ascii="Times New Roman" w:hAnsi="Times New Roman" w:cs="Times New Roman"/>
          </w:rPr>
          <w:delText xml:space="preserve"> C</w:delText>
        </w:r>
        <w:r w:rsidR="00C143B2" w:rsidRPr="00EE6C73" w:rsidDel="00934576">
          <w:rPr>
            <w:rFonts w:ascii="Times New Roman" w:hAnsi="Times New Roman" w:cs="Times New Roman"/>
          </w:rPr>
          <w:delText>over</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5</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35" w:author="John Beardsley" w:date="2009-04-21T13:24:00Z"/>
          <w:rFonts w:ascii="Times New Roman" w:hAnsi="Times New Roman" w:cs="Times New Roman"/>
        </w:rPr>
      </w:pPr>
      <w:del w:id="236" w:author="John Beardsley" w:date="2009-04-21T13:24:00Z">
        <w:r w:rsidRPr="00EE6C73" w:rsidDel="00934576">
          <w:rPr>
            <w:rFonts w:ascii="Times New Roman" w:hAnsi="Times New Roman" w:cs="Times New Roman"/>
          </w:rPr>
          <w:delText>Current Land</w:delText>
        </w:r>
        <w:r w:rsidR="00C143B2" w:rsidDel="00934576">
          <w:rPr>
            <w:rFonts w:ascii="Times New Roman" w:hAnsi="Times New Roman" w:cs="Times New Roman"/>
          </w:rPr>
          <w:delText xml:space="preserve"> U</w:delText>
        </w:r>
        <w:r w:rsidR="00C143B2" w:rsidRPr="00EE6C73" w:rsidDel="00934576">
          <w:rPr>
            <w:rFonts w:ascii="Times New Roman" w:hAnsi="Times New Roman" w:cs="Times New Roman"/>
          </w:rPr>
          <w:delText>se</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6</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37" w:author="John Beardsley" w:date="2009-04-21T13:24:00Z"/>
          <w:rFonts w:ascii="Times New Roman" w:hAnsi="Times New Roman" w:cs="Times New Roman"/>
        </w:rPr>
      </w:pPr>
      <w:del w:id="238" w:author="John Beardsley" w:date="2009-04-21T13:24:00Z">
        <w:r w:rsidRPr="00EE6C73" w:rsidDel="00934576">
          <w:rPr>
            <w:rFonts w:ascii="Times New Roman" w:hAnsi="Times New Roman" w:cs="Times New Roman"/>
          </w:rPr>
          <w:delText>Agriculture</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6</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39" w:author="John Beardsley" w:date="2009-04-21T13:24:00Z"/>
          <w:rFonts w:ascii="Times New Roman" w:hAnsi="Times New Roman" w:cs="Times New Roman"/>
        </w:rPr>
      </w:pPr>
      <w:del w:id="240" w:author="John Beardsley" w:date="2009-04-21T13:24:00Z">
        <w:r w:rsidRPr="00EE6C73" w:rsidDel="00934576">
          <w:rPr>
            <w:rFonts w:ascii="Times New Roman" w:hAnsi="Times New Roman" w:cs="Times New Roman"/>
          </w:rPr>
          <w:delText>Industry</w:delText>
        </w:r>
        <w:r w:rsidRPr="00EE6C73" w:rsidDel="00934576">
          <w:rPr>
            <w:rFonts w:ascii="Times New Roman" w:hAnsi="Times New Roman" w:cs="Times New Roman"/>
          </w:rPr>
          <w:tab/>
        </w:r>
        <w:r w:rsidR="003D5971" w:rsidDel="00934576">
          <w:rPr>
            <w:rFonts w:ascii="Times New Roman" w:hAnsi="Times New Roman" w:cs="Times New Roman"/>
          </w:rPr>
          <w:delText>6</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41" w:author="John Beardsley" w:date="2009-04-21T13:24:00Z"/>
          <w:rFonts w:ascii="Times New Roman" w:hAnsi="Times New Roman" w:cs="Times New Roman"/>
        </w:rPr>
      </w:pPr>
      <w:del w:id="242" w:author="John Beardsley" w:date="2009-04-21T13:24:00Z">
        <w:r w:rsidRPr="00EE6C73" w:rsidDel="00934576">
          <w:rPr>
            <w:rFonts w:ascii="Times New Roman" w:hAnsi="Times New Roman" w:cs="Times New Roman"/>
          </w:rPr>
          <w:delText>Transportation</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7</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43" w:author="John Beardsley" w:date="2009-04-21T13:24:00Z"/>
          <w:rFonts w:ascii="Times New Roman" w:hAnsi="Times New Roman" w:cs="Times New Roman"/>
        </w:rPr>
      </w:pPr>
      <w:del w:id="244" w:author="John Beardsley" w:date="2009-04-21T13:24:00Z">
        <w:r w:rsidRPr="00EE6C73" w:rsidDel="00934576">
          <w:rPr>
            <w:rFonts w:ascii="Times New Roman" w:hAnsi="Times New Roman" w:cs="Times New Roman"/>
          </w:rPr>
          <w:delText>Urban Areas and Impervious Surfaces</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7</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45" w:author="John Beardsley" w:date="2009-04-21T13:24:00Z"/>
          <w:rFonts w:ascii="Times New Roman" w:hAnsi="Times New Roman" w:cs="Times New Roman"/>
        </w:rPr>
      </w:pPr>
      <w:del w:id="246" w:author="John Beardsley" w:date="2009-04-21T13:24:00Z">
        <w:r w:rsidRPr="00EE6C73" w:rsidDel="00934576">
          <w:rPr>
            <w:rFonts w:ascii="Times New Roman" w:hAnsi="Times New Roman" w:cs="Times New Roman"/>
          </w:rPr>
          <w:delText>Zoning</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7</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47" w:author="John Beardsley" w:date="2009-04-21T13:24:00Z"/>
          <w:rFonts w:ascii="Times New Roman" w:hAnsi="Times New Roman" w:cs="Times New Roman"/>
        </w:rPr>
      </w:pPr>
      <w:del w:id="248" w:author="John Beardsley" w:date="2009-04-21T13:24:00Z">
        <w:r w:rsidRPr="00EE6C73" w:rsidDel="00934576">
          <w:rPr>
            <w:rFonts w:ascii="Times New Roman" w:hAnsi="Times New Roman" w:cs="Times New Roman"/>
          </w:rPr>
          <w:delText>Prime Farmland</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7</w:delText>
        </w:r>
      </w:del>
    </w:p>
    <w:p w:rsidR="00EE6C73" w:rsidRPr="00EE6C73" w:rsidDel="00934576" w:rsidRDefault="000136FC"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49" w:author="John Beardsley" w:date="2009-04-21T13:24:00Z"/>
          <w:rFonts w:ascii="Times New Roman" w:hAnsi="Times New Roman" w:cs="Times New Roman"/>
        </w:rPr>
      </w:pPr>
      <w:del w:id="250" w:author="John Beardsley" w:date="2009-04-21T13:24:00Z">
        <w:r w:rsidDel="00934576">
          <w:rPr>
            <w:rFonts w:ascii="Times New Roman" w:hAnsi="Times New Roman" w:cs="Times New Roman"/>
          </w:rPr>
          <w:delText>Public</w:delText>
        </w:r>
        <w:r w:rsidR="002D4DFE" w:rsidDel="00934576">
          <w:rPr>
            <w:rFonts w:ascii="Times New Roman" w:hAnsi="Times New Roman" w:cs="Times New Roman"/>
            <w:b/>
            <w:bCs/>
          </w:rPr>
          <w:delText xml:space="preserve"> Lands with Ecological Design</w:delText>
        </w:r>
        <w:r w:rsidR="002D4DFE" w:rsidDel="00934576">
          <w:rPr>
            <w:rFonts w:ascii="Times New Roman" w:hAnsi="Times New Roman" w:cs="Times New Roman"/>
            <w:b/>
            <w:bCs/>
          </w:rPr>
          <w:delText>a</w:delText>
        </w:r>
        <w:r w:rsidR="002D4DFE" w:rsidDel="00934576">
          <w:rPr>
            <w:rFonts w:ascii="Times New Roman" w:hAnsi="Times New Roman" w:cs="Times New Roman"/>
            <w:b/>
            <w:bCs/>
          </w:rPr>
          <w:delText>tions</w:delText>
        </w:r>
        <w:r w:rsidR="00EE6C73" w:rsidRPr="00EE6C73" w:rsidDel="00934576">
          <w:rPr>
            <w:rFonts w:ascii="Times New Roman" w:hAnsi="Times New Roman" w:cs="Times New Roman"/>
          </w:rPr>
          <w:tab/>
        </w:r>
        <w:r w:rsidR="003D5971" w:rsidRPr="00EE6C73" w:rsidDel="00934576">
          <w:rPr>
            <w:rFonts w:ascii="Times New Roman" w:hAnsi="Times New Roman" w:cs="Times New Roman"/>
          </w:rPr>
          <w:delText>1</w:delText>
        </w:r>
      </w:del>
    </w:p>
    <w:p w:rsidR="00EE6C73" w:rsidRPr="00EE6C73" w:rsidDel="00934576" w:rsidRDefault="00EE6C73" w:rsidP="00EE6C73">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del w:id="251" w:author="John Beardsley" w:date="2009-04-21T13:24:00Z"/>
          <w:rFonts w:ascii="Times New Roman" w:hAnsi="Times New Roman" w:cs="Times New Roman"/>
        </w:rPr>
      </w:pPr>
      <w:del w:id="252" w:author="John Beardsley" w:date="2009-04-21T13:24:00Z">
        <w:r w:rsidRPr="00EE6C73" w:rsidDel="00934576">
          <w:rPr>
            <w:rFonts w:ascii="Times New Roman" w:hAnsi="Times New Roman" w:cs="Times New Roman"/>
          </w:rPr>
          <w:delText>Abiotic Environment</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8</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53" w:author="John Beardsley" w:date="2009-04-21T13:24:00Z"/>
          <w:rFonts w:ascii="Times New Roman" w:hAnsi="Times New Roman" w:cs="Times New Roman"/>
        </w:rPr>
      </w:pPr>
      <w:del w:id="254" w:author="John Beardsley" w:date="2009-04-21T13:24:00Z">
        <w:r w:rsidRPr="00EE6C73" w:rsidDel="00934576">
          <w:rPr>
            <w:rFonts w:ascii="Times New Roman" w:hAnsi="Times New Roman" w:cs="Times New Roman"/>
          </w:rPr>
          <w:delText>Geologic Setting</w:delText>
        </w:r>
        <w:r w:rsidRPr="00EE6C73" w:rsidDel="00934576">
          <w:rPr>
            <w:rFonts w:ascii="Times New Roman" w:hAnsi="Times New Roman" w:cs="Times New Roman"/>
          </w:rPr>
          <w:tab/>
        </w:r>
        <w:r w:rsidR="003D5971" w:rsidRPr="00EE6C73" w:rsidDel="00934576">
          <w:rPr>
            <w:rFonts w:ascii="Times New Roman" w:hAnsi="Times New Roman" w:cs="Times New Roman"/>
          </w:rPr>
          <w:delText>1</w:delText>
        </w:r>
        <w:r w:rsidR="003D5971" w:rsidDel="00934576">
          <w:rPr>
            <w:rFonts w:ascii="Times New Roman" w:hAnsi="Times New Roman" w:cs="Times New Roman"/>
          </w:rPr>
          <w:delText>8</w:delText>
        </w:r>
      </w:del>
    </w:p>
    <w:p w:rsidR="00EE6C73" w:rsidRPr="00EE6C73" w:rsidDel="00934576" w:rsidRDefault="003D5971"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55" w:author="John Beardsley" w:date="2009-04-21T13:24:00Z"/>
          <w:rFonts w:ascii="Times New Roman" w:hAnsi="Times New Roman" w:cs="Times New Roman"/>
        </w:rPr>
      </w:pPr>
      <w:del w:id="256" w:author="John Beardsley" w:date="2009-04-21T13:24:00Z">
        <w:r w:rsidDel="00934576">
          <w:rPr>
            <w:rFonts w:ascii="Times New Roman" w:hAnsi="Times New Roman" w:cs="Times New Roman"/>
          </w:rPr>
          <w:delText>Bedrock</w:delText>
        </w:r>
        <w:r w:rsidRPr="00EE6C73" w:rsidDel="00934576">
          <w:rPr>
            <w:rFonts w:ascii="Times New Roman" w:hAnsi="Times New Roman" w:cs="Times New Roman"/>
          </w:rPr>
          <w:delText xml:space="preserve"> </w:delText>
        </w:r>
        <w:r w:rsidR="00EE6C73" w:rsidRPr="00EE6C73" w:rsidDel="00934576">
          <w:rPr>
            <w:rFonts w:ascii="Times New Roman" w:hAnsi="Times New Roman" w:cs="Times New Roman"/>
          </w:rPr>
          <w:delText>Geology</w:delText>
        </w:r>
        <w:r w:rsidR="00EE6C73" w:rsidRPr="00EE6C73" w:rsidDel="00934576">
          <w:rPr>
            <w:rFonts w:ascii="Times New Roman" w:hAnsi="Times New Roman" w:cs="Times New Roman"/>
          </w:rPr>
          <w:tab/>
        </w:r>
        <w:r w:rsidRPr="00EE6C73" w:rsidDel="00934576">
          <w:rPr>
            <w:rFonts w:ascii="Times New Roman" w:hAnsi="Times New Roman" w:cs="Times New Roman"/>
          </w:rPr>
          <w:delText>1</w:delText>
        </w:r>
        <w:r w:rsidDel="00934576">
          <w:rPr>
            <w:rFonts w:ascii="Times New Roman" w:hAnsi="Times New Roman" w:cs="Times New Roman"/>
          </w:rPr>
          <w:delText>8</w:delText>
        </w:r>
      </w:del>
    </w:p>
    <w:p w:rsidR="00EE6C73" w:rsidRPr="00EE6C73" w:rsidDel="00934576" w:rsidRDefault="003D5971"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57" w:author="John Beardsley" w:date="2009-04-21T13:24:00Z"/>
          <w:rFonts w:ascii="Times New Roman" w:hAnsi="Times New Roman" w:cs="Times New Roman"/>
        </w:rPr>
      </w:pPr>
      <w:del w:id="258" w:author="John Beardsley" w:date="2009-04-21T13:24:00Z">
        <w:r w:rsidDel="00934576">
          <w:rPr>
            <w:rFonts w:ascii="Times New Roman" w:hAnsi="Times New Roman" w:cs="Times New Roman"/>
          </w:rPr>
          <w:delText>Surficial</w:delText>
        </w:r>
        <w:r w:rsidRPr="00EE6C73" w:rsidDel="00934576">
          <w:rPr>
            <w:rFonts w:ascii="Times New Roman" w:hAnsi="Times New Roman" w:cs="Times New Roman"/>
          </w:rPr>
          <w:delText xml:space="preserve"> </w:delText>
        </w:r>
        <w:r w:rsidR="00EE6C73" w:rsidRPr="00EE6C73" w:rsidDel="00934576">
          <w:rPr>
            <w:rFonts w:ascii="Times New Roman" w:hAnsi="Times New Roman" w:cs="Times New Roman"/>
          </w:rPr>
          <w:delText>Geology</w:delText>
        </w:r>
        <w:r w:rsidR="00EE6C73" w:rsidRPr="00EE6C73" w:rsidDel="00934576">
          <w:rPr>
            <w:rFonts w:ascii="Times New Roman" w:hAnsi="Times New Roman" w:cs="Times New Roman"/>
          </w:rPr>
          <w:tab/>
        </w:r>
        <w:r w:rsidDel="00934576">
          <w:rPr>
            <w:rFonts w:ascii="Times New Roman" w:hAnsi="Times New Roman" w:cs="Times New Roman"/>
          </w:rPr>
          <w:delText>19</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59" w:author="John Beardsley" w:date="2009-04-21T13:24:00Z"/>
          <w:rFonts w:ascii="Times New Roman" w:hAnsi="Times New Roman" w:cs="Times New Roman"/>
        </w:rPr>
      </w:pPr>
      <w:del w:id="260" w:author="John Beardsley" w:date="2009-04-21T13:24:00Z">
        <w:r w:rsidRPr="00EE6C73" w:rsidDel="00934576">
          <w:rPr>
            <w:rFonts w:ascii="Times New Roman" w:hAnsi="Times New Roman" w:cs="Times New Roman"/>
          </w:rPr>
          <w:delText>Hydrogeomorphic Setting</w:delText>
        </w:r>
        <w:r w:rsidRPr="00EE6C73" w:rsidDel="00934576">
          <w:rPr>
            <w:rFonts w:ascii="Times New Roman" w:hAnsi="Times New Roman" w:cs="Times New Roman"/>
          </w:rPr>
          <w:tab/>
        </w:r>
        <w:r w:rsidR="003D5971" w:rsidDel="00934576">
          <w:rPr>
            <w:rFonts w:ascii="Times New Roman" w:hAnsi="Times New Roman" w:cs="Times New Roman"/>
          </w:rPr>
          <w:delText>20</w:delText>
        </w:r>
      </w:del>
    </w:p>
    <w:p w:rsidR="005658FC" w:rsidDel="00934576" w:rsidRDefault="005658FC" w:rsidP="005658FC">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61" w:author="John Beardsley" w:date="2009-04-21T13:24:00Z"/>
          <w:rFonts w:ascii="Times New Roman" w:hAnsi="Times New Roman" w:cs="Times New Roman"/>
        </w:rPr>
      </w:pPr>
      <w:del w:id="262" w:author="John Beardsley" w:date="2009-04-21T13:24:00Z">
        <w:r w:rsidRPr="00EE6C73" w:rsidDel="00934576">
          <w:rPr>
            <w:rFonts w:ascii="Times New Roman" w:hAnsi="Times New Roman" w:cs="Times New Roman"/>
          </w:rPr>
          <w:delText>Aerial Reconnaissance</w:delText>
        </w:r>
        <w:r w:rsidRPr="00EE6C73" w:rsidDel="00934576">
          <w:rPr>
            <w:rFonts w:ascii="Times New Roman" w:hAnsi="Times New Roman" w:cs="Times New Roman"/>
          </w:rPr>
          <w:tab/>
        </w:r>
        <w:r w:rsidDel="00934576">
          <w:rPr>
            <w:rFonts w:ascii="Times New Roman" w:hAnsi="Times New Roman" w:cs="Times New Roman"/>
          </w:rPr>
          <w:delText>20</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63" w:author="John Beardsley" w:date="2009-04-21T13:24:00Z"/>
          <w:rFonts w:ascii="Times New Roman" w:hAnsi="Times New Roman" w:cs="Times New Roman"/>
        </w:rPr>
      </w:pPr>
      <w:del w:id="264" w:author="John Beardsley" w:date="2009-04-21T13:24:00Z">
        <w:r w:rsidRPr="00EE6C73" w:rsidDel="00934576">
          <w:rPr>
            <w:rFonts w:ascii="Times New Roman" w:hAnsi="Times New Roman" w:cs="Times New Roman"/>
          </w:rPr>
          <w:delText>Channel Morphology</w:delText>
        </w:r>
        <w:r w:rsidRPr="00EE6C73" w:rsidDel="00934576">
          <w:rPr>
            <w:rFonts w:ascii="Times New Roman" w:hAnsi="Times New Roman" w:cs="Times New Roman"/>
          </w:rPr>
          <w:tab/>
        </w:r>
        <w:r w:rsidR="003D5971" w:rsidDel="00934576">
          <w:rPr>
            <w:rFonts w:ascii="Times New Roman" w:hAnsi="Times New Roman" w:cs="Times New Roman"/>
          </w:rPr>
          <w:delText>21</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65" w:author="John Beardsley" w:date="2009-04-21T13:24:00Z"/>
          <w:rFonts w:ascii="Times New Roman" w:hAnsi="Times New Roman" w:cs="Times New Roman"/>
        </w:rPr>
      </w:pPr>
      <w:del w:id="266" w:author="John Beardsley" w:date="2009-04-21T13:24:00Z">
        <w:r w:rsidRPr="00EE6C73" w:rsidDel="00934576">
          <w:rPr>
            <w:rFonts w:ascii="Times New Roman" w:hAnsi="Times New Roman" w:cs="Times New Roman"/>
          </w:rPr>
          <w:delText>Channel Gradient and Channel Bed Te</w:delText>
        </w:r>
        <w:r w:rsidRPr="00EE6C73" w:rsidDel="00934576">
          <w:rPr>
            <w:rFonts w:ascii="Times New Roman" w:hAnsi="Times New Roman" w:cs="Times New Roman"/>
          </w:rPr>
          <w:delText>x</w:delText>
        </w:r>
        <w:r w:rsidRPr="00EE6C73" w:rsidDel="00934576">
          <w:rPr>
            <w:rFonts w:ascii="Times New Roman" w:hAnsi="Times New Roman" w:cs="Times New Roman"/>
          </w:rPr>
          <w:delText>ture</w:delText>
        </w:r>
        <w:r w:rsidRPr="00EE6C73" w:rsidDel="00934576">
          <w:rPr>
            <w:rFonts w:ascii="Times New Roman" w:hAnsi="Times New Roman" w:cs="Times New Roman"/>
          </w:rPr>
          <w:tab/>
        </w:r>
        <w:r w:rsidR="003D5971" w:rsidDel="00934576">
          <w:rPr>
            <w:rFonts w:ascii="Times New Roman" w:hAnsi="Times New Roman" w:cs="Times New Roman"/>
          </w:rPr>
          <w:delText>24</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67" w:author="John Beardsley" w:date="2009-04-21T13:24:00Z"/>
          <w:rFonts w:ascii="Times New Roman" w:hAnsi="Times New Roman" w:cs="Times New Roman"/>
        </w:rPr>
      </w:pPr>
      <w:del w:id="268" w:author="John Beardsley" w:date="2009-04-21T13:24:00Z">
        <w:r w:rsidRPr="00EE6C73" w:rsidDel="00934576">
          <w:rPr>
            <w:rFonts w:ascii="Times New Roman" w:hAnsi="Times New Roman" w:cs="Times New Roman"/>
          </w:rPr>
          <w:delText>Mass Wasting</w:delText>
        </w:r>
        <w:r w:rsidRPr="00EE6C73" w:rsidDel="00934576">
          <w:rPr>
            <w:rFonts w:ascii="Times New Roman" w:hAnsi="Times New Roman" w:cs="Times New Roman"/>
          </w:rPr>
          <w:tab/>
        </w:r>
        <w:r w:rsidR="003D5971" w:rsidDel="00934576">
          <w:rPr>
            <w:rFonts w:ascii="Times New Roman" w:hAnsi="Times New Roman" w:cs="Times New Roman"/>
          </w:rPr>
          <w:delText>26</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69" w:author="John Beardsley" w:date="2009-04-21T13:24:00Z"/>
          <w:rFonts w:ascii="Times New Roman" w:hAnsi="Times New Roman" w:cs="Times New Roman"/>
        </w:rPr>
      </w:pPr>
      <w:del w:id="270" w:author="John Beardsley" w:date="2009-04-21T13:24:00Z">
        <w:r w:rsidRPr="00EE6C73" w:rsidDel="00934576">
          <w:rPr>
            <w:rFonts w:ascii="Times New Roman" w:hAnsi="Times New Roman" w:cs="Times New Roman"/>
          </w:rPr>
          <w:delText>Hydrological and Sedimentological Cond</w:delText>
        </w:r>
        <w:r w:rsidRPr="00EE6C73" w:rsidDel="00934576">
          <w:rPr>
            <w:rFonts w:ascii="Times New Roman" w:hAnsi="Times New Roman" w:cs="Times New Roman"/>
          </w:rPr>
          <w:delText>i</w:delText>
        </w:r>
        <w:r w:rsidRPr="00EE6C73" w:rsidDel="00934576">
          <w:rPr>
            <w:rFonts w:ascii="Times New Roman" w:hAnsi="Times New Roman" w:cs="Times New Roman"/>
          </w:rPr>
          <w:delText>tions</w:delText>
        </w:r>
        <w:r w:rsidRPr="00EE6C73" w:rsidDel="00934576">
          <w:rPr>
            <w:rFonts w:ascii="Times New Roman" w:hAnsi="Times New Roman" w:cs="Times New Roman"/>
          </w:rPr>
          <w:tab/>
        </w:r>
        <w:r w:rsidR="003D5971" w:rsidDel="00934576">
          <w:rPr>
            <w:rFonts w:ascii="Times New Roman" w:hAnsi="Times New Roman" w:cs="Times New Roman"/>
          </w:rPr>
          <w:delText>29</w:delText>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71" w:author="John Beardsley" w:date="2009-04-21T13:24:00Z"/>
          <w:rFonts w:ascii="Times New Roman" w:hAnsi="Times New Roman" w:cs="Times New Roman"/>
        </w:rPr>
      </w:pPr>
      <w:del w:id="272" w:author="John Beardsley" w:date="2009-04-21T13:24:00Z">
        <w:r w:rsidRPr="00EE6C73" w:rsidDel="00934576">
          <w:rPr>
            <w:rFonts w:ascii="Times New Roman" w:hAnsi="Times New Roman" w:cs="Times New Roman"/>
          </w:rPr>
          <w:delText>Stream Dynamics Assessment</w:delText>
        </w:r>
        <w:r w:rsidR="00C143B2" w:rsidDel="00934576">
          <w:rPr>
            <w:rFonts w:ascii="Times New Roman" w:hAnsi="Times New Roman" w:cs="Times New Roman"/>
          </w:rPr>
          <w:delText>:</w:delText>
        </w:r>
        <w:r w:rsidRPr="00EE6C73" w:rsidDel="00934576">
          <w:rPr>
            <w:rFonts w:ascii="Times New Roman" w:hAnsi="Times New Roman" w:cs="Times New Roman"/>
          </w:rPr>
          <w:delText xml:space="preserve"> 1939</w:delText>
        </w:r>
        <w:r w:rsidR="00C143B2" w:rsidDel="00934576">
          <w:rPr>
            <w:rFonts w:ascii="Times New Roman" w:hAnsi="Times New Roman" w:cs="Times New Roman"/>
          </w:rPr>
          <w:delText xml:space="preserve"> and </w:delText>
        </w:r>
        <w:r w:rsidRPr="00EE6C73" w:rsidDel="00934576">
          <w:rPr>
            <w:rFonts w:ascii="Times New Roman" w:hAnsi="Times New Roman" w:cs="Times New Roman"/>
          </w:rPr>
          <w:delText xml:space="preserve">1998 </w:delText>
        </w:r>
        <w:r w:rsidR="00C143B2" w:rsidDel="00934576">
          <w:rPr>
            <w:rFonts w:ascii="Times New Roman" w:hAnsi="Times New Roman" w:cs="Times New Roman"/>
          </w:rPr>
          <w:delText>C</w:delText>
        </w:r>
        <w:r w:rsidR="00C143B2" w:rsidRPr="00EE6C73" w:rsidDel="00934576">
          <w:rPr>
            <w:rFonts w:ascii="Times New Roman" w:hAnsi="Times New Roman" w:cs="Times New Roman"/>
          </w:rPr>
          <w:delText>omparison</w:delText>
        </w:r>
        <w:r w:rsidRPr="00EE6C73" w:rsidDel="00934576">
          <w:rPr>
            <w:rFonts w:ascii="Times New Roman" w:hAnsi="Times New Roman" w:cs="Times New Roman"/>
          </w:rPr>
          <w:tab/>
        </w:r>
        <w:r w:rsidR="003D5971" w:rsidDel="00934576">
          <w:rPr>
            <w:rFonts w:ascii="Times New Roman" w:hAnsi="Times New Roman" w:cs="Times New Roman"/>
          </w:rPr>
          <w:delText>30</w:delText>
        </w:r>
      </w:del>
    </w:p>
    <w:p w:rsidR="00064E70" w:rsidDel="00934576" w:rsidRDefault="00064E70" w:rsidP="00064E70">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73" w:author="John Beardsley" w:date="2009-04-21T13:24:00Z"/>
          <w:rFonts w:ascii="Times New Roman" w:hAnsi="Times New Roman" w:cs="Times New Roman"/>
        </w:rPr>
      </w:pPr>
      <w:del w:id="274" w:author="John Beardsley" w:date="2009-04-21T13:24:00Z">
        <w:r w:rsidRPr="00EE6C73" w:rsidDel="00934576">
          <w:rPr>
            <w:rFonts w:ascii="Times New Roman" w:hAnsi="Times New Roman" w:cs="Times New Roman"/>
          </w:rPr>
          <w:delText>Channel Stability and Habitat Integrity</w:delText>
        </w:r>
        <w:r w:rsidRPr="00EE6C73" w:rsidDel="00934576">
          <w:rPr>
            <w:rFonts w:ascii="Times New Roman" w:hAnsi="Times New Roman" w:cs="Times New Roman"/>
          </w:rPr>
          <w:tab/>
        </w:r>
      </w:del>
    </w:p>
    <w:p w:rsidR="00EE6C73" w:rsidRPr="00EE6C73" w:rsidDel="00934576" w:rsidRDefault="00EE6C73" w:rsidP="00EE6C73">
      <w:pPr>
        <w:widowControl/>
        <w:numPr>
          <w:ilvl w:val="2"/>
          <w:numId w:val="35"/>
        </w:numPr>
        <w:tabs>
          <w:tab w:val="right" w:leader="dot" w:pos="8640"/>
          <w:tab w:val="right" w:pos="10080"/>
        </w:tabs>
        <w:suppressAutoHyphens w:val="0"/>
        <w:autoSpaceDE/>
        <w:autoSpaceDN/>
        <w:adjustRightInd/>
        <w:spacing w:line="240" w:lineRule="auto"/>
        <w:ind w:right="-1080"/>
        <w:textAlignment w:val="auto"/>
        <w:rPr>
          <w:del w:id="275" w:author="John Beardsley" w:date="2009-04-21T13:24:00Z"/>
          <w:rFonts w:ascii="Times New Roman" w:hAnsi="Times New Roman" w:cs="Times New Roman"/>
        </w:rPr>
      </w:pPr>
      <w:del w:id="276" w:author="John Beardsley" w:date="2009-04-21T13:24:00Z">
        <w:r w:rsidRPr="00EE6C73" w:rsidDel="00934576">
          <w:rPr>
            <w:rFonts w:ascii="Times New Roman" w:hAnsi="Times New Roman" w:cs="Times New Roman"/>
          </w:rPr>
          <w:delText>Water Quality</w:delText>
        </w:r>
        <w:r w:rsidRPr="00EE6C73" w:rsidDel="00934576">
          <w:rPr>
            <w:rFonts w:ascii="Times New Roman" w:hAnsi="Times New Roman" w:cs="Times New Roman"/>
          </w:rPr>
          <w:tab/>
        </w:r>
        <w:r w:rsidR="003D5971" w:rsidDel="00934576">
          <w:rPr>
            <w:rFonts w:ascii="Times New Roman" w:hAnsi="Times New Roman" w:cs="Times New Roman"/>
          </w:rPr>
          <w:delText>35</w:delText>
        </w:r>
      </w:del>
    </w:p>
    <w:p w:rsidR="00EE6C73" w:rsidRPr="00EE6C73" w:rsidDel="00934576" w:rsidRDefault="00EE6C73" w:rsidP="00EE6C73">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del w:id="277" w:author="John Beardsley" w:date="2009-04-21T13:24:00Z"/>
          <w:rFonts w:ascii="Times New Roman" w:hAnsi="Times New Roman" w:cs="Times New Roman"/>
        </w:rPr>
      </w:pPr>
      <w:del w:id="278" w:author="John Beardsley" w:date="2009-04-21T13:24:00Z">
        <w:r w:rsidRPr="00EE6C73" w:rsidDel="00934576">
          <w:rPr>
            <w:rFonts w:ascii="Times New Roman" w:hAnsi="Times New Roman" w:cs="Times New Roman"/>
          </w:rPr>
          <w:delText>Biotic Environment</w:delText>
        </w:r>
        <w:r w:rsidRPr="00EE6C73" w:rsidDel="00934576">
          <w:rPr>
            <w:rFonts w:ascii="Times New Roman" w:hAnsi="Times New Roman" w:cs="Times New Roman"/>
          </w:rPr>
          <w:tab/>
        </w:r>
        <w:r w:rsidR="003D5971" w:rsidDel="00934576">
          <w:rPr>
            <w:rFonts w:ascii="Times New Roman" w:hAnsi="Times New Roman" w:cs="Times New Roman"/>
          </w:rPr>
          <w:delText>36</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79" w:author="John Beardsley" w:date="2009-04-21T13:24:00Z"/>
          <w:rFonts w:ascii="Times New Roman" w:hAnsi="Times New Roman" w:cs="Times New Roman"/>
        </w:rPr>
      </w:pPr>
      <w:del w:id="280" w:author="John Beardsley" w:date="2009-04-21T13:24:00Z">
        <w:r w:rsidRPr="00C143B2" w:rsidDel="00934576">
          <w:rPr>
            <w:rFonts w:ascii="Times New Roman" w:hAnsi="Times New Roman" w:cs="Times New Roman"/>
          </w:rPr>
          <w:delText>Terrestrial</w:delText>
        </w:r>
        <w:r w:rsidR="00C143B2" w:rsidDel="00934576">
          <w:rPr>
            <w:rFonts w:ascii="Times New Roman" w:hAnsi="Times New Roman" w:cs="Times New Roman"/>
          </w:rPr>
          <w:delText xml:space="preserve"> Habitat</w:delText>
        </w:r>
        <w:r w:rsidRPr="00EE6C73" w:rsidDel="00934576">
          <w:rPr>
            <w:rFonts w:ascii="Times New Roman" w:hAnsi="Times New Roman" w:cs="Times New Roman"/>
          </w:rPr>
          <w:tab/>
        </w:r>
        <w:r w:rsidR="003D5971" w:rsidDel="00934576">
          <w:rPr>
            <w:rFonts w:ascii="Times New Roman" w:hAnsi="Times New Roman" w:cs="Times New Roman"/>
          </w:rPr>
          <w:delText>36</w:delText>
        </w:r>
      </w:del>
    </w:p>
    <w:p w:rsidR="00EE6C73" w:rsidRP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81" w:author="John Beardsley" w:date="2009-04-21T13:24:00Z"/>
          <w:rFonts w:ascii="Times New Roman" w:hAnsi="Times New Roman" w:cs="Times New Roman"/>
        </w:rPr>
      </w:pPr>
      <w:del w:id="282" w:author="John Beardsley" w:date="2009-04-21T13:24:00Z">
        <w:r w:rsidRPr="00EE6C73" w:rsidDel="00934576">
          <w:rPr>
            <w:rFonts w:ascii="Times New Roman" w:hAnsi="Times New Roman" w:cs="Times New Roman"/>
          </w:rPr>
          <w:delText>Wetlands</w:delText>
        </w:r>
        <w:r w:rsidRPr="00EE6C73" w:rsidDel="00934576">
          <w:rPr>
            <w:rFonts w:ascii="Times New Roman" w:hAnsi="Times New Roman" w:cs="Times New Roman"/>
          </w:rPr>
          <w:tab/>
        </w:r>
        <w:r w:rsidR="003D5971" w:rsidDel="00934576">
          <w:rPr>
            <w:rFonts w:ascii="Times New Roman" w:hAnsi="Times New Roman" w:cs="Times New Roman"/>
          </w:rPr>
          <w:delText>36</w:delText>
        </w:r>
      </w:del>
    </w:p>
    <w:p w:rsidR="00EE6C73" w:rsidDel="00934576" w:rsidRDefault="00EE6C73" w:rsidP="00EE6C73">
      <w:pPr>
        <w:widowControl/>
        <w:numPr>
          <w:ilvl w:val="1"/>
          <w:numId w:val="35"/>
        </w:numPr>
        <w:tabs>
          <w:tab w:val="clear" w:pos="720"/>
          <w:tab w:val="num" w:pos="1080"/>
          <w:tab w:val="right" w:leader="dot" w:pos="8640"/>
          <w:tab w:val="right" w:pos="10080"/>
        </w:tabs>
        <w:suppressAutoHyphens w:val="0"/>
        <w:autoSpaceDE/>
        <w:autoSpaceDN/>
        <w:adjustRightInd/>
        <w:spacing w:line="240" w:lineRule="auto"/>
        <w:ind w:right="-1080" w:firstLine="0"/>
        <w:textAlignment w:val="auto"/>
        <w:rPr>
          <w:del w:id="283" w:author="John Beardsley" w:date="2009-04-21T13:24:00Z"/>
          <w:rFonts w:ascii="Times New Roman" w:hAnsi="Times New Roman" w:cs="Times New Roman"/>
        </w:rPr>
      </w:pPr>
      <w:del w:id="284" w:author="John Beardsley" w:date="2009-04-21T13:24:00Z">
        <w:r w:rsidRPr="00EE6C73" w:rsidDel="00934576">
          <w:rPr>
            <w:rFonts w:ascii="Times New Roman" w:hAnsi="Times New Roman" w:cs="Times New Roman"/>
          </w:rPr>
          <w:delText>Aquatic</w:delText>
        </w:r>
        <w:r w:rsidR="00C143B2" w:rsidDel="00934576">
          <w:rPr>
            <w:rFonts w:ascii="Times New Roman" w:hAnsi="Times New Roman" w:cs="Times New Roman"/>
          </w:rPr>
          <w:delText xml:space="preserve"> Habitat</w:delText>
        </w:r>
        <w:r w:rsidRPr="00EE6C73" w:rsidDel="00934576">
          <w:rPr>
            <w:rFonts w:ascii="Times New Roman" w:hAnsi="Times New Roman" w:cs="Times New Roman"/>
          </w:rPr>
          <w:tab/>
        </w:r>
        <w:r w:rsidR="003D5971" w:rsidDel="00934576">
          <w:rPr>
            <w:rFonts w:ascii="Times New Roman" w:hAnsi="Times New Roman" w:cs="Times New Roman"/>
          </w:rPr>
          <w:delText>37</w:delText>
        </w:r>
      </w:del>
    </w:p>
    <w:p w:rsidR="00EE6C73" w:rsidRPr="00EE6C73" w:rsidDel="00934576" w:rsidRDefault="00EE6C73" w:rsidP="00EE6C73">
      <w:pPr>
        <w:widowControl/>
        <w:numPr>
          <w:ilvl w:val="0"/>
          <w:numId w:val="35"/>
        </w:numPr>
        <w:tabs>
          <w:tab w:val="clear" w:pos="360"/>
          <w:tab w:val="num" w:pos="720"/>
          <w:tab w:val="right" w:leader="dot" w:pos="8640"/>
          <w:tab w:val="right" w:pos="10080"/>
        </w:tabs>
        <w:suppressAutoHyphens w:val="0"/>
        <w:autoSpaceDE/>
        <w:autoSpaceDN/>
        <w:adjustRightInd/>
        <w:spacing w:line="240" w:lineRule="auto"/>
        <w:ind w:right="-1080" w:firstLine="0"/>
        <w:textAlignment w:val="auto"/>
        <w:rPr>
          <w:del w:id="285" w:author="John Beardsley" w:date="2009-04-21T13:24:00Z"/>
          <w:rFonts w:ascii="Times New Roman" w:hAnsi="Times New Roman" w:cs="Times New Roman"/>
        </w:rPr>
      </w:pPr>
      <w:del w:id="286" w:author="John Beardsley" w:date="2009-04-21T13:24:00Z">
        <w:r w:rsidRPr="00EE6C73" w:rsidDel="00934576">
          <w:rPr>
            <w:rFonts w:ascii="Times New Roman" w:hAnsi="Times New Roman" w:cs="Times New Roman"/>
          </w:rPr>
          <w:delText>Prioritization Screening Criteria</w:delText>
        </w:r>
        <w:r w:rsidRPr="00EE6C73" w:rsidDel="00934576">
          <w:rPr>
            <w:rFonts w:ascii="Times New Roman" w:hAnsi="Times New Roman" w:cs="Times New Roman"/>
          </w:rPr>
          <w:tab/>
        </w:r>
        <w:r w:rsidR="003D5971" w:rsidDel="00934576">
          <w:rPr>
            <w:rFonts w:ascii="Times New Roman" w:hAnsi="Times New Roman" w:cs="Times New Roman"/>
          </w:rPr>
          <w:delText>39</w:delText>
        </w:r>
      </w:del>
    </w:p>
    <w:p w:rsidR="00EE6C73" w:rsidRPr="00EE6C73" w:rsidDel="00934576" w:rsidRDefault="00EE6C73" w:rsidP="00EE6C73">
      <w:pPr>
        <w:widowControl/>
        <w:numPr>
          <w:ilvl w:val="0"/>
          <w:numId w:val="36"/>
        </w:numPr>
        <w:tabs>
          <w:tab w:val="right" w:leader="dot" w:pos="8640"/>
          <w:tab w:val="right" w:pos="10080"/>
        </w:tabs>
        <w:suppressAutoHyphens w:val="0"/>
        <w:autoSpaceDE/>
        <w:autoSpaceDN/>
        <w:adjustRightInd/>
        <w:spacing w:line="240" w:lineRule="auto"/>
        <w:ind w:right="-1080"/>
        <w:textAlignment w:val="auto"/>
        <w:rPr>
          <w:del w:id="287" w:author="John Beardsley" w:date="2009-04-21T13:24:00Z"/>
          <w:rFonts w:ascii="Times New Roman" w:hAnsi="Times New Roman" w:cs="Times New Roman"/>
        </w:rPr>
      </w:pPr>
      <w:del w:id="288" w:author="John Beardsley" w:date="2009-04-21T13:24:00Z">
        <w:r w:rsidRPr="00EE6C73" w:rsidDel="00934576">
          <w:rPr>
            <w:rFonts w:ascii="Times New Roman" w:hAnsi="Times New Roman" w:cs="Times New Roman"/>
          </w:rPr>
          <w:delText xml:space="preserve">Expected Future </w:delText>
        </w:r>
        <w:r w:rsidR="00C143B2" w:rsidDel="00934576">
          <w:rPr>
            <w:rFonts w:ascii="Times New Roman" w:hAnsi="Times New Roman" w:cs="Times New Roman"/>
          </w:rPr>
          <w:delText>w</w:delText>
        </w:r>
        <w:r w:rsidR="00C143B2" w:rsidRPr="00EE6C73" w:rsidDel="00934576">
          <w:rPr>
            <w:rFonts w:ascii="Times New Roman" w:hAnsi="Times New Roman" w:cs="Times New Roman"/>
          </w:rPr>
          <w:delText xml:space="preserve">ithout </w:delText>
        </w:r>
        <w:r w:rsidRPr="00EE6C73" w:rsidDel="00934576">
          <w:rPr>
            <w:rFonts w:ascii="Times New Roman" w:hAnsi="Times New Roman" w:cs="Times New Roman"/>
          </w:rPr>
          <w:delText>Project Conditions of Watershed</w:delText>
        </w:r>
        <w:r w:rsidRPr="00EE6C73" w:rsidDel="00934576">
          <w:rPr>
            <w:rFonts w:ascii="Times New Roman" w:hAnsi="Times New Roman" w:cs="Times New Roman"/>
          </w:rPr>
          <w:tab/>
        </w:r>
        <w:r w:rsidR="003D5971" w:rsidRPr="00EE6C73" w:rsidDel="00934576">
          <w:rPr>
            <w:rFonts w:ascii="Times New Roman" w:hAnsi="Times New Roman" w:cs="Times New Roman"/>
          </w:rPr>
          <w:delText>3</w:delText>
        </w:r>
        <w:r w:rsidR="003D5971" w:rsidDel="00934576">
          <w:rPr>
            <w:rFonts w:ascii="Times New Roman" w:hAnsi="Times New Roman" w:cs="Times New Roman"/>
          </w:rPr>
          <w:delText>9</w:delText>
        </w:r>
      </w:del>
    </w:p>
    <w:p w:rsidR="00EE6C73" w:rsidRPr="00EE6C73" w:rsidDel="00934576" w:rsidRDefault="00EE6C73" w:rsidP="00EE6C73">
      <w:pPr>
        <w:widowControl/>
        <w:numPr>
          <w:ilvl w:val="0"/>
          <w:numId w:val="37"/>
        </w:numPr>
        <w:tabs>
          <w:tab w:val="right" w:leader="dot" w:pos="8640"/>
          <w:tab w:val="right" w:pos="10080"/>
        </w:tabs>
        <w:suppressAutoHyphens w:val="0"/>
        <w:autoSpaceDE/>
        <w:autoSpaceDN/>
        <w:adjustRightInd/>
        <w:spacing w:line="240" w:lineRule="auto"/>
        <w:ind w:right="-1080"/>
        <w:textAlignment w:val="auto"/>
        <w:rPr>
          <w:del w:id="289" w:author="John Beardsley" w:date="2009-04-21T13:24:00Z"/>
          <w:rFonts w:ascii="Times New Roman" w:hAnsi="Times New Roman" w:cs="Times New Roman"/>
        </w:rPr>
      </w:pPr>
      <w:del w:id="290" w:author="John Beardsley" w:date="2009-04-21T13:24:00Z">
        <w:r w:rsidRPr="00EE6C73" w:rsidDel="00934576">
          <w:rPr>
            <w:rFonts w:ascii="Times New Roman" w:hAnsi="Times New Roman" w:cs="Times New Roman"/>
          </w:rPr>
          <w:delText>Prioritization Screening Criteria</w:delText>
        </w:r>
        <w:r w:rsidRPr="00EE6C73" w:rsidDel="00934576">
          <w:rPr>
            <w:rFonts w:ascii="Times New Roman" w:hAnsi="Times New Roman" w:cs="Times New Roman"/>
          </w:rPr>
          <w:tab/>
        </w:r>
        <w:r w:rsidR="003D5971" w:rsidDel="00934576">
          <w:rPr>
            <w:rFonts w:ascii="Times New Roman" w:hAnsi="Times New Roman" w:cs="Times New Roman"/>
          </w:rPr>
          <w:delText>39</w:delText>
        </w:r>
      </w:del>
    </w:p>
    <w:p w:rsidR="00EE6C73" w:rsidRPr="00EE6C73" w:rsidDel="00934576" w:rsidRDefault="00C143B2" w:rsidP="00EE6C73">
      <w:pPr>
        <w:widowControl/>
        <w:numPr>
          <w:ilvl w:val="0"/>
          <w:numId w:val="37"/>
        </w:numPr>
        <w:tabs>
          <w:tab w:val="right" w:leader="dot" w:pos="8640"/>
          <w:tab w:val="right" w:pos="10080"/>
        </w:tabs>
        <w:suppressAutoHyphens w:val="0"/>
        <w:autoSpaceDE/>
        <w:autoSpaceDN/>
        <w:adjustRightInd/>
        <w:spacing w:line="240" w:lineRule="auto"/>
        <w:ind w:right="-1080"/>
        <w:textAlignment w:val="auto"/>
        <w:rPr>
          <w:del w:id="291" w:author="John Beardsley" w:date="2009-04-21T13:24:00Z"/>
          <w:rFonts w:ascii="Times New Roman" w:hAnsi="Times New Roman" w:cs="Times New Roman"/>
        </w:rPr>
      </w:pPr>
      <w:del w:id="292" w:author="John Beardsley" w:date="2009-04-21T13:24:00Z">
        <w:r w:rsidDel="00934576">
          <w:rPr>
            <w:rFonts w:ascii="Times New Roman" w:hAnsi="Times New Roman" w:cs="Times New Roman"/>
          </w:rPr>
          <w:delText xml:space="preserve">Future </w:delText>
        </w:r>
        <w:r w:rsidR="00EE6C73" w:rsidRPr="00EE6C73" w:rsidDel="00934576">
          <w:rPr>
            <w:rFonts w:ascii="Times New Roman" w:hAnsi="Times New Roman" w:cs="Times New Roman"/>
          </w:rPr>
          <w:delText>Geomorph</w:delText>
        </w:r>
        <w:r w:rsidDel="00934576">
          <w:rPr>
            <w:rFonts w:ascii="Times New Roman" w:hAnsi="Times New Roman" w:cs="Times New Roman"/>
          </w:rPr>
          <w:delText>ology</w:delText>
        </w:r>
        <w:r w:rsidR="00EE6C73" w:rsidRPr="00EE6C73" w:rsidDel="00934576">
          <w:rPr>
            <w:rFonts w:ascii="Times New Roman" w:hAnsi="Times New Roman" w:cs="Times New Roman"/>
          </w:rPr>
          <w:delText xml:space="preserve"> and Hydrolog</w:delText>
        </w:r>
        <w:r w:rsidDel="00934576">
          <w:rPr>
            <w:rFonts w:ascii="Times New Roman" w:hAnsi="Times New Roman" w:cs="Times New Roman"/>
          </w:rPr>
          <w:delText>y</w:delText>
        </w:r>
        <w:r w:rsidR="00EE6C73" w:rsidRPr="00EE6C73" w:rsidDel="00934576">
          <w:rPr>
            <w:rFonts w:ascii="Times New Roman" w:hAnsi="Times New Roman" w:cs="Times New Roman"/>
          </w:rPr>
          <w:delText xml:space="preserve"> </w:delText>
        </w:r>
        <w:r w:rsidR="00EE6C73" w:rsidRPr="00EE6C73" w:rsidDel="00934576">
          <w:rPr>
            <w:rFonts w:ascii="Times New Roman" w:hAnsi="Times New Roman" w:cs="Times New Roman"/>
          </w:rPr>
          <w:tab/>
        </w:r>
        <w:r w:rsidR="003D5971" w:rsidDel="00934576">
          <w:rPr>
            <w:rFonts w:ascii="Times New Roman" w:hAnsi="Times New Roman" w:cs="Times New Roman"/>
          </w:rPr>
          <w:delText>40</w:delText>
        </w:r>
      </w:del>
    </w:p>
    <w:p w:rsidR="00EE6C73" w:rsidRPr="00EE6C73" w:rsidDel="00934576" w:rsidRDefault="00C143B2" w:rsidP="00EE6C73">
      <w:pPr>
        <w:widowControl/>
        <w:numPr>
          <w:ilvl w:val="0"/>
          <w:numId w:val="37"/>
        </w:numPr>
        <w:tabs>
          <w:tab w:val="right" w:leader="dot" w:pos="8640"/>
          <w:tab w:val="right" w:pos="10080"/>
        </w:tabs>
        <w:suppressAutoHyphens w:val="0"/>
        <w:autoSpaceDE/>
        <w:autoSpaceDN/>
        <w:adjustRightInd/>
        <w:spacing w:line="240" w:lineRule="auto"/>
        <w:ind w:right="-1080"/>
        <w:textAlignment w:val="auto"/>
        <w:rPr>
          <w:del w:id="293" w:author="John Beardsley" w:date="2009-04-21T13:24:00Z"/>
          <w:rFonts w:ascii="Times New Roman" w:hAnsi="Times New Roman" w:cs="Times New Roman"/>
        </w:rPr>
      </w:pPr>
      <w:del w:id="294" w:author="John Beardsley" w:date="2009-04-21T13:24:00Z">
        <w:r w:rsidDel="00934576">
          <w:rPr>
            <w:rFonts w:ascii="Times New Roman" w:hAnsi="Times New Roman" w:cs="Times New Roman"/>
          </w:rPr>
          <w:delText xml:space="preserve">Future </w:delText>
        </w:r>
        <w:r w:rsidRPr="00EE6C73" w:rsidDel="00934576">
          <w:rPr>
            <w:rFonts w:ascii="Times New Roman" w:hAnsi="Times New Roman" w:cs="Times New Roman"/>
          </w:rPr>
          <w:delText>Biolog</w:delText>
        </w:r>
        <w:r w:rsidDel="00934576">
          <w:rPr>
            <w:rFonts w:ascii="Times New Roman" w:hAnsi="Times New Roman" w:cs="Times New Roman"/>
          </w:rPr>
          <w:delText>y</w:delText>
        </w:r>
        <w:r w:rsidR="00EE6C73" w:rsidRPr="00EE6C73" w:rsidDel="00934576">
          <w:rPr>
            <w:rFonts w:ascii="Times New Roman" w:hAnsi="Times New Roman" w:cs="Times New Roman"/>
          </w:rPr>
          <w:tab/>
        </w:r>
        <w:r w:rsidR="003D5971" w:rsidDel="00934576">
          <w:rPr>
            <w:rFonts w:ascii="Times New Roman" w:hAnsi="Times New Roman" w:cs="Times New Roman"/>
          </w:rPr>
          <w:delText>42</w:delText>
        </w:r>
      </w:del>
    </w:p>
    <w:p w:rsidR="00EE6C73" w:rsidRPr="00EE6C73" w:rsidDel="00934576" w:rsidRDefault="00EE6C73" w:rsidP="00EE6C73">
      <w:pPr>
        <w:widowControl/>
        <w:numPr>
          <w:ilvl w:val="0"/>
          <w:numId w:val="38"/>
        </w:numPr>
        <w:tabs>
          <w:tab w:val="right" w:leader="dot" w:pos="8640"/>
          <w:tab w:val="right" w:pos="10080"/>
        </w:tabs>
        <w:suppressAutoHyphens w:val="0"/>
        <w:autoSpaceDE/>
        <w:autoSpaceDN/>
        <w:adjustRightInd/>
        <w:spacing w:line="240" w:lineRule="auto"/>
        <w:ind w:right="-1080"/>
        <w:textAlignment w:val="auto"/>
        <w:rPr>
          <w:del w:id="295" w:author="John Beardsley" w:date="2009-04-21T13:24:00Z"/>
          <w:rFonts w:ascii="Times New Roman" w:hAnsi="Times New Roman" w:cs="Times New Roman"/>
        </w:rPr>
      </w:pPr>
      <w:del w:id="296" w:author="John Beardsley" w:date="2009-04-21T13:24:00Z">
        <w:r w:rsidRPr="00EE6C73" w:rsidDel="00934576">
          <w:rPr>
            <w:rFonts w:ascii="Times New Roman" w:hAnsi="Times New Roman" w:cs="Times New Roman"/>
          </w:rPr>
          <w:delText>Problems and Opportunities</w:delText>
        </w:r>
        <w:r w:rsidRPr="00EE6C73" w:rsidDel="00934576">
          <w:rPr>
            <w:rFonts w:ascii="Times New Roman" w:hAnsi="Times New Roman" w:cs="Times New Roman"/>
          </w:rPr>
          <w:tab/>
        </w:r>
        <w:r w:rsidR="003D5971" w:rsidDel="00934576">
          <w:rPr>
            <w:rFonts w:ascii="Times New Roman" w:hAnsi="Times New Roman" w:cs="Times New Roman"/>
          </w:rPr>
          <w:delText>42</w:delText>
        </w:r>
      </w:del>
    </w:p>
    <w:p w:rsidR="00EE6C73" w:rsidRPr="00EE6C73" w:rsidDel="00934576" w:rsidRDefault="00EE6C73" w:rsidP="00EE6C73">
      <w:pPr>
        <w:widowControl/>
        <w:numPr>
          <w:ilvl w:val="0"/>
          <w:numId w:val="38"/>
        </w:numPr>
        <w:tabs>
          <w:tab w:val="right" w:leader="dot" w:pos="8640"/>
          <w:tab w:val="right" w:pos="10080"/>
        </w:tabs>
        <w:suppressAutoHyphens w:val="0"/>
        <w:autoSpaceDE/>
        <w:autoSpaceDN/>
        <w:adjustRightInd/>
        <w:spacing w:line="240" w:lineRule="auto"/>
        <w:ind w:right="-1080"/>
        <w:textAlignment w:val="auto"/>
        <w:rPr>
          <w:del w:id="297" w:author="John Beardsley" w:date="2009-04-21T13:24:00Z"/>
          <w:rFonts w:ascii="Times New Roman" w:hAnsi="Times New Roman" w:cs="Times New Roman"/>
        </w:rPr>
      </w:pPr>
      <w:del w:id="298" w:author="John Beardsley" w:date="2009-04-21T13:24:00Z">
        <w:r w:rsidRPr="00EE6C73" w:rsidDel="00934576">
          <w:rPr>
            <w:rFonts w:ascii="Times New Roman" w:hAnsi="Times New Roman" w:cs="Times New Roman"/>
          </w:rPr>
          <w:delText>Significance</w:delText>
        </w:r>
        <w:r w:rsidRPr="00EE6C73" w:rsidDel="00934576">
          <w:rPr>
            <w:rFonts w:ascii="Times New Roman" w:hAnsi="Times New Roman" w:cs="Times New Roman"/>
          </w:rPr>
          <w:tab/>
        </w:r>
        <w:r w:rsidR="003D5971" w:rsidDel="00934576">
          <w:rPr>
            <w:rFonts w:ascii="Times New Roman" w:hAnsi="Times New Roman" w:cs="Times New Roman"/>
          </w:rPr>
          <w:delText>43</w:delText>
        </w:r>
      </w:del>
    </w:p>
    <w:p w:rsidR="00EE6C73" w:rsidRPr="00EE6C73" w:rsidDel="00934576" w:rsidRDefault="00EE6C73" w:rsidP="00EE6C73">
      <w:pPr>
        <w:widowControl/>
        <w:numPr>
          <w:ilvl w:val="0"/>
          <w:numId w:val="39"/>
        </w:numPr>
        <w:tabs>
          <w:tab w:val="right" w:leader="dot" w:pos="8640"/>
          <w:tab w:val="right" w:pos="10080"/>
        </w:tabs>
        <w:suppressAutoHyphens w:val="0"/>
        <w:autoSpaceDE/>
        <w:autoSpaceDN/>
        <w:adjustRightInd/>
        <w:spacing w:line="240" w:lineRule="auto"/>
        <w:ind w:right="-1080"/>
        <w:textAlignment w:val="auto"/>
        <w:rPr>
          <w:del w:id="299" w:author="John Beardsley" w:date="2009-04-21T13:24:00Z"/>
          <w:rFonts w:ascii="Times New Roman" w:hAnsi="Times New Roman" w:cs="Times New Roman"/>
        </w:rPr>
      </w:pPr>
      <w:del w:id="300" w:author="John Beardsley" w:date="2009-04-21T13:24:00Z">
        <w:r w:rsidRPr="00EE6C73" w:rsidDel="00934576">
          <w:rPr>
            <w:rFonts w:ascii="Times New Roman" w:hAnsi="Times New Roman" w:cs="Times New Roman"/>
          </w:rPr>
          <w:delText>Technical</w:delText>
        </w:r>
        <w:r w:rsidR="002347E6" w:rsidDel="00934576">
          <w:rPr>
            <w:rFonts w:ascii="Times New Roman" w:hAnsi="Times New Roman" w:cs="Times New Roman"/>
          </w:rPr>
          <w:delText xml:space="preserve"> Significance</w:delText>
        </w:r>
        <w:r w:rsidRPr="00EE6C73" w:rsidDel="00934576">
          <w:rPr>
            <w:rFonts w:ascii="Times New Roman" w:hAnsi="Times New Roman" w:cs="Times New Roman"/>
          </w:rPr>
          <w:tab/>
        </w:r>
        <w:r w:rsidR="003D5971" w:rsidDel="00934576">
          <w:rPr>
            <w:rFonts w:ascii="Times New Roman" w:hAnsi="Times New Roman" w:cs="Times New Roman"/>
          </w:rPr>
          <w:delText>43</w:delText>
        </w:r>
      </w:del>
    </w:p>
    <w:p w:rsidR="00EE6C73" w:rsidRPr="00EE6C73" w:rsidDel="00934576" w:rsidRDefault="00EE6C73" w:rsidP="00EE6C73">
      <w:pPr>
        <w:widowControl/>
        <w:numPr>
          <w:ilvl w:val="0"/>
          <w:numId w:val="39"/>
        </w:numPr>
        <w:tabs>
          <w:tab w:val="right" w:leader="dot" w:pos="8640"/>
          <w:tab w:val="right" w:pos="10080"/>
        </w:tabs>
        <w:suppressAutoHyphens w:val="0"/>
        <w:autoSpaceDE/>
        <w:autoSpaceDN/>
        <w:adjustRightInd/>
        <w:spacing w:line="240" w:lineRule="auto"/>
        <w:ind w:right="-1080"/>
        <w:textAlignment w:val="auto"/>
        <w:rPr>
          <w:del w:id="301" w:author="John Beardsley" w:date="2009-04-21T13:24:00Z"/>
          <w:rFonts w:ascii="Times New Roman" w:hAnsi="Times New Roman" w:cs="Times New Roman"/>
        </w:rPr>
      </w:pPr>
      <w:del w:id="302" w:author="John Beardsley" w:date="2009-04-21T13:24:00Z">
        <w:r w:rsidRPr="00EE6C73" w:rsidDel="00934576">
          <w:rPr>
            <w:rFonts w:ascii="Times New Roman" w:hAnsi="Times New Roman" w:cs="Times New Roman"/>
          </w:rPr>
          <w:delText>Institutional</w:delText>
        </w:r>
        <w:r w:rsidR="002347E6" w:rsidDel="00934576">
          <w:rPr>
            <w:rFonts w:ascii="Times New Roman" w:hAnsi="Times New Roman" w:cs="Times New Roman"/>
          </w:rPr>
          <w:delText xml:space="preserve"> Significance</w:delText>
        </w:r>
        <w:r w:rsidRPr="00EE6C73" w:rsidDel="00934576">
          <w:rPr>
            <w:rFonts w:ascii="Times New Roman" w:hAnsi="Times New Roman" w:cs="Times New Roman"/>
          </w:rPr>
          <w:tab/>
        </w:r>
        <w:r w:rsidR="003D5971" w:rsidDel="00934576">
          <w:rPr>
            <w:rFonts w:ascii="Times New Roman" w:hAnsi="Times New Roman" w:cs="Times New Roman"/>
          </w:rPr>
          <w:delText>45</w:delText>
        </w:r>
      </w:del>
    </w:p>
    <w:p w:rsidR="00EE6C73" w:rsidRPr="00EE6C73" w:rsidDel="00934576" w:rsidRDefault="00EE6C73" w:rsidP="00EE6C73">
      <w:pPr>
        <w:widowControl/>
        <w:numPr>
          <w:ilvl w:val="0"/>
          <w:numId w:val="39"/>
        </w:numPr>
        <w:tabs>
          <w:tab w:val="right" w:leader="dot" w:pos="8640"/>
          <w:tab w:val="right" w:pos="10080"/>
        </w:tabs>
        <w:suppressAutoHyphens w:val="0"/>
        <w:autoSpaceDE/>
        <w:autoSpaceDN/>
        <w:adjustRightInd/>
        <w:spacing w:line="240" w:lineRule="auto"/>
        <w:ind w:right="-1080"/>
        <w:textAlignment w:val="auto"/>
        <w:rPr>
          <w:del w:id="303" w:author="John Beardsley" w:date="2009-04-21T13:24:00Z"/>
          <w:rFonts w:ascii="Times New Roman" w:hAnsi="Times New Roman" w:cs="Times New Roman"/>
        </w:rPr>
      </w:pPr>
      <w:del w:id="304" w:author="John Beardsley" w:date="2009-04-21T13:24:00Z">
        <w:r w:rsidRPr="00EE6C73" w:rsidDel="00934576">
          <w:rPr>
            <w:rFonts w:ascii="Times New Roman" w:hAnsi="Times New Roman" w:cs="Times New Roman"/>
          </w:rPr>
          <w:delText>Public</w:delText>
        </w:r>
        <w:r w:rsidR="002347E6" w:rsidDel="00934576">
          <w:rPr>
            <w:rFonts w:ascii="Times New Roman" w:hAnsi="Times New Roman" w:cs="Times New Roman"/>
          </w:rPr>
          <w:delText xml:space="preserve"> Significance</w:delText>
        </w:r>
        <w:r w:rsidRPr="00EE6C73" w:rsidDel="00934576">
          <w:rPr>
            <w:rFonts w:ascii="Times New Roman" w:hAnsi="Times New Roman" w:cs="Times New Roman"/>
          </w:rPr>
          <w:tab/>
        </w:r>
        <w:r w:rsidR="003D5971" w:rsidDel="00934576">
          <w:rPr>
            <w:rFonts w:ascii="Times New Roman" w:hAnsi="Times New Roman" w:cs="Times New Roman"/>
          </w:rPr>
          <w:delText>45</w:delText>
        </w:r>
      </w:del>
    </w:p>
    <w:p w:rsidR="00EE6C73" w:rsidRPr="00EE6C73" w:rsidDel="00934576" w:rsidRDefault="00EE6C73" w:rsidP="00EE6C73">
      <w:pPr>
        <w:widowControl/>
        <w:numPr>
          <w:ilvl w:val="0"/>
          <w:numId w:val="40"/>
        </w:numPr>
        <w:tabs>
          <w:tab w:val="right" w:leader="dot" w:pos="8640"/>
          <w:tab w:val="right" w:pos="10080"/>
        </w:tabs>
        <w:suppressAutoHyphens w:val="0"/>
        <w:autoSpaceDE/>
        <w:autoSpaceDN/>
        <w:adjustRightInd/>
        <w:spacing w:line="240" w:lineRule="auto"/>
        <w:ind w:right="-1080"/>
        <w:textAlignment w:val="auto"/>
        <w:rPr>
          <w:del w:id="305" w:author="John Beardsley" w:date="2009-04-21T13:24:00Z"/>
          <w:rFonts w:ascii="Times New Roman" w:hAnsi="Times New Roman" w:cs="Times New Roman"/>
        </w:rPr>
      </w:pPr>
      <w:del w:id="306" w:author="John Beardsley" w:date="2009-04-21T13:24:00Z">
        <w:r w:rsidRPr="00EE6C73" w:rsidDel="00934576">
          <w:rPr>
            <w:rFonts w:ascii="Times New Roman" w:hAnsi="Times New Roman" w:cs="Times New Roman"/>
          </w:rPr>
          <w:delText>Goals and Objectives</w:delText>
        </w:r>
        <w:r w:rsidRPr="00EE6C73" w:rsidDel="00934576">
          <w:rPr>
            <w:rFonts w:ascii="Times New Roman" w:hAnsi="Times New Roman" w:cs="Times New Roman"/>
          </w:rPr>
          <w:tab/>
        </w:r>
        <w:r w:rsidR="003D5971" w:rsidDel="00934576">
          <w:rPr>
            <w:rFonts w:ascii="Times New Roman" w:hAnsi="Times New Roman" w:cs="Times New Roman"/>
          </w:rPr>
          <w:delText>46</w:delText>
        </w:r>
      </w:del>
    </w:p>
    <w:p w:rsidR="00EE6C73" w:rsidDel="00934576" w:rsidRDefault="00EE6C73" w:rsidP="00EE6C73">
      <w:pPr>
        <w:widowControl/>
        <w:numPr>
          <w:ilvl w:val="0"/>
          <w:numId w:val="40"/>
        </w:numPr>
        <w:tabs>
          <w:tab w:val="right" w:leader="dot" w:pos="8640"/>
          <w:tab w:val="right" w:pos="10080"/>
        </w:tabs>
        <w:suppressAutoHyphens w:val="0"/>
        <w:autoSpaceDE/>
        <w:autoSpaceDN/>
        <w:adjustRightInd/>
        <w:spacing w:line="240" w:lineRule="auto"/>
        <w:ind w:right="-1080"/>
        <w:textAlignment w:val="auto"/>
        <w:rPr>
          <w:del w:id="307" w:author="John Beardsley" w:date="2009-04-21T13:24:00Z"/>
          <w:rFonts w:ascii="Times New Roman" w:hAnsi="Times New Roman" w:cs="Times New Roman"/>
        </w:rPr>
      </w:pPr>
      <w:del w:id="308" w:author="John Beardsley" w:date="2009-04-21T13:24:00Z">
        <w:r w:rsidRPr="00EE6C73" w:rsidDel="00934576">
          <w:rPr>
            <w:rFonts w:ascii="Times New Roman" w:hAnsi="Times New Roman" w:cs="Times New Roman"/>
          </w:rPr>
          <w:delText>Preliminary Evaluation of Alternatives</w:delText>
        </w:r>
        <w:r w:rsidRPr="00EE6C73" w:rsidDel="00934576">
          <w:rPr>
            <w:rFonts w:ascii="Times New Roman" w:hAnsi="Times New Roman" w:cs="Times New Roman"/>
          </w:rPr>
          <w:tab/>
        </w:r>
        <w:r w:rsidR="003D5971" w:rsidDel="00934576">
          <w:rPr>
            <w:rFonts w:ascii="Times New Roman" w:hAnsi="Times New Roman" w:cs="Times New Roman"/>
          </w:rPr>
          <w:delText>48</w:delText>
        </w:r>
      </w:del>
    </w:p>
    <w:p w:rsidR="003D5971" w:rsidDel="00934576" w:rsidRDefault="00254BB8" w:rsidP="003D5971">
      <w:pPr>
        <w:widowControl/>
        <w:numPr>
          <w:ilvl w:val="0"/>
          <w:numId w:val="43"/>
        </w:numPr>
        <w:tabs>
          <w:tab w:val="right" w:leader="dot" w:pos="8640"/>
          <w:tab w:val="right" w:pos="10080"/>
        </w:tabs>
        <w:suppressAutoHyphens w:val="0"/>
        <w:autoSpaceDE/>
        <w:autoSpaceDN/>
        <w:adjustRightInd/>
        <w:spacing w:line="240" w:lineRule="auto"/>
        <w:ind w:right="-1080"/>
        <w:textAlignment w:val="auto"/>
        <w:rPr>
          <w:del w:id="309" w:author="John Beardsley" w:date="2009-04-21T13:24:00Z"/>
          <w:rFonts w:ascii="Times New Roman" w:hAnsi="Times New Roman" w:cs="Times New Roman"/>
        </w:rPr>
      </w:pPr>
      <w:del w:id="310" w:author="John Beardsley" w:date="2009-04-21T13:24:00Z">
        <w:r w:rsidDel="00934576">
          <w:rPr>
            <w:rFonts w:ascii="Times New Roman" w:hAnsi="Times New Roman" w:cs="Times New Roman"/>
          </w:rPr>
          <w:delText>Tenmile</w:delText>
        </w:r>
        <w:r w:rsidR="002347E6" w:rsidDel="00934576">
          <w:rPr>
            <w:rFonts w:ascii="Times New Roman" w:hAnsi="Times New Roman" w:cs="Times New Roman"/>
          </w:rPr>
          <w:delText xml:space="preserve"> Creek </w:delText>
        </w:r>
        <w:r w:rsidR="000866AA" w:rsidDel="00934576">
          <w:rPr>
            <w:rFonts w:ascii="Times New Roman" w:hAnsi="Times New Roman" w:cs="Times New Roman"/>
          </w:rPr>
          <w:delText>Main</w:delText>
        </w:r>
        <w:r w:rsidR="003D5971" w:rsidDel="00934576">
          <w:rPr>
            <w:rFonts w:ascii="Times New Roman" w:hAnsi="Times New Roman" w:cs="Times New Roman"/>
          </w:rPr>
          <w:delText>stem</w:delText>
        </w:r>
        <w:r w:rsidR="003D5971" w:rsidDel="00934576">
          <w:rPr>
            <w:rFonts w:ascii="Times New Roman" w:hAnsi="Times New Roman" w:cs="Times New Roman"/>
          </w:rPr>
          <w:tab/>
          <w:delText>48</w:delText>
        </w:r>
      </w:del>
    </w:p>
    <w:p w:rsidR="003D5971" w:rsidDel="00934576" w:rsidRDefault="00254BB8" w:rsidP="003D5971">
      <w:pPr>
        <w:widowControl/>
        <w:numPr>
          <w:ilvl w:val="0"/>
          <w:numId w:val="43"/>
        </w:numPr>
        <w:tabs>
          <w:tab w:val="right" w:leader="dot" w:pos="8640"/>
          <w:tab w:val="right" w:pos="10080"/>
        </w:tabs>
        <w:suppressAutoHyphens w:val="0"/>
        <w:autoSpaceDE/>
        <w:autoSpaceDN/>
        <w:adjustRightInd/>
        <w:spacing w:line="240" w:lineRule="auto"/>
        <w:ind w:right="-1080"/>
        <w:textAlignment w:val="auto"/>
        <w:rPr>
          <w:del w:id="311" w:author="John Beardsley" w:date="2009-04-21T13:24:00Z"/>
          <w:rFonts w:ascii="Times New Roman" w:hAnsi="Times New Roman" w:cs="Times New Roman"/>
        </w:rPr>
      </w:pPr>
      <w:del w:id="312" w:author="John Beardsley" w:date="2009-04-21T13:24:00Z">
        <w:r w:rsidDel="00934576">
          <w:rPr>
            <w:rFonts w:ascii="Times New Roman" w:hAnsi="Times New Roman" w:cs="Times New Roman"/>
          </w:rPr>
          <w:delText>Spring</w:delText>
        </w:r>
        <w:r w:rsidR="003D5971" w:rsidDel="00934576">
          <w:rPr>
            <w:rFonts w:ascii="Times New Roman" w:hAnsi="Times New Roman" w:cs="Times New Roman"/>
          </w:rPr>
          <w:delText xml:space="preserve"> Creek</w:delText>
        </w:r>
        <w:r w:rsidR="003D5971" w:rsidDel="00934576">
          <w:rPr>
            <w:rFonts w:ascii="Times New Roman" w:hAnsi="Times New Roman" w:cs="Times New Roman"/>
          </w:rPr>
          <w:tab/>
          <w:delText>50</w:delText>
        </w:r>
      </w:del>
    </w:p>
    <w:p w:rsidR="003D5971" w:rsidDel="00934576" w:rsidRDefault="00254BB8" w:rsidP="003D5971">
      <w:pPr>
        <w:widowControl/>
        <w:numPr>
          <w:ilvl w:val="0"/>
          <w:numId w:val="43"/>
        </w:numPr>
        <w:tabs>
          <w:tab w:val="right" w:leader="dot" w:pos="8640"/>
          <w:tab w:val="right" w:pos="10080"/>
        </w:tabs>
        <w:suppressAutoHyphens w:val="0"/>
        <w:autoSpaceDE/>
        <w:autoSpaceDN/>
        <w:adjustRightInd/>
        <w:spacing w:line="240" w:lineRule="auto"/>
        <w:ind w:right="-1080"/>
        <w:textAlignment w:val="auto"/>
        <w:rPr>
          <w:del w:id="313" w:author="John Beardsley" w:date="2009-04-21T13:24:00Z"/>
          <w:rFonts w:ascii="Times New Roman" w:hAnsi="Times New Roman" w:cs="Times New Roman"/>
        </w:rPr>
      </w:pPr>
      <w:del w:id="314" w:author="John Beardsley" w:date="2009-04-21T13:24:00Z">
        <w:r w:rsidDel="00934576">
          <w:rPr>
            <w:rFonts w:ascii="Times New Roman" w:hAnsi="Times New Roman" w:cs="Times New Roman"/>
          </w:rPr>
          <w:delText xml:space="preserve">Spring Creek Tributary </w:delText>
        </w:r>
        <w:r w:rsidR="003D5971" w:rsidDel="00934576">
          <w:rPr>
            <w:rFonts w:ascii="Times New Roman" w:hAnsi="Times New Roman" w:cs="Times New Roman"/>
          </w:rPr>
          <w:delText>Creek</w:delText>
        </w:r>
        <w:r w:rsidR="003D5971" w:rsidDel="00934576">
          <w:rPr>
            <w:rFonts w:ascii="Times New Roman" w:hAnsi="Times New Roman" w:cs="Times New Roman"/>
          </w:rPr>
          <w:tab/>
          <w:delText>50</w:delText>
        </w:r>
      </w:del>
    </w:p>
    <w:p w:rsidR="003D5971" w:rsidDel="00934576" w:rsidRDefault="00254BB8" w:rsidP="003D5971">
      <w:pPr>
        <w:widowControl/>
        <w:numPr>
          <w:ilvl w:val="0"/>
          <w:numId w:val="43"/>
        </w:numPr>
        <w:tabs>
          <w:tab w:val="right" w:leader="dot" w:pos="8640"/>
          <w:tab w:val="right" w:pos="10080"/>
        </w:tabs>
        <w:suppressAutoHyphens w:val="0"/>
        <w:autoSpaceDE/>
        <w:autoSpaceDN/>
        <w:adjustRightInd/>
        <w:spacing w:line="240" w:lineRule="auto"/>
        <w:ind w:right="-1080"/>
        <w:textAlignment w:val="auto"/>
        <w:rPr>
          <w:del w:id="315" w:author="John Beardsley" w:date="2009-04-21T13:24:00Z"/>
          <w:rFonts w:ascii="Times New Roman" w:hAnsi="Times New Roman" w:cs="Times New Roman"/>
        </w:rPr>
      </w:pPr>
      <w:del w:id="316" w:author="John Beardsley" w:date="2009-04-21T13:24:00Z">
        <w:r w:rsidDel="00934576">
          <w:rPr>
            <w:rFonts w:ascii="Times New Roman" w:hAnsi="Times New Roman" w:cs="Times New Roman"/>
          </w:rPr>
          <w:delText>Wolf</w:delText>
        </w:r>
        <w:r w:rsidR="003D5971" w:rsidDel="00934576">
          <w:rPr>
            <w:rFonts w:ascii="Times New Roman" w:hAnsi="Times New Roman" w:cs="Times New Roman"/>
          </w:rPr>
          <w:delText xml:space="preserve"> Creek</w:delText>
        </w:r>
        <w:r w:rsidR="003D5971" w:rsidDel="00934576">
          <w:rPr>
            <w:rFonts w:ascii="Times New Roman" w:hAnsi="Times New Roman" w:cs="Times New Roman"/>
          </w:rPr>
          <w:tab/>
          <w:delText>50</w:delText>
        </w:r>
      </w:del>
    </w:p>
    <w:p w:rsidR="003D5971" w:rsidDel="00934576" w:rsidRDefault="003D5971" w:rsidP="003D5971">
      <w:pPr>
        <w:widowControl/>
        <w:numPr>
          <w:ilvl w:val="0"/>
          <w:numId w:val="43"/>
        </w:numPr>
        <w:tabs>
          <w:tab w:val="right" w:leader="dot" w:pos="8640"/>
          <w:tab w:val="right" w:pos="10080"/>
        </w:tabs>
        <w:suppressAutoHyphens w:val="0"/>
        <w:autoSpaceDE/>
        <w:autoSpaceDN/>
        <w:adjustRightInd/>
        <w:spacing w:line="240" w:lineRule="auto"/>
        <w:ind w:right="-1080"/>
        <w:textAlignment w:val="auto"/>
        <w:rPr>
          <w:del w:id="317" w:author="John Beardsley" w:date="2009-04-21T13:24:00Z"/>
          <w:rFonts w:ascii="Times New Roman" w:hAnsi="Times New Roman" w:cs="Times New Roman"/>
        </w:rPr>
      </w:pPr>
      <w:del w:id="318" w:author="John Beardsley" w:date="2009-04-21T13:24:00Z">
        <w:r w:rsidDel="00934576">
          <w:rPr>
            <w:rFonts w:ascii="Times New Roman" w:hAnsi="Times New Roman" w:cs="Times New Roman"/>
          </w:rPr>
          <w:delText>Forestland</w:delText>
        </w:r>
        <w:r w:rsidDel="00934576">
          <w:rPr>
            <w:rFonts w:ascii="Times New Roman" w:hAnsi="Times New Roman" w:cs="Times New Roman"/>
          </w:rPr>
          <w:tab/>
          <w:delText>50</w:delText>
        </w:r>
      </w:del>
    </w:p>
    <w:p w:rsidR="003D5971" w:rsidDel="00934576" w:rsidRDefault="003D5971" w:rsidP="003D5971">
      <w:pPr>
        <w:widowControl/>
        <w:numPr>
          <w:ilvl w:val="0"/>
          <w:numId w:val="43"/>
        </w:numPr>
        <w:tabs>
          <w:tab w:val="right" w:leader="dot" w:pos="8640"/>
          <w:tab w:val="right" w:pos="10080"/>
        </w:tabs>
        <w:suppressAutoHyphens w:val="0"/>
        <w:autoSpaceDE/>
        <w:autoSpaceDN/>
        <w:adjustRightInd/>
        <w:spacing w:line="240" w:lineRule="auto"/>
        <w:ind w:right="-1080"/>
        <w:textAlignment w:val="auto"/>
        <w:rPr>
          <w:del w:id="319" w:author="John Beardsley" w:date="2009-04-21T13:24:00Z"/>
          <w:rFonts w:ascii="Times New Roman" w:hAnsi="Times New Roman" w:cs="Times New Roman"/>
        </w:rPr>
      </w:pPr>
      <w:del w:id="320" w:author="John Beardsley" w:date="2009-04-21T13:24:00Z">
        <w:r w:rsidDel="00934576">
          <w:rPr>
            <w:rFonts w:ascii="Times New Roman" w:hAnsi="Times New Roman" w:cs="Times New Roman"/>
          </w:rPr>
          <w:delText>Agricultural Land</w:delText>
        </w:r>
        <w:r w:rsidDel="00934576">
          <w:rPr>
            <w:rFonts w:ascii="Times New Roman" w:hAnsi="Times New Roman" w:cs="Times New Roman"/>
          </w:rPr>
          <w:tab/>
          <w:delText>50</w:delText>
        </w:r>
      </w:del>
    </w:p>
    <w:p w:rsidR="00066C5E" w:rsidRPr="00EE6C73" w:rsidDel="00934576" w:rsidRDefault="00066C5E" w:rsidP="003D5971">
      <w:pPr>
        <w:widowControl/>
        <w:numPr>
          <w:ilvl w:val="0"/>
          <w:numId w:val="43"/>
        </w:numPr>
        <w:tabs>
          <w:tab w:val="right" w:leader="dot" w:pos="8640"/>
          <w:tab w:val="right" w:pos="10080"/>
        </w:tabs>
        <w:suppressAutoHyphens w:val="0"/>
        <w:autoSpaceDE/>
        <w:autoSpaceDN/>
        <w:adjustRightInd/>
        <w:spacing w:line="240" w:lineRule="auto"/>
        <w:ind w:right="-1080"/>
        <w:textAlignment w:val="auto"/>
        <w:rPr>
          <w:del w:id="321" w:author="John Beardsley" w:date="2009-04-21T13:24:00Z"/>
          <w:rFonts w:ascii="Times New Roman" w:hAnsi="Times New Roman" w:cs="Times New Roman"/>
        </w:rPr>
      </w:pPr>
      <w:del w:id="322" w:author="John Beardsley" w:date="2009-04-21T13:24:00Z">
        <w:r w:rsidDel="00934576">
          <w:rPr>
            <w:rFonts w:ascii="Times New Roman" w:hAnsi="Times New Roman" w:cs="Times New Roman"/>
          </w:rPr>
          <w:delText>Lake Front</w:delText>
        </w:r>
        <w:r w:rsidR="00024136" w:rsidDel="00934576">
          <w:rPr>
            <w:rFonts w:ascii="Times New Roman" w:hAnsi="Times New Roman" w:cs="Times New Roman"/>
          </w:rPr>
          <w:delText xml:space="preserve"> and River Development</w:delText>
        </w:r>
        <w:r w:rsidDel="00934576">
          <w:rPr>
            <w:rFonts w:ascii="Times New Roman" w:hAnsi="Times New Roman" w:cs="Times New Roman"/>
          </w:rPr>
          <w:delText xml:space="preserve"> Plans</w:delText>
        </w:r>
        <w:r w:rsidDel="00934576">
          <w:rPr>
            <w:rFonts w:ascii="Times New Roman" w:hAnsi="Times New Roman" w:cs="Times New Roman"/>
          </w:rPr>
          <w:tab/>
        </w:r>
      </w:del>
    </w:p>
    <w:p w:rsidR="00EE6C73" w:rsidRPr="00EE6C73" w:rsidDel="00934576" w:rsidRDefault="00EE6C73" w:rsidP="00EE6C73">
      <w:pPr>
        <w:widowControl/>
        <w:numPr>
          <w:ilvl w:val="0"/>
          <w:numId w:val="40"/>
        </w:numPr>
        <w:tabs>
          <w:tab w:val="right" w:leader="dot" w:pos="8640"/>
          <w:tab w:val="right" w:pos="10080"/>
        </w:tabs>
        <w:suppressAutoHyphens w:val="0"/>
        <w:autoSpaceDE/>
        <w:autoSpaceDN/>
        <w:adjustRightInd/>
        <w:spacing w:line="240" w:lineRule="auto"/>
        <w:ind w:right="-1080"/>
        <w:textAlignment w:val="auto"/>
        <w:rPr>
          <w:del w:id="323" w:author="John Beardsley" w:date="2009-04-21T13:24:00Z"/>
          <w:rFonts w:ascii="Times New Roman" w:hAnsi="Times New Roman" w:cs="Times New Roman"/>
        </w:rPr>
      </w:pPr>
      <w:del w:id="324" w:author="John Beardsley" w:date="2009-04-21T13:24:00Z">
        <w:r w:rsidRPr="00EE6C73" w:rsidDel="00934576">
          <w:rPr>
            <w:rFonts w:ascii="Times New Roman" w:hAnsi="Times New Roman" w:cs="Times New Roman"/>
          </w:rPr>
          <w:delText>Proposed Methods for Benefit Assessment</w:delText>
        </w:r>
        <w:r w:rsidRPr="00EE6C73" w:rsidDel="00934576">
          <w:rPr>
            <w:rFonts w:ascii="Times New Roman" w:hAnsi="Times New Roman" w:cs="Times New Roman"/>
          </w:rPr>
          <w:tab/>
        </w:r>
        <w:r w:rsidR="003D5971" w:rsidDel="00934576">
          <w:rPr>
            <w:rFonts w:ascii="Times New Roman" w:hAnsi="Times New Roman" w:cs="Times New Roman"/>
          </w:rPr>
          <w:delText>50</w:delText>
        </w:r>
      </w:del>
    </w:p>
    <w:p w:rsidR="00EE6C73" w:rsidRPr="00EE6C73" w:rsidDel="00934576" w:rsidRDefault="00EE6C73" w:rsidP="00EE6C73">
      <w:pPr>
        <w:widowControl/>
        <w:numPr>
          <w:ilvl w:val="0"/>
          <w:numId w:val="41"/>
        </w:numPr>
        <w:tabs>
          <w:tab w:val="right" w:leader="dot" w:pos="8640"/>
          <w:tab w:val="right" w:pos="10080"/>
        </w:tabs>
        <w:suppressAutoHyphens w:val="0"/>
        <w:autoSpaceDE/>
        <w:autoSpaceDN/>
        <w:adjustRightInd/>
        <w:spacing w:line="240" w:lineRule="auto"/>
        <w:ind w:right="-1080"/>
        <w:textAlignment w:val="auto"/>
        <w:rPr>
          <w:del w:id="325" w:author="John Beardsley" w:date="2009-04-21T13:24:00Z"/>
          <w:rFonts w:ascii="Times New Roman" w:hAnsi="Times New Roman" w:cs="Times New Roman"/>
        </w:rPr>
      </w:pPr>
      <w:del w:id="326" w:author="John Beardsley" w:date="2009-04-21T13:24:00Z">
        <w:r w:rsidRPr="00EE6C73" w:rsidDel="00934576">
          <w:rPr>
            <w:rFonts w:ascii="Times New Roman" w:hAnsi="Times New Roman" w:cs="Times New Roman"/>
          </w:rPr>
          <w:delText>FEDERAL INTEREST</w:delText>
        </w:r>
        <w:r w:rsidRPr="00EE6C73" w:rsidDel="00934576">
          <w:rPr>
            <w:rFonts w:ascii="Times New Roman" w:hAnsi="Times New Roman" w:cs="Times New Roman"/>
          </w:rPr>
          <w:tab/>
        </w:r>
        <w:r w:rsidR="003D5971" w:rsidDel="00934576">
          <w:rPr>
            <w:rFonts w:ascii="Times New Roman" w:hAnsi="Times New Roman" w:cs="Times New Roman"/>
          </w:rPr>
          <w:delText>50</w:delText>
        </w:r>
      </w:del>
    </w:p>
    <w:p w:rsidR="00EE6C73" w:rsidDel="00934576" w:rsidRDefault="00EE6C73" w:rsidP="00EE6C73">
      <w:pPr>
        <w:widowControl/>
        <w:numPr>
          <w:ilvl w:val="0"/>
          <w:numId w:val="41"/>
        </w:numPr>
        <w:tabs>
          <w:tab w:val="right" w:leader="dot" w:pos="8640"/>
          <w:tab w:val="right" w:pos="10080"/>
        </w:tabs>
        <w:suppressAutoHyphens w:val="0"/>
        <w:autoSpaceDE/>
        <w:autoSpaceDN/>
        <w:adjustRightInd/>
        <w:spacing w:line="240" w:lineRule="auto"/>
        <w:ind w:right="-1080"/>
        <w:textAlignment w:val="auto"/>
        <w:rPr>
          <w:del w:id="327" w:author="John Beardsley" w:date="2009-04-21T13:24:00Z"/>
          <w:rFonts w:ascii="Times New Roman" w:hAnsi="Times New Roman" w:cs="Times New Roman"/>
        </w:rPr>
      </w:pPr>
      <w:del w:id="328" w:author="John Beardsley" w:date="2009-04-21T13:24:00Z">
        <w:r w:rsidRPr="00EE6C73" w:rsidDel="00934576">
          <w:rPr>
            <w:rFonts w:ascii="Times New Roman" w:hAnsi="Times New Roman" w:cs="Times New Roman"/>
          </w:rPr>
          <w:delText>RECOMMENDATIONS</w:delText>
        </w:r>
        <w:r w:rsidRPr="00EE6C73" w:rsidDel="00934576">
          <w:rPr>
            <w:rFonts w:ascii="Times New Roman" w:hAnsi="Times New Roman" w:cs="Times New Roman"/>
          </w:rPr>
          <w:tab/>
        </w:r>
        <w:r w:rsidR="003D5971" w:rsidDel="00934576">
          <w:rPr>
            <w:rFonts w:ascii="Times New Roman" w:hAnsi="Times New Roman" w:cs="Times New Roman"/>
          </w:rPr>
          <w:delText>50</w:delText>
        </w:r>
      </w:del>
    </w:p>
    <w:p w:rsidR="007954C2" w:rsidRPr="007954C2" w:rsidDel="00934576" w:rsidRDefault="007954C2" w:rsidP="007954C2">
      <w:pPr>
        <w:widowControl/>
        <w:numPr>
          <w:ilvl w:val="0"/>
          <w:numId w:val="41"/>
        </w:numPr>
        <w:tabs>
          <w:tab w:val="right" w:leader="dot" w:pos="8640"/>
          <w:tab w:val="right" w:pos="10080"/>
        </w:tabs>
        <w:suppressAutoHyphens w:val="0"/>
        <w:autoSpaceDE/>
        <w:autoSpaceDN/>
        <w:adjustRightInd/>
        <w:spacing w:line="240" w:lineRule="auto"/>
        <w:ind w:right="-1080"/>
        <w:textAlignment w:val="auto"/>
        <w:rPr>
          <w:del w:id="329" w:author="John Beardsley" w:date="2009-04-21T13:24:00Z"/>
          <w:rFonts w:ascii="Times New Roman" w:hAnsi="Times New Roman" w:cs="Times New Roman"/>
        </w:rPr>
      </w:pPr>
      <w:del w:id="330" w:author="John Beardsley" w:date="2009-04-21T13:24:00Z">
        <w:r w:rsidRPr="007954C2" w:rsidDel="00934576">
          <w:rPr>
            <w:rFonts w:ascii="Times New Roman" w:hAnsi="Times New Roman" w:cs="Times New Roman"/>
          </w:rPr>
          <w:delText>ACKNOWLEDGEMENTS…………………………………………………………...</w:delText>
        </w:r>
        <w:r w:rsidDel="00934576">
          <w:rPr>
            <w:rFonts w:ascii="Times New Roman" w:hAnsi="Times New Roman" w:cs="Times New Roman"/>
          </w:rPr>
          <w:delText>...</w:delText>
        </w:r>
        <w:r w:rsidRPr="007954C2" w:rsidDel="00934576">
          <w:rPr>
            <w:rFonts w:ascii="Times New Roman" w:hAnsi="Times New Roman" w:cs="Times New Roman"/>
          </w:rPr>
          <w:delText>54</w:delText>
        </w:r>
      </w:del>
    </w:p>
    <w:p w:rsidR="007954C2" w:rsidRPr="007954C2" w:rsidDel="00934576" w:rsidRDefault="007954C2" w:rsidP="007954C2">
      <w:pPr>
        <w:widowControl/>
        <w:numPr>
          <w:ilvl w:val="0"/>
          <w:numId w:val="41"/>
        </w:numPr>
        <w:tabs>
          <w:tab w:val="right" w:leader="dot" w:pos="8640"/>
          <w:tab w:val="right" w:pos="10080"/>
        </w:tabs>
        <w:suppressAutoHyphens w:val="0"/>
        <w:autoSpaceDE/>
        <w:autoSpaceDN/>
        <w:adjustRightInd/>
        <w:spacing w:line="240" w:lineRule="auto"/>
        <w:ind w:right="-1080"/>
        <w:textAlignment w:val="auto"/>
        <w:rPr>
          <w:del w:id="331" w:author="John Beardsley" w:date="2009-04-21T13:24:00Z"/>
          <w:rFonts w:ascii="Times New Roman" w:hAnsi="Times New Roman" w:cs="Times New Roman"/>
        </w:rPr>
      </w:pPr>
      <w:del w:id="332" w:author="John Beardsley" w:date="2009-04-21T13:24:00Z">
        <w:r w:rsidRPr="007954C2" w:rsidDel="00934576">
          <w:rPr>
            <w:rFonts w:ascii="Times New Roman" w:hAnsi="Times New Roman" w:cs="Times New Roman"/>
          </w:rPr>
          <w:delText>DISCLAIMER………………………………………………………………………...55</w:delText>
        </w:r>
      </w:del>
    </w:p>
    <w:p w:rsidR="00EE6C73" w:rsidDel="00934576" w:rsidRDefault="00EE6C73" w:rsidP="00EE6C73">
      <w:pPr>
        <w:widowControl/>
        <w:numPr>
          <w:ilvl w:val="0"/>
          <w:numId w:val="41"/>
        </w:numPr>
        <w:tabs>
          <w:tab w:val="right" w:leader="dot" w:pos="8640"/>
          <w:tab w:val="right" w:pos="10080"/>
        </w:tabs>
        <w:suppressAutoHyphens w:val="0"/>
        <w:autoSpaceDE/>
        <w:autoSpaceDN/>
        <w:adjustRightInd/>
        <w:spacing w:line="240" w:lineRule="auto"/>
        <w:ind w:right="-1080"/>
        <w:textAlignment w:val="auto"/>
        <w:rPr>
          <w:del w:id="333" w:author="John Beardsley" w:date="2009-04-21T13:24:00Z"/>
          <w:rFonts w:ascii="Times New Roman" w:hAnsi="Times New Roman" w:cs="Times New Roman"/>
        </w:rPr>
      </w:pPr>
      <w:del w:id="334" w:author="John Beardsley" w:date="2009-04-21T13:24:00Z">
        <w:r w:rsidRPr="00EE6C73" w:rsidDel="00934576">
          <w:rPr>
            <w:rFonts w:ascii="Times New Roman" w:hAnsi="Times New Roman" w:cs="Times New Roman"/>
          </w:rPr>
          <w:delText>REFERENCES CITED</w:delText>
        </w:r>
        <w:r w:rsidRPr="00EE6C73" w:rsidDel="00934576">
          <w:rPr>
            <w:rFonts w:ascii="Times New Roman" w:hAnsi="Times New Roman" w:cs="Times New Roman"/>
          </w:rPr>
          <w:tab/>
        </w:r>
        <w:r w:rsidR="00C86B1A" w:rsidDel="00934576">
          <w:rPr>
            <w:rFonts w:ascii="Times New Roman" w:hAnsi="Times New Roman" w:cs="Times New Roman"/>
          </w:rPr>
          <w:delText>53</w:delText>
        </w:r>
      </w:del>
    </w:p>
    <w:p w:rsidR="00FF7FF1" w:rsidDel="00934576" w:rsidRDefault="00FF7FF1" w:rsidP="00FF7FF1">
      <w:pPr>
        <w:widowControl/>
        <w:tabs>
          <w:tab w:val="right" w:leader="dot" w:pos="8640"/>
          <w:tab w:val="right" w:pos="10080"/>
        </w:tabs>
        <w:suppressAutoHyphens w:val="0"/>
        <w:autoSpaceDE/>
        <w:autoSpaceDN/>
        <w:adjustRightInd/>
        <w:spacing w:line="240" w:lineRule="auto"/>
        <w:ind w:left="187" w:right="-1080"/>
        <w:textAlignment w:val="auto"/>
        <w:rPr>
          <w:del w:id="335" w:author="John Beardsley" w:date="2009-04-21T13:24:00Z"/>
          <w:rFonts w:ascii="Times New Roman" w:hAnsi="Times New Roman" w:cs="Times New Roman"/>
        </w:rPr>
      </w:pPr>
    </w:p>
    <w:p w:rsidR="00FF7FF1" w:rsidRDefault="00FF7FF1" w:rsidP="00FF7FF1">
      <w:pPr>
        <w:widowControl/>
        <w:tabs>
          <w:tab w:val="right" w:leader="dot" w:pos="8640"/>
          <w:tab w:val="right" w:pos="10080"/>
        </w:tabs>
        <w:suppressAutoHyphens w:val="0"/>
        <w:autoSpaceDE/>
        <w:autoSpaceDN/>
        <w:adjustRightInd/>
        <w:spacing w:line="240" w:lineRule="auto"/>
        <w:ind w:left="187" w:right="-1080"/>
        <w:textAlignment w:val="auto"/>
        <w:rPr>
          <w:rFonts w:ascii="Times New Roman" w:hAnsi="Times New Roman" w:cs="Times New Roman"/>
        </w:rPr>
      </w:pPr>
    </w:p>
    <w:p w:rsidR="00FF7FF1" w:rsidRDefault="00FF7FF1" w:rsidP="00FF7FF1">
      <w:pPr>
        <w:widowControl/>
        <w:tabs>
          <w:tab w:val="right" w:leader="dot" w:pos="8640"/>
          <w:tab w:val="right" w:pos="10080"/>
        </w:tabs>
        <w:suppressAutoHyphens w:val="0"/>
        <w:autoSpaceDE/>
        <w:autoSpaceDN/>
        <w:adjustRightInd/>
        <w:spacing w:line="240" w:lineRule="auto"/>
        <w:ind w:left="187" w:right="-1080"/>
        <w:textAlignment w:val="auto"/>
        <w:rPr>
          <w:rFonts w:ascii="Times New Roman" w:hAnsi="Times New Roman" w:cs="Times New Roman"/>
        </w:rPr>
      </w:pPr>
    </w:p>
    <w:p w:rsidR="008C1880" w:rsidRPr="00024136" w:rsidRDefault="008C1880" w:rsidP="00FF7FF1">
      <w:pPr>
        <w:ind w:left="1440"/>
        <w:rPr>
          <w:rFonts w:ascii="Times New Roman" w:hAnsi="Times New Roman" w:cs="Times New Roman"/>
        </w:rPr>
      </w:pPr>
      <w:r w:rsidRPr="00024136">
        <w:rPr>
          <w:rFonts w:ascii="Times New Roman" w:hAnsi="Times New Roman" w:cs="Times New Roman"/>
          <w:b/>
        </w:rPr>
        <w:t>LIST OF FIGURES</w:t>
      </w:r>
    </w:p>
    <w:p w:rsidR="008C1880" w:rsidRDefault="008C1880" w:rsidP="00024136">
      <w:pPr>
        <w:ind w:left="1440"/>
        <w:rPr>
          <w:rFonts w:ascii="Times New Roman" w:hAnsi="Times New Roman" w:cs="Times New Roman"/>
        </w:rPr>
      </w:pPr>
    </w:p>
    <w:p w:rsidR="008C1880" w:rsidRDefault="00254BB8" w:rsidP="00024136">
      <w:pPr>
        <w:jc w:val="both"/>
        <w:rPr>
          <w:rFonts w:ascii="Times New Roman" w:hAnsi="Times New Roman" w:cs="Times New Roman"/>
        </w:rPr>
      </w:pPr>
      <w:r>
        <w:rPr>
          <w:rFonts w:ascii="Times New Roman" w:hAnsi="Times New Roman" w:cs="Times New Roman"/>
        </w:rPr>
        <w:t>Figure 1: Location of Tenmile</w:t>
      </w:r>
      <w:r w:rsidR="008C1880">
        <w:rPr>
          <w:rFonts w:ascii="Times New Roman" w:hAnsi="Times New Roman" w:cs="Times New Roman"/>
        </w:rPr>
        <w:t xml:space="preserve"> Creek Watershed</w:t>
      </w:r>
    </w:p>
    <w:p w:rsidR="008C1880" w:rsidRDefault="008C1880" w:rsidP="00024136">
      <w:pPr>
        <w:ind w:left="1440"/>
        <w:rPr>
          <w:rFonts w:ascii="Times New Roman" w:hAnsi="Times New Roman" w:cs="Times New Roman"/>
        </w:rPr>
      </w:pPr>
    </w:p>
    <w:p w:rsidR="008C1880" w:rsidRDefault="008C1880" w:rsidP="00024136">
      <w:pPr>
        <w:rPr>
          <w:rFonts w:ascii="Times New Roman" w:hAnsi="Times New Roman" w:cs="Times New Roman"/>
        </w:rPr>
      </w:pPr>
      <w:r>
        <w:rPr>
          <w:rFonts w:ascii="Times New Roman" w:hAnsi="Times New Roman" w:cs="Times New Roman"/>
        </w:rPr>
        <w:t xml:space="preserve">Figure 2: Ten </w:t>
      </w:r>
      <w:proofErr w:type="spellStart"/>
      <w:r>
        <w:rPr>
          <w:rFonts w:ascii="Times New Roman" w:hAnsi="Times New Roman" w:cs="Times New Roman"/>
        </w:rPr>
        <w:t>subbasins</w:t>
      </w:r>
      <w:proofErr w:type="spellEnd"/>
      <w:r>
        <w:rPr>
          <w:rFonts w:ascii="Times New Roman" w:hAnsi="Times New Roman" w:cs="Times New Roman"/>
        </w:rPr>
        <w:t xml:space="preserve"> bordering the Illinois River north of </w:t>
      </w:r>
      <w:smartTag w:uri="urn:schemas-microsoft-com:office:smarttags" w:element="place">
        <w:smartTag w:uri="urn:schemas-microsoft-com:office:smarttags" w:element="City">
          <w:r>
            <w:rPr>
              <w:rFonts w:ascii="Times New Roman" w:hAnsi="Times New Roman" w:cs="Times New Roman"/>
            </w:rPr>
            <w:t>Peoria</w:t>
          </w:r>
        </w:smartTag>
      </w:smartTag>
      <w:r>
        <w:rPr>
          <w:rFonts w:ascii="Times New Roman" w:hAnsi="Times New Roman" w:cs="Times New Roman"/>
        </w:rPr>
        <w:t xml:space="preserve"> comprise the Illinois River Bluffs Assessment Area (IDNR, 1998a-d)) and are designated as a Resource Rich Area (</w:t>
      </w:r>
      <w:proofErr w:type="spellStart"/>
      <w:r>
        <w:rPr>
          <w:rFonts w:ascii="Times New Roman" w:hAnsi="Times New Roman" w:cs="Times New Roman"/>
        </w:rPr>
        <w:t>Suloway</w:t>
      </w:r>
      <w:proofErr w:type="spellEnd"/>
      <w:r>
        <w:rPr>
          <w:rFonts w:ascii="Times New Roman" w:hAnsi="Times New Roman" w:cs="Times New Roman"/>
        </w:rPr>
        <w:t xml:space="preserve"> et al. 1996)</w:t>
      </w:r>
    </w:p>
    <w:p w:rsidR="008C1880" w:rsidRDefault="008C1880" w:rsidP="00024136">
      <w:pPr>
        <w:ind w:left="1440"/>
        <w:rPr>
          <w:rFonts w:ascii="Times New Roman" w:hAnsi="Times New Roman" w:cs="Times New Roman"/>
        </w:rPr>
      </w:pPr>
    </w:p>
    <w:p w:rsidR="008C1880" w:rsidRPr="00743209" w:rsidRDefault="00C331DF" w:rsidP="00024136">
      <w:pPr>
        <w:rPr>
          <w:rFonts w:ascii="Times New Roman" w:hAnsi="Times New Roman" w:cs="Times New Roman"/>
          <w:color w:val="auto"/>
          <w:rPrChange w:id="336" w:author="John Beardsley" w:date="2009-05-07T15:58:00Z">
            <w:rPr>
              <w:rFonts w:ascii="Times New Roman" w:hAnsi="Times New Roman" w:cs="Times New Roman"/>
              <w:color w:val="FF0000"/>
            </w:rPr>
          </w:rPrChange>
        </w:rPr>
      </w:pPr>
      <w:r w:rsidRPr="00C331DF">
        <w:rPr>
          <w:rFonts w:ascii="Times New Roman" w:hAnsi="Times New Roman" w:cs="Times New Roman"/>
          <w:color w:val="auto"/>
          <w:rPrChange w:id="337" w:author="John Beardsley" w:date="2009-05-07T15:58:00Z">
            <w:rPr>
              <w:rFonts w:ascii="Times New Roman" w:hAnsi="Times New Roman" w:cs="Times New Roman"/>
              <w:color w:val="FF0000"/>
              <w:sz w:val="20"/>
              <w:szCs w:val="20"/>
              <w:u w:val="thick"/>
            </w:rPr>
          </w:rPrChange>
        </w:rPr>
        <w:t xml:space="preserve">Figure 3: Location of </w:t>
      </w:r>
      <w:ins w:id="338" w:author="John Beardsley" w:date="2009-05-07T15:59:00Z">
        <w:r w:rsidR="00743209">
          <w:rPr>
            <w:rFonts w:ascii="Times New Roman" w:hAnsi="Times New Roman" w:cs="Times New Roman"/>
            <w:color w:val="auto"/>
          </w:rPr>
          <w:t>grade control structures</w:t>
        </w:r>
      </w:ins>
      <w:del w:id="339" w:author="John Beardsley" w:date="2009-05-07T15:59:00Z">
        <w:r w:rsidRPr="00C331DF">
          <w:rPr>
            <w:rFonts w:ascii="Times New Roman" w:hAnsi="Times New Roman" w:cs="Times New Roman"/>
            <w:color w:val="auto"/>
            <w:rPrChange w:id="340" w:author="John Beardsley" w:date="2009-05-07T15:58:00Z">
              <w:rPr>
                <w:rFonts w:ascii="Times New Roman" w:hAnsi="Times New Roman" w:cs="Times New Roman"/>
                <w:color w:val="FF0000"/>
                <w:sz w:val="20"/>
                <w:szCs w:val="20"/>
                <w:u w:val="thick"/>
              </w:rPr>
            </w:rPrChange>
          </w:rPr>
          <w:delText>BMP’s</w:delText>
        </w:r>
      </w:del>
      <w:r w:rsidRPr="00C331DF">
        <w:rPr>
          <w:rFonts w:ascii="Times New Roman" w:hAnsi="Times New Roman" w:cs="Times New Roman"/>
          <w:color w:val="auto"/>
          <w:rPrChange w:id="341" w:author="John Beardsley" w:date="2009-05-07T15:58:00Z">
            <w:rPr>
              <w:rFonts w:ascii="Times New Roman" w:hAnsi="Times New Roman" w:cs="Times New Roman"/>
              <w:color w:val="FF0000"/>
              <w:sz w:val="20"/>
              <w:szCs w:val="20"/>
              <w:u w:val="thick"/>
            </w:rPr>
          </w:rPrChange>
        </w:rPr>
        <w:t xml:space="preserve"> in the </w:t>
      </w:r>
      <w:ins w:id="342" w:author="John Beardsley" w:date="2009-05-07T15:59:00Z">
        <w:r w:rsidR="00743209">
          <w:rPr>
            <w:rFonts w:ascii="Times New Roman" w:hAnsi="Times New Roman" w:cs="Times New Roman"/>
            <w:color w:val="auto"/>
          </w:rPr>
          <w:t>Tenmile Creek</w:t>
        </w:r>
      </w:ins>
      <w:del w:id="343" w:author="John Beardsley" w:date="2009-05-07T15:59:00Z">
        <w:r w:rsidRPr="00C331DF">
          <w:rPr>
            <w:rFonts w:ascii="Times New Roman" w:hAnsi="Times New Roman" w:cs="Times New Roman"/>
            <w:color w:val="auto"/>
            <w:rPrChange w:id="344" w:author="John Beardsley" w:date="2009-05-07T15:58:00Z">
              <w:rPr>
                <w:rFonts w:ascii="Times New Roman" w:hAnsi="Times New Roman" w:cs="Times New Roman"/>
                <w:color w:val="FF0000"/>
                <w:sz w:val="20"/>
                <w:szCs w:val="20"/>
                <w:u w:val="thick"/>
              </w:rPr>
            </w:rPrChange>
          </w:rPr>
          <w:delText>S</w:delText>
        </w:r>
      </w:del>
      <w:del w:id="345" w:author="John Beardsley" w:date="2009-05-07T15:58:00Z">
        <w:r w:rsidRPr="00C331DF">
          <w:rPr>
            <w:rFonts w:ascii="Times New Roman" w:hAnsi="Times New Roman" w:cs="Times New Roman"/>
            <w:color w:val="auto"/>
            <w:rPrChange w:id="346" w:author="John Beardsley" w:date="2009-05-07T15:58:00Z">
              <w:rPr>
                <w:rFonts w:ascii="Times New Roman" w:hAnsi="Times New Roman" w:cs="Times New Roman"/>
                <w:color w:val="FF0000"/>
                <w:sz w:val="20"/>
                <w:szCs w:val="20"/>
                <w:u w:val="thick"/>
              </w:rPr>
            </w:rPrChange>
          </w:rPr>
          <w:delText>enachwine</w:delText>
        </w:r>
      </w:del>
      <w:r w:rsidRPr="00C331DF">
        <w:rPr>
          <w:rFonts w:ascii="Times New Roman" w:hAnsi="Times New Roman" w:cs="Times New Roman"/>
          <w:color w:val="auto"/>
          <w:rPrChange w:id="347" w:author="John Beardsley" w:date="2009-05-07T15:58:00Z">
            <w:rPr>
              <w:rFonts w:ascii="Times New Roman" w:hAnsi="Times New Roman" w:cs="Times New Roman"/>
              <w:color w:val="FF0000"/>
              <w:sz w:val="20"/>
              <w:szCs w:val="20"/>
              <w:u w:val="thick"/>
            </w:rPr>
          </w:rPrChange>
        </w:rPr>
        <w:t xml:space="preserve"> Watershed</w:t>
      </w:r>
    </w:p>
    <w:p w:rsidR="008C1880" w:rsidRDefault="008C1880" w:rsidP="00024136">
      <w:pPr>
        <w:rPr>
          <w:rFonts w:ascii="Times New Roman" w:hAnsi="Times New Roman" w:cs="Times New Roman"/>
        </w:rPr>
      </w:pPr>
    </w:p>
    <w:p w:rsidR="008C1880" w:rsidRDefault="00FA19DB" w:rsidP="00024136">
      <w:pPr>
        <w:rPr>
          <w:rFonts w:ascii="Times New Roman" w:hAnsi="Times New Roman" w:cs="Times New Roman"/>
        </w:rPr>
      </w:pPr>
      <w:r>
        <w:rPr>
          <w:rFonts w:ascii="Times New Roman" w:hAnsi="Times New Roman" w:cs="Times New Roman"/>
        </w:rPr>
        <w:t>Figure 4</w:t>
      </w:r>
      <w:r w:rsidR="008C1880">
        <w:rPr>
          <w:rFonts w:ascii="Times New Roman" w:hAnsi="Times New Roman" w:cs="Times New Roman"/>
        </w:rPr>
        <w:t xml:space="preserve">: Landscape of </w:t>
      </w:r>
      <w:ins w:id="348" w:author="John Beardsley" w:date="2009-05-07T16:28:00Z">
        <w:r w:rsidR="00862466">
          <w:rPr>
            <w:rFonts w:ascii="Times New Roman" w:hAnsi="Times New Roman" w:cs="Times New Roman"/>
          </w:rPr>
          <w:t>Tenmile</w:t>
        </w:r>
      </w:ins>
      <w:del w:id="349" w:author="John Beardsley" w:date="2009-05-07T16:28:00Z">
        <w:r w:rsidR="008C1880" w:rsidDel="00862466">
          <w:rPr>
            <w:rFonts w:ascii="Times New Roman" w:hAnsi="Times New Roman" w:cs="Times New Roman"/>
          </w:rPr>
          <w:delText>Senachwine</w:delText>
        </w:r>
      </w:del>
      <w:r w:rsidR="008C1880">
        <w:rPr>
          <w:rFonts w:ascii="Times New Roman" w:hAnsi="Times New Roman" w:cs="Times New Roman"/>
        </w:rPr>
        <w:t xml:space="preserve"> Creek watershed</w:t>
      </w:r>
    </w:p>
    <w:p w:rsidR="008C1880" w:rsidRDefault="008C1880" w:rsidP="00024136">
      <w:pPr>
        <w:ind w:left="1440"/>
        <w:rPr>
          <w:rFonts w:ascii="Times New Roman" w:hAnsi="Times New Roman" w:cs="Times New Roman"/>
        </w:rPr>
      </w:pPr>
    </w:p>
    <w:p w:rsidR="008C1880" w:rsidRPr="005B5E7F" w:rsidRDefault="00C331DF" w:rsidP="00024136">
      <w:pPr>
        <w:rPr>
          <w:rFonts w:ascii="Times New Roman" w:hAnsi="Times New Roman" w:cs="Times New Roman"/>
          <w:color w:val="1F497D" w:themeColor="text2"/>
          <w:rPrChange w:id="350" w:author="John Beardsley" w:date="2009-04-21T17:53:00Z">
            <w:rPr>
              <w:rFonts w:ascii="Times New Roman" w:hAnsi="Times New Roman" w:cs="Times New Roman"/>
              <w:color w:val="FF0000"/>
            </w:rPr>
          </w:rPrChange>
        </w:rPr>
      </w:pPr>
      <w:r w:rsidRPr="00C331DF">
        <w:rPr>
          <w:rFonts w:ascii="Times New Roman" w:hAnsi="Times New Roman" w:cs="Times New Roman"/>
          <w:color w:val="1F497D" w:themeColor="text2"/>
          <w:rPrChange w:id="351" w:author="John Beardsley" w:date="2009-04-21T17:53:00Z">
            <w:rPr>
              <w:rFonts w:ascii="Times New Roman" w:hAnsi="Times New Roman" w:cs="Times New Roman"/>
              <w:color w:val="FF0000"/>
              <w:sz w:val="20"/>
              <w:szCs w:val="20"/>
              <w:u w:val="thick"/>
            </w:rPr>
          </w:rPrChange>
        </w:rPr>
        <w:t xml:space="preserve">Figure 5: Slope of </w:t>
      </w:r>
      <w:ins w:id="352" w:author="John Beardsley" w:date="2009-05-07T16:00:00Z">
        <w:r w:rsidR="00743209">
          <w:rPr>
            <w:rFonts w:ascii="Times New Roman" w:hAnsi="Times New Roman" w:cs="Times New Roman"/>
            <w:color w:val="1F497D" w:themeColor="text2"/>
          </w:rPr>
          <w:t>Tenmile</w:t>
        </w:r>
      </w:ins>
      <w:del w:id="353" w:author="John Beardsley" w:date="2009-05-07T16:00:00Z">
        <w:r w:rsidRPr="00C331DF">
          <w:rPr>
            <w:rFonts w:ascii="Times New Roman" w:hAnsi="Times New Roman" w:cs="Times New Roman"/>
            <w:color w:val="1F497D" w:themeColor="text2"/>
            <w:rPrChange w:id="354" w:author="John Beardsley" w:date="2009-04-21T17:53:00Z">
              <w:rPr>
                <w:rFonts w:ascii="Times New Roman" w:hAnsi="Times New Roman" w:cs="Times New Roman"/>
                <w:color w:val="FF0000"/>
                <w:sz w:val="20"/>
                <w:szCs w:val="20"/>
                <w:u w:val="thick"/>
              </w:rPr>
            </w:rPrChange>
          </w:rPr>
          <w:delText>Senachwine</w:delText>
        </w:r>
      </w:del>
      <w:r w:rsidRPr="00C331DF">
        <w:rPr>
          <w:rFonts w:ascii="Times New Roman" w:hAnsi="Times New Roman" w:cs="Times New Roman"/>
          <w:color w:val="1F497D" w:themeColor="text2"/>
          <w:rPrChange w:id="355" w:author="John Beardsley" w:date="2009-04-21T17:53:00Z">
            <w:rPr>
              <w:rFonts w:ascii="Times New Roman" w:hAnsi="Times New Roman" w:cs="Times New Roman"/>
              <w:color w:val="FF0000"/>
              <w:sz w:val="20"/>
              <w:szCs w:val="20"/>
              <w:u w:val="thick"/>
            </w:rPr>
          </w:rPrChange>
        </w:rPr>
        <w:t xml:space="preserve"> Creek watershed, based on USGS 10m DEM</w:t>
      </w:r>
    </w:p>
    <w:p w:rsidR="008C1880" w:rsidRDefault="008C1880" w:rsidP="00024136">
      <w:pPr>
        <w:rPr>
          <w:rFonts w:ascii="Times New Roman" w:hAnsi="Times New Roman" w:cs="Times New Roman"/>
        </w:rPr>
      </w:pPr>
    </w:p>
    <w:p w:rsidR="008C1880" w:rsidRDefault="00FA19DB" w:rsidP="00024136">
      <w:pPr>
        <w:rPr>
          <w:rFonts w:ascii="Times New Roman" w:hAnsi="Times New Roman" w:cs="Times New Roman"/>
        </w:rPr>
      </w:pPr>
      <w:r>
        <w:rPr>
          <w:rFonts w:ascii="Times New Roman" w:hAnsi="Times New Roman" w:cs="Times New Roman"/>
        </w:rPr>
        <w:t>Figure 6</w:t>
      </w:r>
      <w:r w:rsidR="008C1880">
        <w:rPr>
          <w:rFonts w:ascii="Times New Roman" w:hAnsi="Times New Roman" w:cs="Times New Roman"/>
        </w:rPr>
        <w:t>: The Natural Divisions of Illinois (</w:t>
      </w:r>
      <w:proofErr w:type="spellStart"/>
      <w:r w:rsidR="008C1880">
        <w:rPr>
          <w:rFonts w:ascii="Times New Roman" w:hAnsi="Times New Roman" w:cs="Times New Roman"/>
        </w:rPr>
        <w:t>Schwegman</w:t>
      </w:r>
      <w:proofErr w:type="spellEnd"/>
      <w:r w:rsidR="008C1880">
        <w:rPr>
          <w:rFonts w:ascii="Times New Roman" w:hAnsi="Times New Roman" w:cs="Times New Roman"/>
        </w:rPr>
        <w:t>, 1973) in the Illinois River Bluff Asses</w:t>
      </w:r>
      <w:r w:rsidR="00A9702D">
        <w:rPr>
          <w:rFonts w:ascii="Times New Roman" w:hAnsi="Times New Roman" w:cs="Times New Roman"/>
        </w:rPr>
        <w:t>sment Area, including Tenmile</w:t>
      </w:r>
      <w:r w:rsidR="008C1880">
        <w:rPr>
          <w:rFonts w:ascii="Times New Roman" w:hAnsi="Times New Roman" w:cs="Times New Roman"/>
        </w:rPr>
        <w:t xml:space="preserve"> Creek watershed</w:t>
      </w:r>
    </w:p>
    <w:p w:rsidR="00024136" w:rsidRDefault="00024136" w:rsidP="00024136">
      <w:pPr>
        <w:rPr>
          <w:rFonts w:ascii="Times New Roman" w:hAnsi="Times New Roman" w:cs="Times New Roman"/>
        </w:rPr>
      </w:pPr>
    </w:p>
    <w:p w:rsidR="008C1880" w:rsidRPr="005B5E7F" w:rsidRDefault="00C331DF" w:rsidP="00024136">
      <w:pPr>
        <w:rPr>
          <w:rFonts w:ascii="Times New Roman" w:hAnsi="Times New Roman" w:cs="Times New Roman"/>
          <w:b/>
          <w:color w:val="1F497D" w:themeColor="text2"/>
          <w:rPrChange w:id="356" w:author="John Beardsley" w:date="2009-04-21T17:53:00Z">
            <w:rPr>
              <w:rFonts w:ascii="Times New Roman" w:hAnsi="Times New Roman" w:cs="Times New Roman"/>
              <w:b/>
              <w:color w:val="FF0000"/>
            </w:rPr>
          </w:rPrChange>
        </w:rPr>
      </w:pPr>
      <w:r w:rsidRPr="00C331DF">
        <w:rPr>
          <w:rFonts w:ascii="Times New Roman" w:hAnsi="Times New Roman" w:cs="Times New Roman"/>
          <w:color w:val="1F497D" w:themeColor="text2"/>
          <w:rPrChange w:id="357" w:author="John Beardsley" w:date="2009-04-21T17:53:00Z">
            <w:rPr>
              <w:rFonts w:ascii="Times New Roman" w:hAnsi="Times New Roman" w:cs="Times New Roman"/>
              <w:color w:val="FF0000"/>
              <w:sz w:val="20"/>
              <w:szCs w:val="20"/>
              <w:u w:val="thick"/>
            </w:rPr>
          </w:rPrChange>
        </w:rPr>
        <w:t xml:space="preserve">Figure 7: Early </w:t>
      </w:r>
      <w:proofErr w:type="spellStart"/>
      <w:r w:rsidRPr="00C331DF">
        <w:rPr>
          <w:rFonts w:ascii="Times New Roman" w:hAnsi="Times New Roman" w:cs="Times New Roman"/>
          <w:color w:val="1F497D" w:themeColor="text2"/>
          <w:rPrChange w:id="358" w:author="John Beardsley" w:date="2009-04-21T17:53:00Z">
            <w:rPr>
              <w:rFonts w:ascii="Times New Roman" w:hAnsi="Times New Roman" w:cs="Times New Roman"/>
              <w:color w:val="FF0000"/>
              <w:sz w:val="20"/>
              <w:szCs w:val="20"/>
              <w:u w:val="thick"/>
            </w:rPr>
          </w:rPrChange>
        </w:rPr>
        <w:t>Europeon</w:t>
      </w:r>
      <w:proofErr w:type="spellEnd"/>
      <w:r w:rsidRPr="00C331DF">
        <w:rPr>
          <w:rFonts w:ascii="Times New Roman" w:hAnsi="Times New Roman" w:cs="Times New Roman"/>
          <w:color w:val="1F497D" w:themeColor="text2"/>
          <w:rPrChange w:id="359" w:author="John Beardsley" w:date="2009-04-21T17:53:00Z">
            <w:rPr>
              <w:rFonts w:ascii="Times New Roman" w:hAnsi="Times New Roman" w:cs="Times New Roman"/>
              <w:color w:val="FF0000"/>
              <w:sz w:val="20"/>
              <w:szCs w:val="20"/>
              <w:u w:val="thick"/>
            </w:rPr>
          </w:rPrChange>
        </w:rPr>
        <w:t xml:space="preserve"> Settlement land cover reported by General Land Office surveyors in the early 19</w:t>
      </w:r>
      <w:r w:rsidRPr="00C331DF">
        <w:rPr>
          <w:rFonts w:ascii="Times New Roman" w:hAnsi="Times New Roman" w:cs="Times New Roman"/>
          <w:color w:val="1F497D" w:themeColor="text2"/>
          <w:vertAlign w:val="superscript"/>
          <w:rPrChange w:id="360" w:author="John Beardsley" w:date="2009-04-21T17:53:00Z">
            <w:rPr>
              <w:rFonts w:ascii="Times New Roman" w:hAnsi="Times New Roman" w:cs="Times New Roman"/>
              <w:color w:val="FF0000"/>
              <w:sz w:val="20"/>
              <w:szCs w:val="20"/>
              <w:u w:val="thick"/>
              <w:vertAlign w:val="superscript"/>
            </w:rPr>
          </w:rPrChange>
        </w:rPr>
        <w:t>th</w:t>
      </w:r>
      <w:r w:rsidRPr="00C331DF">
        <w:rPr>
          <w:rFonts w:ascii="Times New Roman" w:hAnsi="Times New Roman" w:cs="Times New Roman"/>
          <w:color w:val="1F497D" w:themeColor="text2"/>
          <w:rPrChange w:id="361" w:author="John Beardsley" w:date="2009-04-21T17:53:00Z">
            <w:rPr>
              <w:rFonts w:ascii="Times New Roman" w:hAnsi="Times New Roman" w:cs="Times New Roman"/>
              <w:color w:val="FF0000"/>
              <w:sz w:val="20"/>
              <w:szCs w:val="20"/>
              <w:u w:val="thick"/>
            </w:rPr>
          </w:rPrChange>
        </w:rPr>
        <w:t xml:space="preserve"> Century.</w:t>
      </w:r>
      <w:r w:rsidRPr="00C331DF">
        <w:rPr>
          <w:rFonts w:ascii="Times New Roman" w:hAnsi="Times New Roman" w:cs="Times New Roman"/>
          <w:bCs/>
          <w:color w:val="1F497D" w:themeColor="text2"/>
          <w:rPrChange w:id="362" w:author="John Beardsley" w:date="2009-04-21T17:53:00Z">
            <w:rPr>
              <w:rFonts w:ascii="Times New Roman" w:hAnsi="Times New Roman" w:cs="Times New Roman"/>
              <w:bCs/>
              <w:color w:val="FF0000"/>
              <w:sz w:val="20"/>
              <w:szCs w:val="20"/>
              <w:u w:val="thick"/>
            </w:rPr>
          </w:rPrChange>
        </w:rPr>
        <w:t xml:space="preserve"> Data from </w:t>
      </w:r>
      <w:proofErr w:type="spellStart"/>
      <w:r w:rsidRPr="00C331DF">
        <w:rPr>
          <w:rFonts w:ascii="Times New Roman" w:hAnsi="Times New Roman" w:cs="Times New Roman"/>
          <w:bCs/>
          <w:color w:val="1F497D" w:themeColor="text2"/>
          <w:rPrChange w:id="363" w:author="John Beardsley" w:date="2009-04-21T17:53:00Z">
            <w:rPr>
              <w:rFonts w:ascii="Times New Roman" w:hAnsi="Times New Roman" w:cs="Times New Roman"/>
              <w:bCs/>
              <w:color w:val="FF0000"/>
              <w:sz w:val="20"/>
              <w:szCs w:val="20"/>
              <w:u w:val="thick"/>
            </w:rPr>
          </w:rPrChange>
        </w:rPr>
        <w:t>Szafoni</w:t>
      </w:r>
      <w:proofErr w:type="spellEnd"/>
      <w:r w:rsidRPr="00C331DF">
        <w:rPr>
          <w:rFonts w:ascii="Times New Roman" w:hAnsi="Times New Roman" w:cs="Times New Roman"/>
          <w:bCs/>
          <w:color w:val="1F497D" w:themeColor="text2"/>
          <w:rPrChange w:id="364" w:author="John Beardsley" w:date="2009-04-21T17:53:00Z">
            <w:rPr>
              <w:rFonts w:ascii="Times New Roman" w:hAnsi="Times New Roman" w:cs="Times New Roman"/>
              <w:bCs/>
              <w:color w:val="FF0000"/>
              <w:sz w:val="20"/>
              <w:szCs w:val="20"/>
              <w:u w:val="thick"/>
            </w:rPr>
          </w:rPrChange>
        </w:rPr>
        <w:t xml:space="preserve"> et al. (1998)</w:t>
      </w:r>
    </w:p>
    <w:p w:rsidR="008C1880" w:rsidRDefault="008C1880" w:rsidP="00024136">
      <w:pPr>
        <w:rPr>
          <w:rFonts w:ascii="Times New Roman" w:hAnsi="Times New Roman" w:cs="Times New Roman"/>
        </w:rPr>
      </w:pPr>
    </w:p>
    <w:p w:rsidR="008C1880" w:rsidRDefault="008C1880" w:rsidP="00024136">
      <w:pPr>
        <w:rPr>
          <w:rFonts w:ascii="Times New Roman" w:hAnsi="Times New Roman" w:cs="Times New Roman"/>
          <w:bCs/>
        </w:rPr>
      </w:pPr>
      <w:r>
        <w:rPr>
          <w:rFonts w:ascii="Times New Roman" w:hAnsi="Times New Roman" w:cs="Times New Roman"/>
          <w:bCs/>
        </w:rPr>
        <w:t>Figure</w:t>
      </w:r>
      <w:r w:rsidR="00FA19DB">
        <w:rPr>
          <w:rFonts w:ascii="Times New Roman" w:hAnsi="Times New Roman" w:cs="Times New Roman"/>
          <w:bCs/>
        </w:rPr>
        <w:t xml:space="preserve"> 8</w:t>
      </w:r>
      <w:r>
        <w:rPr>
          <w:rFonts w:ascii="Times New Roman" w:hAnsi="Times New Roman" w:cs="Times New Roman"/>
          <w:bCs/>
        </w:rPr>
        <w:t>: Soils-ba</w:t>
      </w:r>
      <w:r w:rsidR="00A9702D">
        <w:rPr>
          <w:rFonts w:ascii="Times New Roman" w:hAnsi="Times New Roman" w:cs="Times New Roman"/>
          <w:bCs/>
        </w:rPr>
        <w:t>sed land cover in the Tenmile</w:t>
      </w:r>
      <w:r>
        <w:rPr>
          <w:rFonts w:ascii="Times New Roman" w:hAnsi="Times New Roman" w:cs="Times New Roman"/>
          <w:bCs/>
        </w:rPr>
        <w:t xml:space="preserve"> Creek watershed, compiled using color as described in the Key to Illinois Soils (Windhorn, 2005)</w:t>
      </w:r>
    </w:p>
    <w:p w:rsidR="008C1880" w:rsidRDefault="008C1880" w:rsidP="00024136">
      <w:pPr>
        <w:rPr>
          <w:rFonts w:ascii="Times New Roman" w:hAnsi="Times New Roman" w:cs="Times New Roman"/>
          <w:bCs/>
        </w:rPr>
      </w:pPr>
    </w:p>
    <w:p w:rsidR="008C1880" w:rsidRDefault="00FA19DB" w:rsidP="00024136">
      <w:pPr>
        <w:rPr>
          <w:rFonts w:ascii="Times New Roman" w:hAnsi="Times New Roman" w:cs="Times New Roman"/>
        </w:rPr>
      </w:pPr>
      <w:r>
        <w:rPr>
          <w:rFonts w:ascii="Times New Roman" w:hAnsi="Times New Roman" w:cs="Times New Roman"/>
        </w:rPr>
        <w:t>Figure 9</w:t>
      </w:r>
      <w:r w:rsidR="008C1880">
        <w:rPr>
          <w:rFonts w:ascii="Times New Roman" w:hAnsi="Times New Roman" w:cs="Times New Roman"/>
        </w:rPr>
        <w:t xml:space="preserve">: Population density in </w:t>
      </w:r>
      <w:r w:rsidR="00A9702D">
        <w:rPr>
          <w:rFonts w:ascii="Times New Roman" w:hAnsi="Times New Roman" w:cs="Times New Roman"/>
          <w:bCs/>
        </w:rPr>
        <w:t>Tenmile</w:t>
      </w:r>
      <w:r w:rsidR="008C1880">
        <w:rPr>
          <w:rFonts w:ascii="Times New Roman" w:hAnsi="Times New Roman" w:cs="Times New Roman"/>
        </w:rPr>
        <w:t xml:space="preserve"> Creek watershed</w:t>
      </w:r>
    </w:p>
    <w:p w:rsidR="008C1880" w:rsidRDefault="008C1880" w:rsidP="00024136">
      <w:pPr>
        <w:rPr>
          <w:rFonts w:ascii="Times New Roman" w:hAnsi="Times New Roman" w:cs="Times New Roman"/>
        </w:rPr>
      </w:pPr>
    </w:p>
    <w:p w:rsidR="008C1880" w:rsidRDefault="00FA19DB" w:rsidP="00024136">
      <w:pPr>
        <w:rPr>
          <w:rFonts w:ascii="Times New Roman" w:hAnsi="Times New Roman" w:cs="Times New Roman"/>
        </w:rPr>
      </w:pPr>
      <w:r>
        <w:rPr>
          <w:rFonts w:ascii="Times New Roman" w:hAnsi="Times New Roman" w:cs="Times New Roman"/>
        </w:rPr>
        <w:t>Figure 10</w:t>
      </w:r>
      <w:r w:rsidR="008C1880">
        <w:rPr>
          <w:rFonts w:ascii="Times New Roman" w:hAnsi="Times New Roman" w:cs="Times New Roman"/>
        </w:rPr>
        <w:t xml:space="preserve">: Land Cover of </w:t>
      </w:r>
      <w:r w:rsidR="00A9702D">
        <w:rPr>
          <w:rFonts w:ascii="Times New Roman" w:hAnsi="Times New Roman" w:cs="Times New Roman"/>
          <w:bCs/>
        </w:rPr>
        <w:t>Tenmile</w:t>
      </w:r>
      <w:r w:rsidR="008C1880">
        <w:rPr>
          <w:rFonts w:ascii="Times New Roman" w:hAnsi="Times New Roman" w:cs="Times New Roman"/>
        </w:rPr>
        <w:t xml:space="preserve"> Watershed. </w:t>
      </w:r>
      <w:proofErr w:type="gramStart"/>
      <w:r w:rsidR="008C1880">
        <w:rPr>
          <w:rFonts w:ascii="Times New Roman" w:hAnsi="Times New Roman" w:cs="Times New Roman"/>
        </w:rPr>
        <w:t>Data from the Illinois GAP Analysis Program (http://www.agr.state.il.us/gis/pass/gapdata/).</w:t>
      </w:r>
      <w:proofErr w:type="gramEnd"/>
    </w:p>
    <w:p w:rsidR="008C1880" w:rsidRDefault="008C1880" w:rsidP="00024136">
      <w:pPr>
        <w:rPr>
          <w:rFonts w:ascii="Times New Roman" w:hAnsi="Times New Roman" w:cs="Times New Roman"/>
        </w:rPr>
      </w:pPr>
    </w:p>
    <w:p w:rsidR="008C1880" w:rsidRDefault="00FA19DB" w:rsidP="00024136">
      <w:pPr>
        <w:rPr>
          <w:rFonts w:ascii="Times New Roman" w:hAnsi="Times New Roman" w:cs="Times New Roman"/>
        </w:rPr>
      </w:pPr>
      <w:r>
        <w:rPr>
          <w:rFonts w:ascii="Times New Roman" w:hAnsi="Times New Roman" w:cs="Times New Roman"/>
        </w:rPr>
        <w:t>Figure 11</w:t>
      </w:r>
      <w:r w:rsidR="00F5461B">
        <w:rPr>
          <w:rFonts w:ascii="Times New Roman" w:hAnsi="Times New Roman" w:cs="Times New Roman"/>
        </w:rPr>
        <w:t>: Land Cover of HUC 071300011705 of the Tenmile</w:t>
      </w:r>
      <w:r w:rsidR="008C1880">
        <w:rPr>
          <w:rFonts w:ascii="Times New Roman" w:hAnsi="Times New Roman" w:cs="Times New Roman"/>
        </w:rPr>
        <w:t xml:space="preserve"> Creek watershed extracted from the Illinois GAP Analysis Program, Land cover classification database (</w:t>
      </w:r>
      <w:r w:rsidR="00C331DF">
        <w:fldChar w:fldCharType="begin"/>
      </w:r>
      <w:r w:rsidR="009A1245">
        <w:instrText>HYPERLINK "http://www.agr.state.il.us/gis/pass/gapdata/"</w:instrText>
      </w:r>
      <w:r w:rsidR="00C331DF">
        <w:fldChar w:fldCharType="separate"/>
      </w:r>
      <w:r w:rsidR="00024136" w:rsidRPr="00AD70B6">
        <w:rPr>
          <w:rStyle w:val="Hyperlink"/>
          <w:color w:val="auto"/>
          <w:sz w:val="24"/>
          <w:szCs w:val="24"/>
          <w:u w:val="none"/>
        </w:rPr>
        <w:t>http://www.agr.state.il.us/gis/pass/gapdata/</w:t>
      </w:r>
      <w:r w:rsidR="00C331DF">
        <w:fldChar w:fldCharType="end"/>
      </w:r>
      <w:r w:rsidR="008C1880" w:rsidRPr="00AD70B6">
        <w:rPr>
          <w:rFonts w:ascii="Times New Roman" w:hAnsi="Times New Roman" w:cs="Times New Roman"/>
          <w:color w:val="auto"/>
        </w:rPr>
        <w:t>)</w:t>
      </w:r>
    </w:p>
    <w:p w:rsidR="00024136" w:rsidDel="005B5E7F" w:rsidRDefault="00024136" w:rsidP="00024136">
      <w:pPr>
        <w:rPr>
          <w:del w:id="365" w:author="John Beardsley" w:date="2009-04-21T17:53:00Z"/>
          <w:rFonts w:ascii="Times New Roman" w:hAnsi="Times New Roman" w:cs="Times New Roman"/>
        </w:rPr>
      </w:pPr>
    </w:p>
    <w:p w:rsidR="008C1880" w:rsidRPr="00F5461B" w:rsidDel="005B5E7F" w:rsidRDefault="00FA19DB" w:rsidP="00024136">
      <w:pPr>
        <w:rPr>
          <w:del w:id="366" w:author="John Beardsley" w:date="2009-04-21T17:53:00Z"/>
          <w:rFonts w:ascii="Times New Roman" w:hAnsi="Times New Roman" w:cs="Times New Roman"/>
          <w:color w:val="FF0000"/>
        </w:rPr>
      </w:pPr>
      <w:del w:id="367" w:author="John Beardsley" w:date="2009-04-21T17:53:00Z">
        <w:r w:rsidRPr="00F5461B" w:rsidDel="005B5E7F">
          <w:rPr>
            <w:rFonts w:ascii="Times New Roman" w:hAnsi="Times New Roman" w:cs="Times New Roman"/>
            <w:color w:val="FF0000"/>
          </w:rPr>
          <w:delText>Figure 12</w:delText>
        </w:r>
        <w:r w:rsidR="008C1880" w:rsidRPr="00F5461B" w:rsidDel="005B5E7F">
          <w:rPr>
            <w:rFonts w:ascii="Times New Roman" w:hAnsi="Times New Roman" w:cs="Times New Roman"/>
            <w:color w:val="FF0000"/>
          </w:rPr>
          <w:delText>: Land Cover of HUC 071300011402</w:delText>
        </w:r>
        <w:r w:rsidR="009461B4" w:rsidRPr="00F5461B" w:rsidDel="005B5E7F">
          <w:rPr>
            <w:rFonts w:ascii="Times New Roman" w:hAnsi="Times New Roman" w:cs="Times New Roman"/>
            <w:color w:val="FF0000"/>
          </w:rPr>
          <w:delText xml:space="preserve"> </w:delText>
        </w:r>
        <w:r w:rsidR="008C1880" w:rsidRPr="00F5461B" w:rsidDel="005B5E7F">
          <w:rPr>
            <w:rFonts w:ascii="Times New Roman" w:hAnsi="Times New Roman" w:cs="Times New Roman"/>
            <w:color w:val="FF0000"/>
          </w:rPr>
          <w:delText>of the Senachwine Creek watershed extracted from the Illinois GAP Analysis Program, Land cover classification database (http://www.agr</w:delText>
        </w:r>
        <w:r w:rsidR="00B9023D" w:rsidRPr="00F5461B" w:rsidDel="005B5E7F">
          <w:rPr>
            <w:rFonts w:ascii="Times New Roman" w:hAnsi="Times New Roman" w:cs="Times New Roman"/>
            <w:color w:val="FF0000"/>
          </w:rPr>
          <w:delText>.state.il.us/gis/pass/gapdata/)</w:delText>
        </w:r>
      </w:del>
    </w:p>
    <w:p w:rsidR="008C1880" w:rsidDel="005B5E7F" w:rsidRDefault="008C1880" w:rsidP="00024136">
      <w:pPr>
        <w:rPr>
          <w:del w:id="368" w:author="John Beardsley" w:date="2009-04-21T17:53:00Z"/>
          <w:rFonts w:ascii="Times New Roman" w:hAnsi="Times New Roman" w:cs="Times New Roman"/>
        </w:rPr>
      </w:pPr>
    </w:p>
    <w:p w:rsidR="008C1880" w:rsidRPr="00F5461B" w:rsidDel="005B5E7F" w:rsidRDefault="00FA19DB" w:rsidP="00024136">
      <w:pPr>
        <w:rPr>
          <w:del w:id="369" w:author="John Beardsley" w:date="2009-04-21T17:53:00Z"/>
          <w:rFonts w:ascii="Times New Roman" w:hAnsi="Times New Roman" w:cs="Times New Roman"/>
          <w:color w:val="FF0000"/>
        </w:rPr>
      </w:pPr>
      <w:del w:id="370" w:author="John Beardsley" w:date="2009-04-21T17:53:00Z">
        <w:r w:rsidRPr="00F5461B" w:rsidDel="005B5E7F">
          <w:rPr>
            <w:rFonts w:ascii="Times New Roman" w:hAnsi="Times New Roman" w:cs="Times New Roman"/>
            <w:color w:val="FF0000"/>
          </w:rPr>
          <w:delText>Figure 13</w:delText>
        </w:r>
        <w:r w:rsidR="008C1880" w:rsidRPr="00F5461B" w:rsidDel="005B5E7F">
          <w:rPr>
            <w:rFonts w:ascii="Times New Roman" w:hAnsi="Times New Roman" w:cs="Times New Roman"/>
            <w:color w:val="FF0000"/>
          </w:rPr>
          <w:delText>: Land Cover of HUC 071300011403 of the Senachwine Creek watershed extracted from the Illinois GAP Analysis Program, Land cover classification database (</w:delText>
        </w:r>
        <w:r w:rsidR="00C331DF" w:rsidDel="005B5E7F">
          <w:fldChar w:fldCharType="begin"/>
        </w:r>
        <w:r w:rsidR="00CC0E55" w:rsidDel="005B5E7F">
          <w:delInstrText>HYPERLINK "http://www.agr.state.il.us/gis/pass/gapdata/"</w:delInstrText>
        </w:r>
        <w:r w:rsidR="00C331DF" w:rsidDel="005B5E7F">
          <w:fldChar w:fldCharType="separate"/>
        </w:r>
        <w:r w:rsidR="008C1880" w:rsidRPr="00F5461B" w:rsidDel="005B5E7F">
          <w:rPr>
            <w:rStyle w:val="Hyperlink"/>
            <w:color w:val="FF0000"/>
            <w:sz w:val="24"/>
            <w:szCs w:val="24"/>
            <w:u w:val="none"/>
          </w:rPr>
          <w:delText>http://www.agr.state.il.us/gis/pass/gapdata/</w:delText>
        </w:r>
        <w:r w:rsidR="00C331DF" w:rsidDel="005B5E7F">
          <w:fldChar w:fldCharType="end"/>
        </w:r>
        <w:r w:rsidR="00B9023D" w:rsidRPr="00F5461B" w:rsidDel="005B5E7F">
          <w:rPr>
            <w:rFonts w:ascii="Times New Roman" w:hAnsi="Times New Roman" w:cs="Times New Roman"/>
            <w:color w:val="FF0000"/>
          </w:rPr>
          <w:delText>)</w:delText>
        </w:r>
      </w:del>
    </w:p>
    <w:p w:rsidR="00386519" w:rsidRDefault="00386519" w:rsidP="00024136">
      <w:pPr>
        <w:rPr>
          <w:rFonts w:ascii="Times New Roman" w:hAnsi="Times New Roman" w:cs="Times New Roman"/>
          <w:color w:val="auto"/>
        </w:rPr>
      </w:pPr>
    </w:p>
    <w:p w:rsidR="00386519" w:rsidRPr="003A1A0A" w:rsidRDefault="00386519" w:rsidP="00024136">
      <w:pPr>
        <w:rPr>
          <w:rFonts w:ascii="Times New Roman" w:hAnsi="Times New Roman" w:cs="Times New Roman"/>
          <w:color w:val="auto"/>
          <w:u w:val="single"/>
        </w:rPr>
      </w:pPr>
      <w:r w:rsidRPr="003A1A0A">
        <w:rPr>
          <w:rFonts w:ascii="Times New Roman" w:hAnsi="Times New Roman" w:cs="Times New Roman"/>
          <w:color w:val="auto"/>
          <w:u w:val="single"/>
        </w:rPr>
        <w:t>Figure 14: Industry?</w:t>
      </w:r>
    </w:p>
    <w:p w:rsidR="00386519" w:rsidRDefault="00386519" w:rsidP="00024136">
      <w:pPr>
        <w:rPr>
          <w:rFonts w:ascii="Times New Roman" w:hAnsi="Times New Roman" w:cs="Times New Roman"/>
          <w:color w:val="auto"/>
        </w:rPr>
      </w:pPr>
    </w:p>
    <w:p w:rsidR="00386519" w:rsidRPr="003A1A0A" w:rsidRDefault="00386519" w:rsidP="00024136">
      <w:pPr>
        <w:rPr>
          <w:rFonts w:ascii="Times New Roman" w:hAnsi="Times New Roman" w:cs="Times New Roman"/>
          <w:color w:val="auto"/>
          <w:u w:val="single"/>
        </w:rPr>
      </w:pPr>
      <w:r w:rsidRPr="003A1A0A">
        <w:rPr>
          <w:rFonts w:ascii="Times New Roman" w:hAnsi="Times New Roman" w:cs="Times New Roman"/>
          <w:color w:val="auto"/>
          <w:u w:val="single"/>
        </w:rPr>
        <w:t>Figure 15: Transportation?</w:t>
      </w:r>
    </w:p>
    <w:p w:rsidR="008C1880" w:rsidRDefault="008C1880" w:rsidP="00024136">
      <w:pPr>
        <w:rPr>
          <w:rFonts w:ascii="Times New Roman" w:hAnsi="Times New Roman" w:cs="Times New Roman"/>
        </w:rPr>
      </w:pPr>
    </w:p>
    <w:p w:rsidR="008C1880" w:rsidRPr="00421671" w:rsidRDefault="00C331DF" w:rsidP="00024136">
      <w:pPr>
        <w:rPr>
          <w:rFonts w:ascii="Times New Roman" w:hAnsi="Times New Roman" w:cs="Times New Roman"/>
          <w:color w:val="1F497D" w:themeColor="text2"/>
          <w:rPrChange w:id="371" w:author="John Beardsley" w:date="2009-04-17T18:04:00Z">
            <w:rPr>
              <w:rFonts w:ascii="Times New Roman" w:hAnsi="Times New Roman" w:cs="Times New Roman"/>
              <w:color w:val="FFC000"/>
            </w:rPr>
          </w:rPrChange>
        </w:rPr>
      </w:pPr>
      <w:r w:rsidRPr="00C331DF">
        <w:rPr>
          <w:rFonts w:ascii="Times New Roman" w:hAnsi="Times New Roman" w:cs="Times New Roman"/>
          <w:color w:val="1F497D" w:themeColor="text2"/>
          <w:rPrChange w:id="372" w:author="John Beardsley" w:date="2009-04-17T18:04:00Z">
            <w:rPr>
              <w:rFonts w:ascii="Times New Roman" w:hAnsi="Times New Roman" w:cs="Times New Roman"/>
              <w:color w:val="FFC000"/>
              <w:sz w:val="20"/>
              <w:szCs w:val="20"/>
              <w:u w:val="thick"/>
            </w:rPr>
          </w:rPrChange>
        </w:rPr>
        <w:t xml:space="preserve">Figure 16: (Public) managed lands (Eliminate DOQ as Base) </w:t>
      </w:r>
      <w:del w:id="373" w:author="John Beardsley" w:date="2009-05-07T16:01:00Z">
        <w:r w:rsidRPr="00C331DF">
          <w:rPr>
            <w:rFonts w:ascii="Times New Roman" w:hAnsi="Times New Roman" w:cs="Times New Roman"/>
            <w:color w:val="1F497D" w:themeColor="text2"/>
            <w:rPrChange w:id="374" w:author="John Beardsley" w:date="2009-04-17T18:04:00Z">
              <w:rPr>
                <w:rFonts w:ascii="Times New Roman" w:hAnsi="Times New Roman" w:cs="Times New Roman"/>
                <w:color w:val="FFC000"/>
                <w:sz w:val="20"/>
                <w:szCs w:val="20"/>
                <w:u w:val="thick"/>
              </w:rPr>
            </w:rPrChange>
          </w:rPr>
          <w:delText>Senachwine</w:delText>
        </w:r>
      </w:del>
      <w:r w:rsidRPr="00C331DF">
        <w:rPr>
          <w:rFonts w:ascii="Times New Roman" w:hAnsi="Times New Roman" w:cs="Times New Roman"/>
          <w:color w:val="1F497D" w:themeColor="text2"/>
          <w:rPrChange w:id="375" w:author="John Beardsley" w:date="2009-04-17T18:04:00Z">
            <w:rPr>
              <w:rFonts w:ascii="Times New Roman" w:hAnsi="Times New Roman" w:cs="Times New Roman"/>
              <w:color w:val="FFC000"/>
              <w:sz w:val="20"/>
              <w:szCs w:val="20"/>
              <w:u w:val="thick"/>
            </w:rPr>
          </w:rPrChange>
        </w:rPr>
        <w:t xml:space="preserve"> Creek watershed showing a single T &amp; E species (</w:t>
      </w:r>
      <w:proofErr w:type="spellStart"/>
      <w:r w:rsidRPr="00C331DF">
        <w:rPr>
          <w:rFonts w:ascii="Times New Roman" w:hAnsi="Times New Roman" w:cs="Times New Roman"/>
          <w:color w:val="1F497D" w:themeColor="text2"/>
          <w:rPrChange w:id="376" w:author="John Beardsley" w:date="2009-04-17T18:04:00Z">
            <w:rPr>
              <w:rFonts w:ascii="Times New Roman" w:hAnsi="Times New Roman" w:cs="Times New Roman"/>
              <w:color w:val="FFC000"/>
              <w:sz w:val="20"/>
              <w:szCs w:val="20"/>
              <w:u w:val="thick"/>
            </w:rPr>
          </w:rPrChange>
        </w:rPr>
        <w:t>Softleaf</w:t>
      </w:r>
      <w:proofErr w:type="spellEnd"/>
      <w:r w:rsidRPr="00C331DF">
        <w:rPr>
          <w:rFonts w:ascii="Times New Roman" w:hAnsi="Times New Roman" w:cs="Times New Roman"/>
          <w:color w:val="1F497D" w:themeColor="text2"/>
          <w:rPrChange w:id="377" w:author="John Beardsley" w:date="2009-04-17T18:04:00Z">
            <w:rPr>
              <w:rFonts w:ascii="Times New Roman" w:hAnsi="Times New Roman" w:cs="Times New Roman"/>
              <w:color w:val="FFC000"/>
              <w:sz w:val="20"/>
              <w:szCs w:val="20"/>
              <w:u w:val="thick"/>
            </w:rPr>
          </w:rPrChange>
        </w:rPr>
        <w:t xml:space="preserve"> </w:t>
      </w:r>
      <w:proofErr w:type="spellStart"/>
      <w:r w:rsidRPr="00C331DF">
        <w:rPr>
          <w:rFonts w:ascii="Times New Roman" w:hAnsi="Times New Roman" w:cs="Times New Roman"/>
          <w:color w:val="1F497D" w:themeColor="text2"/>
          <w:rPrChange w:id="378" w:author="John Beardsley" w:date="2009-04-17T18:04:00Z">
            <w:rPr>
              <w:rFonts w:ascii="Times New Roman" w:hAnsi="Times New Roman" w:cs="Times New Roman"/>
              <w:color w:val="FFC000"/>
              <w:sz w:val="20"/>
              <w:szCs w:val="20"/>
              <w:u w:val="thick"/>
            </w:rPr>
          </w:rPrChange>
        </w:rPr>
        <w:t>Arrowwood</w:t>
      </w:r>
      <w:proofErr w:type="spellEnd"/>
      <w:r w:rsidRPr="00C331DF">
        <w:rPr>
          <w:rFonts w:ascii="Times New Roman" w:hAnsi="Times New Roman" w:cs="Times New Roman"/>
          <w:color w:val="1F497D" w:themeColor="text2"/>
          <w:rPrChange w:id="379" w:author="John Beardsley" w:date="2009-04-17T18:04:00Z">
            <w:rPr>
              <w:rFonts w:ascii="Times New Roman" w:hAnsi="Times New Roman" w:cs="Times New Roman"/>
              <w:color w:val="FFC000"/>
              <w:sz w:val="20"/>
              <w:szCs w:val="20"/>
              <w:u w:val="thick"/>
            </w:rPr>
          </w:rPrChange>
        </w:rPr>
        <w:t xml:space="preserve">: </w:t>
      </w:r>
      <w:proofErr w:type="spellStart"/>
      <w:r w:rsidRPr="00C331DF">
        <w:rPr>
          <w:rFonts w:ascii="Times New Roman" w:hAnsi="Times New Roman" w:cs="Times New Roman"/>
          <w:color w:val="1F497D" w:themeColor="text2"/>
          <w:rPrChange w:id="380" w:author="John Beardsley" w:date="2009-04-17T18:04:00Z">
            <w:rPr>
              <w:rFonts w:ascii="Times New Roman" w:hAnsi="Times New Roman" w:cs="Times New Roman"/>
              <w:color w:val="FFC000"/>
              <w:sz w:val="20"/>
              <w:szCs w:val="20"/>
              <w:u w:val="thick"/>
            </w:rPr>
          </w:rPrChange>
        </w:rPr>
        <w:t>Viburnum</w:t>
      </w:r>
      <w:proofErr w:type="spellEnd"/>
      <w:r w:rsidRPr="00C331DF">
        <w:rPr>
          <w:rFonts w:ascii="Times New Roman" w:hAnsi="Times New Roman" w:cs="Times New Roman"/>
          <w:color w:val="1F497D" w:themeColor="text2"/>
          <w:rPrChange w:id="381" w:author="John Beardsley" w:date="2009-04-17T18:04:00Z">
            <w:rPr>
              <w:rFonts w:ascii="Times New Roman" w:hAnsi="Times New Roman" w:cs="Times New Roman"/>
              <w:color w:val="FFC000"/>
              <w:sz w:val="20"/>
              <w:szCs w:val="20"/>
              <w:u w:val="thick"/>
            </w:rPr>
          </w:rPrChange>
        </w:rPr>
        <w:t xml:space="preserve"> </w:t>
      </w:r>
      <w:proofErr w:type="spellStart"/>
      <w:r w:rsidRPr="00C331DF">
        <w:rPr>
          <w:rFonts w:ascii="Times New Roman" w:hAnsi="Times New Roman" w:cs="Times New Roman"/>
          <w:color w:val="1F497D" w:themeColor="text2"/>
          <w:rPrChange w:id="382" w:author="John Beardsley" w:date="2009-04-17T18:04:00Z">
            <w:rPr>
              <w:rFonts w:ascii="Times New Roman" w:hAnsi="Times New Roman" w:cs="Times New Roman"/>
              <w:color w:val="FFC000"/>
              <w:sz w:val="20"/>
              <w:szCs w:val="20"/>
              <w:u w:val="thick"/>
            </w:rPr>
          </w:rPrChange>
        </w:rPr>
        <w:t>molle</w:t>
      </w:r>
      <w:proofErr w:type="spellEnd"/>
      <w:r w:rsidRPr="00C331DF">
        <w:rPr>
          <w:rFonts w:ascii="Times New Roman" w:hAnsi="Times New Roman" w:cs="Times New Roman"/>
          <w:color w:val="1F497D" w:themeColor="text2"/>
          <w:rPrChange w:id="383" w:author="John Beardsley" w:date="2009-04-17T18:04:00Z">
            <w:rPr>
              <w:rFonts w:ascii="Times New Roman" w:hAnsi="Times New Roman" w:cs="Times New Roman"/>
              <w:color w:val="FFC000"/>
              <w:sz w:val="20"/>
              <w:szCs w:val="20"/>
              <w:u w:val="thick"/>
            </w:rPr>
          </w:rPrChange>
        </w:rPr>
        <w:t>) at two Natural Areas, Dams, channelized segments, wetlands, HUC 12 units, Marshall State Fish &amp; Wildlife Conservation Area, Leigh Woods Natural Area, Hatcher Woods Natural Area, Root Cemetery (not show—scale limited), and county boundaries (Illinois Geospatial Data Clearinghouse, 1998-1999)</w:t>
      </w:r>
    </w:p>
    <w:p w:rsidR="008C1880" w:rsidRPr="00421671" w:rsidRDefault="008C1880" w:rsidP="00024136">
      <w:pPr>
        <w:rPr>
          <w:rFonts w:ascii="Times New Roman" w:hAnsi="Times New Roman" w:cs="Times New Roman"/>
          <w:color w:val="1F497D" w:themeColor="text2"/>
          <w:rPrChange w:id="384" w:author="John Beardsley" w:date="2009-04-17T18:04:00Z">
            <w:rPr>
              <w:rFonts w:ascii="Times New Roman" w:hAnsi="Times New Roman" w:cs="Times New Roman"/>
              <w:color w:val="FFFF00"/>
            </w:rPr>
          </w:rPrChange>
        </w:rPr>
      </w:pPr>
    </w:p>
    <w:p w:rsidR="00481F17" w:rsidRPr="00421671" w:rsidRDefault="00C331DF" w:rsidP="00481F17">
      <w:pPr>
        <w:rPr>
          <w:rFonts w:ascii="Times New Roman" w:hAnsi="Times New Roman" w:cs="Times New Roman"/>
          <w:color w:val="1F497D" w:themeColor="text2"/>
          <w:rPrChange w:id="385" w:author="John Beardsley" w:date="2009-04-17T18:04:00Z">
            <w:rPr>
              <w:rFonts w:ascii="Times New Roman" w:hAnsi="Times New Roman" w:cs="Times New Roman"/>
              <w:color w:val="FFC000"/>
            </w:rPr>
          </w:rPrChange>
        </w:rPr>
      </w:pPr>
      <w:r w:rsidRPr="00C331DF">
        <w:rPr>
          <w:rFonts w:ascii="Times New Roman" w:hAnsi="Times New Roman" w:cs="Times New Roman"/>
          <w:color w:val="1F497D" w:themeColor="text2"/>
          <w:rPrChange w:id="386" w:author="John Beardsley" w:date="2009-04-17T18:04:00Z">
            <w:rPr>
              <w:rFonts w:ascii="Times New Roman" w:hAnsi="Times New Roman" w:cs="Times New Roman"/>
              <w:color w:val="FFC000"/>
              <w:sz w:val="20"/>
              <w:szCs w:val="20"/>
              <w:u w:val="thick"/>
            </w:rPr>
          </w:rPrChange>
        </w:rPr>
        <w:t>Figure 17: Biological Stream Characterization</w:t>
      </w:r>
      <w:proofErr w:type="gramStart"/>
      <w:r w:rsidRPr="00C331DF">
        <w:rPr>
          <w:rFonts w:ascii="Times New Roman" w:hAnsi="Times New Roman" w:cs="Times New Roman"/>
          <w:color w:val="1F497D" w:themeColor="text2"/>
          <w:rPrChange w:id="387" w:author="John Beardsley" w:date="2009-04-17T18:04:00Z">
            <w:rPr>
              <w:rFonts w:ascii="Times New Roman" w:hAnsi="Times New Roman" w:cs="Times New Roman"/>
              <w:color w:val="FFC000"/>
              <w:sz w:val="20"/>
              <w:szCs w:val="20"/>
              <w:u w:val="thick"/>
            </w:rPr>
          </w:rPrChange>
        </w:rPr>
        <w:t xml:space="preserve">: </w:t>
      </w:r>
      <w:ins w:id="388" w:author="John Beardsley" w:date="2009-05-07T16:01:00Z">
        <w:r w:rsidR="00743209">
          <w:rPr>
            <w:rFonts w:ascii="Times New Roman" w:hAnsi="Times New Roman" w:cs="Times New Roman"/>
            <w:color w:val="1F497D" w:themeColor="text2"/>
          </w:rPr>
          <w:t>?</w:t>
        </w:r>
      </w:ins>
      <w:proofErr w:type="gramEnd"/>
      <w:del w:id="389" w:author="John Beardsley" w:date="2009-05-07T16:01:00Z">
        <w:r w:rsidRPr="00C331DF">
          <w:rPr>
            <w:rFonts w:ascii="Times New Roman" w:hAnsi="Times New Roman" w:cs="Times New Roman"/>
            <w:color w:val="1F497D" w:themeColor="text2"/>
            <w:rPrChange w:id="390" w:author="John Beardsley" w:date="2009-04-17T18:04:00Z">
              <w:rPr>
                <w:rFonts w:ascii="Times New Roman" w:hAnsi="Times New Roman" w:cs="Times New Roman"/>
                <w:color w:val="FFC000"/>
                <w:sz w:val="20"/>
                <w:szCs w:val="20"/>
                <w:u w:val="thick"/>
              </w:rPr>
            </w:rPrChange>
          </w:rPr>
          <w:delText>The Senachwine Creek mainstem is designated regionally as a Class B stream: a Highly Valued Aquatic Resource (Bertrand et al., 1993)-indicated in green</w:delText>
        </w:r>
      </w:del>
    </w:p>
    <w:p w:rsidR="003A1A0A" w:rsidRDefault="003A1A0A" w:rsidP="00024136">
      <w:pPr>
        <w:rPr>
          <w:rFonts w:ascii="Times New Roman" w:hAnsi="Times New Roman" w:cs="Times New Roman"/>
        </w:rPr>
      </w:pPr>
    </w:p>
    <w:p w:rsidR="003A1A0A" w:rsidRDefault="003A1A0A" w:rsidP="003A1A0A">
      <w:pPr>
        <w:rPr>
          <w:rFonts w:ascii="Times New Roman" w:hAnsi="Times New Roman" w:cs="Times New Roman"/>
        </w:rPr>
      </w:pPr>
      <w:r>
        <w:rPr>
          <w:rFonts w:ascii="Times New Roman" w:hAnsi="Times New Roman" w:cs="Times New Roman"/>
        </w:rPr>
        <w:t xml:space="preserve">Figure 18: Locations of field and geomorphic channel surveys by ISWS </w:t>
      </w:r>
      <w:r w:rsidRPr="00003FB5">
        <w:rPr>
          <w:rFonts w:ascii="Times New Roman" w:hAnsi="Times New Roman" w:cs="Times New Roman"/>
          <w:u w:val="single"/>
        </w:rPr>
        <w:t>(DATES?)</w:t>
      </w:r>
    </w:p>
    <w:p w:rsidR="00003FB5" w:rsidRDefault="00003FB5" w:rsidP="00024136">
      <w:pPr>
        <w:rPr>
          <w:rFonts w:ascii="Times New Roman" w:hAnsi="Times New Roman" w:cs="Times New Roman"/>
        </w:rPr>
      </w:pPr>
    </w:p>
    <w:p w:rsidR="008C1880" w:rsidRPr="00003FB5" w:rsidRDefault="00AD70B6" w:rsidP="00024136">
      <w:pPr>
        <w:rPr>
          <w:rFonts w:ascii="Times New Roman" w:hAnsi="Times New Roman" w:cs="Times New Roman"/>
          <w:u w:val="single"/>
        </w:rPr>
      </w:pPr>
      <w:r>
        <w:rPr>
          <w:rFonts w:ascii="Times New Roman" w:hAnsi="Times New Roman" w:cs="Times New Roman"/>
        </w:rPr>
        <w:t>Figure 19:</w:t>
      </w:r>
      <w:r w:rsidR="008C1880">
        <w:rPr>
          <w:rFonts w:ascii="Times New Roman" w:hAnsi="Times New Roman" w:cs="Times New Roman"/>
        </w:rPr>
        <w:t xml:space="preserve"> Soils p</w:t>
      </w:r>
      <w:r w:rsidR="00F5461B">
        <w:rPr>
          <w:rFonts w:ascii="Times New Roman" w:hAnsi="Times New Roman" w:cs="Times New Roman"/>
        </w:rPr>
        <w:t>arent material in the Tenmile</w:t>
      </w:r>
      <w:r w:rsidR="008C1880">
        <w:rPr>
          <w:rFonts w:ascii="Times New Roman" w:hAnsi="Times New Roman" w:cs="Times New Roman"/>
        </w:rPr>
        <w:t xml:space="preserve"> Creek watershed. </w:t>
      </w:r>
      <w:proofErr w:type="gramStart"/>
      <w:r w:rsidR="008C1880">
        <w:rPr>
          <w:rFonts w:ascii="Times New Roman" w:hAnsi="Times New Roman" w:cs="Times New Roman"/>
        </w:rPr>
        <w:t>Compiled from USDA NRCS soil surveys for Marshall (NRCS 2002), Peoria (NRCS 1992) and Stark (NRCS 1996) Counties.</w:t>
      </w:r>
      <w:proofErr w:type="gramEnd"/>
      <w:r w:rsidR="008C1880">
        <w:rPr>
          <w:rFonts w:ascii="Times New Roman" w:hAnsi="Times New Roman" w:cs="Times New Roman"/>
        </w:rPr>
        <w:t xml:space="preserve"> Bedrock valley (ISGS) and ISGS field observation sites </w:t>
      </w:r>
      <w:r w:rsidR="008C1880" w:rsidRPr="00003FB5">
        <w:rPr>
          <w:rFonts w:ascii="Times New Roman" w:hAnsi="Times New Roman" w:cs="Times New Roman"/>
          <w:u w:val="single"/>
        </w:rPr>
        <w:t xml:space="preserve">[add ISGS field locations? Strike of </w:t>
      </w:r>
      <w:smartTag w:uri="urn:schemas-microsoft-com:office:smarttags" w:element="place">
        <w:smartTag w:uri="urn:schemas-microsoft-com:office:smarttags" w:element="State">
          <w:r w:rsidR="008C1880" w:rsidRPr="00003FB5">
            <w:rPr>
              <w:rFonts w:ascii="Times New Roman" w:hAnsi="Times New Roman" w:cs="Times New Roman"/>
              <w:u w:val="single"/>
            </w:rPr>
            <w:t>Wyoming</w:t>
          </w:r>
        </w:smartTag>
      </w:smartTag>
      <w:r w:rsidR="008C1880" w:rsidRPr="00003FB5">
        <w:rPr>
          <w:rFonts w:ascii="Times New Roman" w:hAnsi="Times New Roman" w:cs="Times New Roman"/>
          <w:u w:val="single"/>
        </w:rPr>
        <w:t xml:space="preserve"> valley?]</w:t>
      </w:r>
    </w:p>
    <w:p w:rsidR="008C1880" w:rsidRDefault="008C1880" w:rsidP="00024136">
      <w:pPr>
        <w:rPr>
          <w:rFonts w:ascii="Times New Roman" w:hAnsi="Times New Roman" w:cs="Times New Roman"/>
        </w:rPr>
      </w:pPr>
    </w:p>
    <w:p w:rsidR="008C1880" w:rsidRDefault="00AD70B6" w:rsidP="00024136">
      <w:pPr>
        <w:rPr>
          <w:rFonts w:ascii="Times New Roman" w:hAnsi="Times New Roman" w:cs="Times New Roman"/>
        </w:rPr>
      </w:pPr>
      <w:r>
        <w:rPr>
          <w:rFonts w:ascii="Times New Roman" w:hAnsi="Times New Roman" w:cs="Times New Roman"/>
        </w:rPr>
        <w:t>Figure 20:</w:t>
      </w:r>
      <w:r w:rsidR="008C1880">
        <w:rPr>
          <w:rFonts w:ascii="Times New Roman" w:hAnsi="Times New Roman" w:cs="Times New Roman"/>
        </w:rPr>
        <w:t xml:space="preserve"> Occurrence of Jules and </w:t>
      </w:r>
      <w:proofErr w:type="spellStart"/>
      <w:r w:rsidR="008C1880">
        <w:rPr>
          <w:rFonts w:ascii="Times New Roman" w:hAnsi="Times New Roman" w:cs="Times New Roman"/>
        </w:rPr>
        <w:t>Paxico</w:t>
      </w:r>
      <w:proofErr w:type="spellEnd"/>
      <w:r w:rsidR="008C1880">
        <w:rPr>
          <w:rFonts w:ascii="Times New Roman" w:hAnsi="Times New Roman" w:cs="Times New Roman"/>
        </w:rPr>
        <w:t xml:space="preserve"> soils indicating rec</w:t>
      </w:r>
      <w:r w:rsidR="00B9023D">
        <w:rPr>
          <w:rFonts w:ascii="Times New Roman" w:hAnsi="Times New Roman" w:cs="Times New Roman"/>
        </w:rPr>
        <w:t>ent floodplain deposition</w:t>
      </w:r>
    </w:p>
    <w:p w:rsidR="00386519" w:rsidRDefault="00386519" w:rsidP="00024136">
      <w:pPr>
        <w:rPr>
          <w:rFonts w:ascii="Times New Roman" w:hAnsi="Times New Roman" w:cs="Times New Roman"/>
        </w:rPr>
      </w:pPr>
    </w:p>
    <w:p w:rsidR="00386519" w:rsidRPr="003A1A0A" w:rsidRDefault="00386519" w:rsidP="00024136">
      <w:pPr>
        <w:rPr>
          <w:rFonts w:ascii="Times New Roman" w:hAnsi="Times New Roman" w:cs="Times New Roman"/>
          <w:u w:val="single"/>
        </w:rPr>
      </w:pPr>
      <w:r w:rsidRPr="003A1A0A">
        <w:rPr>
          <w:rFonts w:ascii="Times New Roman" w:hAnsi="Times New Roman" w:cs="Times New Roman"/>
          <w:u w:val="single"/>
        </w:rPr>
        <w:t>Figure 21: Aerial Locations?</w:t>
      </w:r>
    </w:p>
    <w:p w:rsidR="008C1880" w:rsidRDefault="008C1880" w:rsidP="00024136">
      <w:pPr>
        <w:rPr>
          <w:rFonts w:ascii="Times New Roman" w:hAnsi="Times New Roman" w:cs="Times New Roman"/>
        </w:rPr>
      </w:pPr>
    </w:p>
    <w:p w:rsidR="008C1880" w:rsidRDefault="00AD70B6" w:rsidP="00024136">
      <w:pPr>
        <w:rPr>
          <w:rFonts w:ascii="Times New Roman" w:hAnsi="Times New Roman" w:cs="Times New Roman"/>
        </w:rPr>
      </w:pPr>
      <w:r>
        <w:rPr>
          <w:rFonts w:ascii="Times New Roman" w:hAnsi="Times New Roman" w:cs="Times New Roman"/>
        </w:rPr>
        <w:t>Figure 22</w:t>
      </w:r>
      <w:r w:rsidR="00C947C3">
        <w:rPr>
          <w:rFonts w:ascii="Times New Roman" w:hAnsi="Times New Roman" w:cs="Times New Roman"/>
        </w:rPr>
        <w:t>:</w:t>
      </w:r>
      <w:r w:rsidR="008C1880">
        <w:rPr>
          <w:rFonts w:ascii="Times New Roman" w:hAnsi="Times New Roman" w:cs="Times New Roman"/>
        </w:rPr>
        <w:t xml:space="preserve"> Illustration of the six stages of channel evolution following di</w:t>
      </w:r>
      <w:r w:rsidR="00003FB5">
        <w:rPr>
          <w:rFonts w:ascii="Times New Roman" w:hAnsi="Times New Roman" w:cs="Times New Roman"/>
        </w:rPr>
        <w:t>sturbance from Simon (1989, Figure</w:t>
      </w:r>
      <w:r w:rsidR="008C1880">
        <w:rPr>
          <w:rFonts w:ascii="Times New Roman" w:hAnsi="Times New Roman" w:cs="Times New Roman"/>
        </w:rPr>
        <w:t xml:space="preserve"> 5; see also USACOE, 1990). “Construction Stage” can be gen</w:t>
      </w:r>
      <w:r w:rsidR="00B9023D">
        <w:rPr>
          <w:rFonts w:ascii="Times New Roman" w:hAnsi="Times New Roman" w:cs="Times New Roman"/>
        </w:rPr>
        <w:t>eralized to “Disturbance Stage”</w:t>
      </w:r>
    </w:p>
    <w:p w:rsidR="008C1880" w:rsidRDefault="008C1880" w:rsidP="00024136">
      <w:pPr>
        <w:rPr>
          <w:rFonts w:ascii="Times New Roman" w:hAnsi="Times New Roman" w:cs="Times New Roman"/>
        </w:rPr>
      </w:pPr>
    </w:p>
    <w:p w:rsidR="008C1880" w:rsidRDefault="00003FB5" w:rsidP="00024136">
      <w:pPr>
        <w:rPr>
          <w:rFonts w:ascii="Times New Roman" w:hAnsi="Times New Roman" w:cs="Times New Roman"/>
        </w:rPr>
      </w:pPr>
      <w:r>
        <w:rPr>
          <w:rFonts w:ascii="Times New Roman" w:hAnsi="Times New Roman" w:cs="Times New Roman"/>
        </w:rPr>
        <w:t>Figure 23</w:t>
      </w:r>
      <w:r w:rsidR="008C1880">
        <w:rPr>
          <w:rFonts w:ascii="Times New Roman" w:hAnsi="Times New Roman" w:cs="Times New Roman"/>
        </w:rPr>
        <w:t>: CEM Spatial Distribution</w:t>
      </w:r>
    </w:p>
    <w:p w:rsidR="008C1880" w:rsidRDefault="008C1880" w:rsidP="00024136">
      <w:pPr>
        <w:rPr>
          <w:rFonts w:ascii="Times New Roman" w:hAnsi="Times New Roman" w:cs="Times New Roman"/>
        </w:rPr>
      </w:pPr>
    </w:p>
    <w:p w:rsidR="008C1880" w:rsidRDefault="00003FB5" w:rsidP="00024136">
      <w:pPr>
        <w:rPr>
          <w:rFonts w:ascii="Times New Roman" w:hAnsi="Times New Roman" w:cs="Times New Roman"/>
          <w:u w:val="single"/>
        </w:rPr>
      </w:pPr>
      <w:r>
        <w:rPr>
          <w:rFonts w:ascii="Times New Roman" w:hAnsi="Times New Roman" w:cs="Times New Roman"/>
        </w:rPr>
        <w:t>Figure 24:</w:t>
      </w:r>
      <w:r w:rsidR="00F5461B">
        <w:rPr>
          <w:rFonts w:ascii="Times New Roman" w:hAnsi="Times New Roman" w:cs="Times New Roman"/>
        </w:rPr>
        <w:t xml:space="preserve"> Gradients of Tenmile</w:t>
      </w:r>
      <w:r w:rsidR="008C1880">
        <w:rPr>
          <w:rFonts w:ascii="Times New Roman" w:hAnsi="Times New Roman" w:cs="Times New Roman"/>
        </w:rPr>
        <w:t xml:space="preserve"> Creek and its tributaries. </w:t>
      </w:r>
      <w:r w:rsidR="008C1880" w:rsidRPr="00003FB5">
        <w:rPr>
          <w:rFonts w:ascii="Times New Roman" w:hAnsi="Times New Roman" w:cs="Times New Roman"/>
          <w:u w:val="single"/>
        </w:rPr>
        <w:t>(Revised Version Coming)</w:t>
      </w:r>
    </w:p>
    <w:p w:rsidR="003F5912" w:rsidRDefault="003F5912" w:rsidP="00024136">
      <w:pPr>
        <w:rPr>
          <w:rFonts w:ascii="Times New Roman" w:hAnsi="Times New Roman" w:cs="Times New Roman"/>
          <w:u w:val="single"/>
        </w:rPr>
      </w:pPr>
    </w:p>
    <w:p w:rsidR="003F5912" w:rsidRPr="003F5912" w:rsidRDefault="003F5912" w:rsidP="00024136">
      <w:pPr>
        <w:rPr>
          <w:rFonts w:ascii="Times New Roman" w:hAnsi="Times New Roman" w:cs="Times New Roman"/>
        </w:rPr>
      </w:pPr>
      <w:r w:rsidRPr="003F5912">
        <w:rPr>
          <w:rFonts w:ascii="Times New Roman" w:hAnsi="Times New Roman" w:cs="Times New Roman"/>
        </w:rPr>
        <w:t xml:space="preserve">Figure 25: Percent slope in </w:t>
      </w:r>
      <w:r w:rsidR="00F5461B">
        <w:rPr>
          <w:rFonts w:ascii="Times New Roman" w:hAnsi="Times New Roman" w:cs="Times New Roman"/>
          <w:bCs/>
        </w:rPr>
        <w:t>Tenmile</w:t>
      </w:r>
      <w:r w:rsidRPr="003F5912">
        <w:rPr>
          <w:rFonts w:ascii="Times New Roman" w:hAnsi="Times New Roman" w:cs="Times New Roman"/>
        </w:rPr>
        <w:t xml:space="preserve"> Creek watershed</w:t>
      </w:r>
    </w:p>
    <w:p w:rsidR="008C1880" w:rsidRDefault="008C1880" w:rsidP="00024136">
      <w:pPr>
        <w:rPr>
          <w:rFonts w:ascii="Times New Roman" w:hAnsi="Times New Roman" w:cs="Times New Roman"/>
        </w:rPr>
      </w:pPr>
    </w:p>
    <w:p w:rsidR="008C1880" w:rsidRDefault="00E6300F" w:rsidP="00024136">
      <w:pPr>
        <w:rPr>
          <w:rFonts w:ascii="Times New Roman" w:hAnsi="Times New Roman" w:cs="Times New Roman"/>
        </w:rPr>
      </w:pPr>
      <w:r>
        <w:rPr>
          <w:rFonts w:ascii="Times New Roman" w:hAnsi="Times New Roman" w:cs="Times New Roman"/>
        </w:rPr>
        <w:t>Figure 26</w:t>
      </w:r>
      <w:r w:rsidR="008C1880">
        <w:rPr>
          <w:rFonts w:ascii="Times New Roman" w:hAnsi="Times New Roman" w:cs="Times New Roman"/>
        </w:rPr>
        <w:t xml:space="preserve">: Bed materials </w:t>
      </w:r>
      <w:r w:rsidR="00C947C3">
        <w:rPr>
          <w:rFonts w:ascii="Times New Roman" w:hAnsi="Times New Roman" w:cs="Times New Roman"/>
        </w:rPr>
        <w:t xml:space="preserve">and channel gradient along </w:t>
      </w:r>
      <w:r w:rsidR="00F5461B">
        <w:rPr>
          <w:rFonts w:ascii="Times New Roman" w:hAnsi="Times New Roman" w:cs="Times New Roman"/>
          <w:bCs/>
        </w:rPr>
        <w:t>Tenmile</w:t>
      </w:r>
      <w:r w:rsidR="00C947C3">
        <w:rPr>
          <w:rFonts w:ascii="Times New Roman" w:hAnsi="Times New Roman" w:cs="Times New Roman"/>
        </w:rPr>
        <w:t xml:space="preserve"> Creek </w:t>
      </w:r>
    </w:p>
    <w:p w:rsidR="001F63AF" w:rsidRDefault="001F63AF" w:rsidP="00024136">
      <w:pPr>
        <w:rPr>
          <w:rFonts w:ascii="Times New Roman" w:hAnsi="Times New Roman" w:cs="Times New Roman"/>
        </w:rPr>
      </w:pPr>
    </w:p>
    <w:p w:rsidR="001F63AF" w:rsidRPr="00F5461B" w:rsidDel="00743209" w:rsidRDefault="001F63AF" w:rsidP="00024136">
      <w:pPr>
        <w:rPr>
          <w:del w:id="391" w:author="John Beardsley" w:date="2009-05-07T16:01:00Z"/>
          <w:rFonts w:ascii="Times New Roman" w:hAnsi="Times New Roman" w:cs="Times New Roman"/>
          <w:color w:val="FF0000"/>
        </w:rPr>
      </w:pPr>
      <w:r w:rsidRPr="00F5461B">
        <w:rPr>
          <w:rFonts w:ascii="Times New Roman" w:hAnsi="Times New Roman" w:cs="Times New Roman"/>
          <w:color w:val="FF0000"/>
        </w:rPr>
        <w:t>Figure 27: Exposed active gas</w:t>
      </w:r>
      <w:ins w:id="392" w:author="John Beardsley" w:date="2009-05-07T16:02:00Z">
        <w:r w:rsidR="00743209">
          <w:rPr>
            <w:rFonts w:ascii="Times New Roman" w:hAnsi="Times New Roman" w:cs="Times New Roman"/>
            <w:color w:val="FF0000"/>
          </w:rPr>
          <w:t xml:space="preserve"> (None)</w:t>
        </w:r>
      </w:ins>
      <w:r w:rsidRPr="00F5461B">
        <w:rPr>
          <w:rFonts w:ascii="Times New Roman" w:hAnsi="Times New Roman" w:cs="Times New Roman"/>
          <w:color w:val="FF0000"/>
        </w:rPr>
        <w:t xml:space="preserve"> </w:t>
      </w:r>
      <w:del w:id="393" w:author="John Beardsley" w:date="2009-05-07T16:01:00Z">
        <w:r w:rsidRPr="00F5461B" w:rsidDel="00743209">
          <w:rPr>
            <w:rFonts w:ascii="Times New Roman" w:hAnsi="Times New Roman" w:cs="Times New Roman"/>
            <w:color w:val="FF0000"/>
          </w:rPr>
          <w:delText>pipeline with pipe protection along lower Senachwine Creek</w:delText>
        </w:r>
        <w:r w:rsidR="00B9023D" w:rsidRPr="00F5461B" w:rsidDel="00743209">
          <w:rPr>
            <w:rFonts w:ascii="Times New Roman" w:hAnsi="Times New Roman" w:cs="Times New Roman"/>
            <w:color w:val="FF0000"/>
          </w:rPr>
          <w:delText xml:space="preserve"> (Pipelines are data for interpretation of channel incision or migration)</w:delText>
        </w:r>
      </w:del>
    </w:p>
    <w:p w:rsidR="001F63AF" w:rsidRDefault="001F63AF" w:rsidP="00024136">
      <w:pPr>
        <w:rPr>
          <w:rFonts w:ascii="Times New Roman" w:hAnsi="Times New Roman" w:cs="Times New Roman"/>
        </w:rPr>
      </w:pPr>
    </w:p>
    <w:p w:rsidR="001F63AF" w:rsidRPr="00F5461B" w:rsidRDefault="001F63AF" w:rsidP="00024136">
      <w:pPr>
        <w:rPr>
          <w:rFonts w:ascii="Times New Roman" w:hAnsi="Times New Roman" w:cs="Times New Roman"/>
          <w:color w:val="FF0000"/>
        </w:rPr>
      </w:pPr>
      <w:r w:rsidRPr="00F5461B">
        <w:rPr>
          <w:rFonts w:ascii="Times New Roman" w:hAnsi="Times New Roman" w:cs="Times New Roman"/>
          <w:color w:val="FF0000"/>
        </w:rPr>
        <w:t xml:space="preserve">Figure 28: Exposed abandoned gas pipeline </w:t>
      </w:r>
      <w:del w:id="394" w:author="John Beardsley" w:date="2009-05-07T16:02:00Z">
        <w:r w:rsidRPr="00F5461B" w:rsidDel="00743209">
          <w:rPr>
            <w:rFonts w:ascii="Times New Roman" w:hAnsi="Times New Roman" w:cs="Times New Roman"/>
            <w:color w:val="FF0000"/>
          </w:rPr>
          <w:delText>along Hallock Creek</w:delText>
        </w:r>
      </w:del>
      <w:ins w:id="395" w:author="John Beardsley" w:date="2009-05-07T16:02:00Z">
        <w:r w:rsidR="00743209">
          <w:rPr>
            <w:rFonts w:ascii="Times New Roman" w:hAnsi="Times New Roman" w:cs="Times New Roman"/>
            <w:color w:val="FF0000"/>
          </w:rPr>
          <w:t>(None)</w:t>
        </w:r>
      </w:ins>
    </w:p>
    <w:p w:rsidR="008C1880" w:rsidRDefault="008C1880" w:rsidP="00024136">
      <w:pPr>
        <w:rPr>
          <w:rFonts w:ascii="Times New Roman" w:hAnsi="Times New Roman" w:cs="Times New Roman"/>
        </w:rPr>
      </w:pPr>
    </w:p>
    <w:p w:rsidR="008C1880" w:rsidRPr="00E6300F" w:rsidRDefault="00E6300F" w:rsidP="00024136">
      <w:pPr>
        <w:rPr>
          <w:rFonts w:ascii="Times New Roman" w:hAnsi="Times New Roman" w:cs="Times New Roman"/>
          <w:u w:val="single"/>
        </w:rPr>
      </w:pPr>
      <w:r w:rsidRPr="00E6300F">
        <w:rPr>
          <w:rFonts w:ascii="Times New Roman" w:hAnsi="Times New Roman" w:cs="Times New Roman"/>
          <w:u w:val="single"/>
        </w:rPr>
        <w:t>Figure 29</w:t>
      </w:r>
      <w:r w:rsidR="008C1880" w:rsidRPr="00E6300F">
        <w:rPr>
          <w:rFonts w:ascii="Times New Roman" w:hAnsi="Times New Roman" w:cs="Times New Roman"/>
          <w:u w:val="single"/>
        </w:rPr>
        <w:t xml:space="preserve">: Sites with large scale mass wasting in the </w:t>
      </w:r>
      <w:r w:rsidR="00F5461B">
        <w:rPr>
          <w:rFonts w:ascii="Times New Roman" w:hAnsi="Times New Roman" w:cs="Times New Roman"/>
          <w:bCs/>
        </w:rPr>
        <w:t>Tenmile</w:t>
      </w:r>
      <w:r w:rsidR="008C1880" w:rsidRPr="00E6300F">
        <w:rPr>
          <w:rFonts w:ascii="Times New Roman" w:hAnsi="Times New Roman" w:cs="Times New Roman"/>
          <w:u w:val="single"/>
        </w:rPr>
        <w:t xml:space="preserve"> Creek Watershed. Sites A-C </w:t>
      </w:r>
      <w:proofErr w:type="gramStart"/>
      <w:r w:rsidR="008C1880" w:rsidRPr="00E6300F">
        <w:rPr>
          <w:rFonts w:ascii="Times New Roman" w:hAnsi="Times New Roman" w:cs="Times New Roman"/>
          <w:u w:val="single"/>
        </w:rPr>
        <w:t>are</w:t>
      </w:r>
      <w:proofErr w:type="gramEnd"/>
      <w:r w:rsidR="008C1880" w:rsidRPr="00E6300F">
        <w:rPr>
          <w:rFonts w:ascii="Times New Roman" w:hAnsi="Times New Roman" w:cs="Times New Roman"/>
          <w:u w:val="single"/>
        </w:rPr>
        <w:t xml:space="preserve"> reference</w:t>
      </w:r>
      <w:r w:rsidR="00A60405" w:rsidRPr="00E6300F">
        <w:rPr>
          <w:rFonts w:ascii="Times New Roman" w:hAnsi="Times New Roman" w:cs="Times New Roman"/>
          <w:u w:val="single"/>
        </w:rPr>
        <w:t>d</w:t>
      </w:r>
      <w:r w:rsidR="001F63AF">
        <w:rPr>
          <w:rFonts w:ascii="Times New Roman" w:hAnsi="Times New Roman" w:cs="Times New Roman"/>
          <w:u w:val="single"/>
        </w:rPr>
        <w:t xml:space="preserve"> in the text?</w:t>
      </w:r>
    </w:p>
    <w:p w:rsidR="008C1880" w:rsidRDefault="008C1880" w:rsidP="00024136">
      <w:pPr>
        <w:rPr>
          <w:rFonts w:ascii="Times New Roman" w:hAnsi="Times New Roman" w:cs="Times New Roman"/>
        </w:rPr>
      </w:pPr>
    </w:p>
    <w:p w:rsidR="009F7C3B" w:rsidRPr="00F5461B" w:rsidRDefault="009F7C3B" w:rsidP="00024136">
      <w:pPr>
        <w:rPr>
          <w:rFonts w:ascii="Times New Roman" w:hAnsi="Times New Roman" w:cs="Times New Roman"/>
          <w:color w:val="FF0000"/>
          <w:u w:val="single"/>
        </w:rPr>
      </w:pPr>
      <w:r w:rsidRPr="00F5461B">
        <w:rPr>
          <w:rFonts w:ascii="Times New Roman" w:hAnsi="Times New Roman" w:cs="Times New Roman"/>
          <w:color w:val="FF0000"/>
          <w:u w:val="single"/>
        </w:rPr>
        <w:t>Figure 30: Discharge measurements at Benedict Bridge?</w:t>
      </w:r>
    </w:p>
    <w:p w:rsidR="009F7C3B" w:rsidRDefault="009F7C3B" w:rsidP="00024136">
      <w:pPr>
        <w:rPr>
          <w:rFonts w:ascii="Times New Roman" w:hAnsi="Times New Roman" w:cs="Times New Roman"/>
        </w:rPr>
      </w:pPr>
    </w:p>
    <w:p w:rsidR="008C1880" w:rsidRPr="00421671" w:rsidRDefault="00C331DF" w:rsidP="00024136">
      <w:pPr>
        <w:rPr>
          <w:rFonts w:ascii="Times New Roman" w:hAnsi="Times New Roman" w:cs="Times New Roman"/>
          <w:color w:val="1F497D" w:themeColor="text2"/>
          <w:rPrChange w:id="396" w:author="John Beardsley" w:date="2009-04-17T18:04:00Z">
            <w:rPr>
              <w:rFonts w:ascii="Times New Roman" w:hAnsi="Times New Roman" w:cs="Times New Roman"/>
              <w:color w:val="FFC000"/>
            </w:rPr>
          </w:rPrChange>
        </w:rPr>
      </w:pPr>
      <w:r w:rsidRPr="00C331DF">
        <w:rPr>
          <w:rFonts w:ascii="Times New Roman" w:hAnsi="Times New Roman" w:cs="Times New Roman"/>
          <w:color w:val="1F497D" w:themeColor="text2"/>
          <w:rPrChange w:id="397" w:author="John Beardsley" w:date="2009-04-17T18:04:00Z">
            <w:rPr>
              <w:rFonts w:ascii="Times New Roman" w:hAnsi="Times New Roman" w:cs="Times New Roman"/>
              <w:color w:val="FFC000"/>
              <w:sz w:val="20"/>
              <w:szCs w:val="20"/>
              <w:u w:val="thick"/>
            </w:rPr>
          </w:rPrChange>
        </w:rPr>
        <w:t>Figure 31: Estimated Annual Sediment Yield and Water Discharge</w:t>
      </w:r>
    </w:p>
    <w:p w:rsidR="008C1880" w:rsidRDefault="008C1880" w:rsidP="00024136">
      <w:pPr>
        <w:rPr>
          <w:rFonts w:ascii="Times New Roman" w:hAnsi="Times New Roman" w:cs="Times New Roman"/>
        </w:rPr>
      </w:pPr>
    </w:p>
    <w:p w:rsidR="008C1880" w:rsidRDefault="009F7C3B" w:rsidP="00024136">
      <w:pPr>
        <w:rPr>
          <w:rFonts w:ascii="Times New Roman" w:hAnsi="Times New Roman" w:cs="Times New Roman"/>
        </w:rPr>
      </w:pPr>
      <w:r>
        <w:rPr>
          <w:rFonts w:ascii="Times New Roman" w:hAnsi="Times New Roman" w:cs="Times New Roman"/>
        </w:rPr>
        <w:t>Figure 32</w:t>
      </w:r>
      <w:r w:rsidR="00A60405">
        <w:rPr>
          <w:rFonts w:ascii="Times New Roman" w:hAnsi="Times New Roman" w:cs="Times New Roman"/>
        </w:rPr>
        <w:t>:</w:t>
      </w:r>
      <w:r w:rsidR="008C1880">
        <w:rPr>
          <w:rFonts w:ascii="Times New Roman" w:hAnsi="Times New Roman" w:cs="Times New Roman"/>
        </w:rPr>
        <w:t xml:space="preserve"> Reaches, in red, showing significant differences in planform</w:t>
      </w:r>
      <w:r w:rsidR="00B9023D">
        <w:rPr>
          <w:rFonts w:ascii="Times New Roman" w:hAnsi="Times New Roman" w:cs="Times New Roman"/>
        </w:rPr>
        <w:t xml:space="preserve"> position between 1939 and 1998</w:t>
      </w:r>
    </w:p>
    <w:p w:rsidR="008C1880" w:rsidRDefault="008C1880" w:rsidP="00024136">
      <w:pPr>
        <w:rPr>
          <w:rFonts w:ascii="Times New Roman" w:hAnsi="Times New Roman" w:cs="Times New Roman"/>
        </w:rPr>
      </w:pPr>
    </w:p>
    <w:p w:rsidR="008C1880" w:rsidRDefault="007A377C" w:rsidP="00024136">
      <w:pPr>
        <w:rPr>
          <w:rFonts w:ascii="Times New Roman" w:hAnsi="Times New Roman" w:cs="Times New Roman"/>
        </w:rPr>
      </w:pPr>
      <w:r>
        <w:rPr>
          <w:rFonts w:ascii="Times New Roman" w:hAnsi="Times New Roman" w:cs="Times New Roman"/>
        </w:rPr>
        <w:t>Figur</w:t>
      </w:r>
      <w:r w:rsidR="009F7C3B">
        <w:rPr>
          <w:rFonts w:ascii="Times New Roman" w:hAnsi="Times New Roman" w:cs="Times New Roman"/>
        </w:rPr>
        <w:t>e 33</w:t>
      </w:r>
      <w:r>
        <w:rPr>
          <w:rFonts w:ascii="Times New Roman" w:hAnsi="Times New Roman" w:cs="Times New Roman"/>
        </w:rPr>
        <w:t xml:space="preserve">: Meanders changed their position throughout this reach </w:t>
      </w:r>
      <w:proofErr w:type="gramStart"/>
      <w:r>
        <w:rPr>
          <w:rFonts w:ascii="Times New Roman" w:hAnsi="Times New Roman" w:cs="Times New Roman"/>
        </w:rPr>
        <w:t>between 1939-1998</w:t>
      </w:r>
      <w:proofErr w:type="gramEnd"/>
      <w:r>
        <w:rPr>
          <w:rFonts w:ascii="Times New Roman" w:hAnsi="Times New Roman" w:cs="Times New Roman"/>
        </w:rPr>
        <w:t xml:space="preserve">. </w:t>
      </w:r>
      <w:r w:rsidR="008C1880">
        <w:rPr>
          <w:rFonts w:ascii="Times New Roman" w:hAnsi="Times New Roman" w:cs="Times New Roman"/>
        </w:rPr>
        <w:t xml:space="preserve">Red polygons indicate the </w:t>
      </w:r>
      <w:r>
        <w:rPr>
          <w:rFonts w:ascii="Times New Roman" w:hAnsi="Times New Roman" w:cs="Times New Roman"/>
        </w:rPr>
        <w:t>affected</w:t>
      </w:r>
      <w:r w:rsidR="00B9023D">
        <w:rPr>
          <w:rFonts w:ascii="Times New Roman" w:hAnsi="Times New Roman" w:cs="Times New Roman"/>
        </w:rPr>
        <w:t xml:space="preserve"> areas</w:t>
      </w:r>
    </w:p>
    <w:p w:rsidR="008C1880" w:rsidRDefault="008C1880" w:rsidP="00024136">
      <w:pPr>
        <w:rPr>
          <w:rFonts w:ascii="Times New Roman" w:hAnsi="Times New Roman" w:cs="Times New Roman"/>
        </w:rPr>
      </w:pPr>
    </w:p>
    <w:p w:rsidR="008C1880" w:rsidRPr="00795687" w:rsidRDefault="009F7C3B" w:rsidP="00024136">
      <w:pPr>
        <w:rPr>
          <w:rFonts w:ascii="Times New Roman" w:hAnsi="Times New Roman" w:cs="Times New Roman"/>
          <w:color w:val="FF0000"/>
        </w:rPr>
      </w:pPr>
      <w:r w:rsidRPr="00795687">
        <w:rPr>
          <w:rFonts w:ascii="Times New Roman" w:hAnsi="Times New Roman" w:cs="Times New Roman"/>
          <w:color w:val="FF0000"/>
        </w:rPr>
        <w:t>Figure 34:</w:t>
      </w:r>
      <w:r w:rsidR="00A60405" w:rsidRPr="00795687">
        <w:rPr>
          <w:rFonts w:ascii="Times New Roman" w:hAnsi="Times New Roman" w:cs="Times New Roman"/>
          <w:color w:val="FF0000"/>
        </w:rPr>
        <w:t xml:space="preserve"> </w:t>
      </w:r>
      <w:r w:rsidR="008C1880" w:rsidRPr="00795687">
        <w:rPr>
          <w:rFonts w:ascii="Times New Roman" w:hAnsi="Times New Roman" w:cs="Times New Roman"/>
          <w:color w:val="FF0000"/>
        </w:rPr>
        <w:t>The dominant cause of stream planform change in HUC 401 between 1939 and 1998 was chan</w:t>
      </w:r>
      <w:r w:rsidR="00B9023D" w:rsidRPr="00795687">
        <w:rPr>
          <w:rFonts w:ascii="Times New Roman" w:hAnsi="Times New Roman" w:cs="Times New Roman"/>
          <w:color w:val="FF0000"/>
        </w:rPr>
        <w:t>nelization</w:t>
      </w:r>
    </w:p>
    <w:p w:rsidR="008C1880" w:rsidRDefault="008C1880" w:rsidP="00024136">
      <w:pPr>
        <w:rPr>
          <w:rFonts w:ascii="Times New Roman" w:hAnsi="Times New Roman" w:cs="Times New Roman"/>
        </w:rPr>
      </w:pPr>
    </w:p>
    <w:p w:rsidR="009F7C3B" w:rsidRDefault="009F7C3B" w:rsidP="00024136">
      <w:pPr>
        <w:rPr>
          <w:rFonts w:ascii="Times New Roman" w:hAnsi="Times New Roman" w:cs="Times New Roman"/>
        </w:rPr>
      </w:pPr>
      <w:r>
        <w:rPr>
          <w:rFonts w:ascii="Times New Roman" w:hAnsi="Times New Roman" w:cs="Times New Roman"/>
        </w:rPr>
        <w:t xml:space="preserve">Figure 36: Stream rankings in </w:t>
      </w:r>
      <w:r w:rsidR="00795687">
        <w:rPr>
          <w:rFonts w:ascii="Times New Roman" w:hAnsi="Times New Roman" w:cs="Times New Roman"/>
          <w:bCs/>
        </w:rPr>
        <w:t>Tenmile</w:t>
      </w:r>
      <w:r w:rsidR="00795687">
        <w:rPr>
          <w:rFonts w:ascii="Times New Roman" w:hAnsi="Times New Roman" w:cs="Times New Roman"/>
        </w:rPr>
        <w:t xml:space="preserve"> </w:t>
      </w:r>
      <w:r>
        <w:rPr>
          <w:rFonts w:ascii="Times New Roman" w:hAnsi="Times New Roman" w:cs="Times New Roman"/>
        </w:rPr>
        <w:t>Creek watershed</w:t>
      </w:r>
    </w:p>
    <w:p w:rsidR="009F7C3B" w:rsidRDefault="009F7C3B" w:rsidP="00024136">
      <w:pPr>
        <w:rPr>
          <w:rFonts w:ascii="Times New Roman" w:hAnsi="Times New Roman" w:cs="Times New Roman"/>
        </w:rPr>
      </w:pPr>
    </w:p>
    <w:p w:rsidR="009F7C3B" w:rsidRDefault="009F7C3B" w:rsidP="00024136">
      <w:pPr>
        <w:rPr>
          <w:rFonts w:ascii="Times New Roman" w:hAnsi="Times New Roman" w:cs="Times New Roman"/>
        </w:rPr>
      </w:pPr>
      <w:r w:rsidRPr="009F7C3B">
        <w:rPr>
          <w:rFonts w:ascii="Times New Roman" w:hAnsi="Times New Roman" w:cs="Times New Roman"/>
        </w:rPr>
        <w:t xml:space="preserve">Figure 37: Rankings of Channel Stability (red) and Biologic/Habitat Integrity (blue) for </w:t>
      </w:r>
      <w:r w:rsidR="00795687">
        <w:rPr>
          <w:rFonts w:ascii="Times New Roman" w:hAnsi="Times New Roman" w:cs="Times New Roman"/>
          <w:bCs/>
        </w:rPr>
        <w:t>Tenmile</w:t>
      </w:r>
      <w:r w:rsidRPr="009F7C3B">
        <w:rPr>
          <w:rFonts w:ascii="Times New Roman" w:hAnsi="Times New Roman" w:cs="Times New Roman"/>
        </w:rPr>
        <w:t xml:space="preserve"> Creek mainstem. Labels are field station numbers. </w:t>
      </w:r>
    </w:p>
    <w:p w:rsidR="009F7C3B" w:rsidRDefault="009F7C3B" w:rsidP="00024136">
      <w:pPr>
        <w:rPr>
          <w:rFonts w:ascii="Times New Roman" w:hAnsi="Times New Roman" w:cs="Times New Roman"/>
        </w:rPr>
      </w:pPr>
    </w:p>
    <w:p w:rsidR="009F7C3B" w:rsidRDefault="009F7C3B" w:rsidP="009F7C3B">
      <w:pPr>
        <w:rPr>
          <w:rFonts w:ascii="Times New Roman" w:hAnsi="Times New Roman" w:cs="Times New Roman"/>
        </w:rPr>
      </w:pPr>
      <w:r>
        <w:rPr>
          <w:rFonts w:ascii="Times New Roman" w:hAnsi="Times New Roman" w:cs="Times New Roman"/>
        </w:rPr>
        <w:t>Figure 38</w:t>
      </w:r>
      <w:r w:rsidRPr="009F7C3B">
        <w:rPr>
          <w:rFonts w:ascii="Times New Roman" w:hAnsi="Times New Roman" w:cs="Times New Roman"/>
        </w:rPr>
        <w:t xml:space="preserve">: Rankings of Channel Stability (red) and Biologic/Habitat Integrity (blue) for </w:t>
      </w:r>
      <w:r w:rsidR="00795687">
        <w:rPr>
          <w:rFonts w:ascii="Times New Roman" w:hAnsi="Times New Roman" w:cs="Times New Roman"/>
        </w:rPr>
        <w:t>Spring</w:t>
      </w:r>
      <w:r>
        <w:rPr>
          <w:rFonts w:ascii="Times New Roman" w:hAnsi="Times New Roman" w:cs="Times New Roman"/>
        </w:rPr>
        <w:t xml:space="preserve"> Creek</w:t>
      </w:r>
      <w:r w:rsidRPr="009F7C3B">
        <w:rPr>
          <w:rFonts w:ascii="Times New Roman" w:hAnsi="Times New Roman" w:cs="Times New Roman"/>
        </w:rPr>
        <w:t xml:space="preserve">. Labels are field station numbers. </w:t>
      </w:r>
    </w:p>
    <w:p w:rsidR="009F7C3B" w:rsidRDefault="009F7C3B" w:rsidP="00024136">
      <w:pPr>
        <w:rPr>
          <w:rFonts w:ascii="Times New Roman" w:hAnsi="Times New Roman" w:cs="Times New Roman"/>
        </w:rPr>
      </w:pPr>
    </w:p>
    <w:p w:rsidR="009F7C3B" w:rsidRDefault="009F7C3B" w:rsidP="009F7C3B">
      <w:pPr>
        <w:rPr>
          <w:rFonts w:ascii="Times New Roman" w:hAnsi="Times New Roman" w:cs="Times New Roman"/>
        </w:rPr>
      </w:pPr>
      <w:r>
        <w:rPr>
          <w:rFonts w:ascii="Times New Roman" w:hAnsi="Times New Roman" w:cs="Times New Roman"/>
        </w:rPr>
        <w:t>Figure 40</w:t>
      </w:r>
      <w:r w:rsidRPr="009F7C3B">
        <w:rPr>
          <w:rFonts w:ascii="Times New Roman" w:hAnsi="Times New Roman" w:cs="Times New Roman"/>
        </w:rPr>
        <w:t xml:space="preserve">: Rankings of Channel Stability (red) and Biologic/Habitat Integrity (blue) for </w:t>
      </w:r>
      <w:r w:rsidR="00795687">
        <w:rPr>
          <w:rFonts w:ascii="Times New Roman" w:hAnsi="Times New Roman" w:cs="Times New Roman"/>
        </w:rPr>
        <w:t>Spring Creek tributary</w:t>
      </w:r>
      <w:r w:rsidRPr="009F7C3B">
        <w:rPr>
          <w:rFonts w:ascii="Times New Roman" w:hAnsi="Times New Roman" w:cs="Times New Roman"/>
        </w:rPr>
        <w:t xml:space="preserve">. Labels are field station numbers. </w:t>
      </w:r>
    </w:p>
    <w:p w:rsidR="009F7C3B" w:rsidRDefault="009F7C3B" w:rsidP="00024136">
      <w:pPr>
        <w:rPr>
          <w:rFonts w:ascii="Times New Roman" w:hAnsi="Times New Roman" w:cs="Times New Roman"/>
        </w:rPr>
      </w:pPr>
    </w:p>
    <w:p w:rsidR="009F7C3B" w:rsidRDefault="009F7C3B" w:rsidP="009F7C3B">
      <w:pPr>
        <w:rPr>
          <w:rFonts w:ascii="Times New Roman" w:hAnsi="Times New Roman" w:cs="Times New Roman"/>
        </w:rPr>
      </w:pPr>
      <w:r>
        <w:rPr>
          <w:rFonts w:ascii="Times New Roman" w:hAnsi="Times New Roman" w:cs="Times New Roman"/>
        </w:rPr>
        <w:t>Figure 41</w:t>
      </w:r>
      <w:r w:rsidRPr="009F7C3B">
        <w:rPr>
          <w:rFonts w:ascii="Times New Roman" w:hAnsi="Times New Roman" w:cs="Times New Roman"/>
        </w:rPr>
        <w:t xml:space="preserve">: Rankings of Channel Stability (red) and Biologic/Habitat Integrity (blue) for </w:t>
      </w:r>
      <w:r w:rsidR="00795687">
        <w:rPr>
          <w:rFonts w:ascii="Times New Roman" w:hAnsi="Times New Roman" w:cs="Times New Roman"/>
        </w:rPr>
        <w:t xml:space="preserve">Wolf </w:t>
      </w:r>
      <w:r>
        <w:rPr>
          <w:rFonts w:ascii="Times New Roman" w:hAnsi="Times New Roman" w:cs="Times New Roman"/>
        </w:rPr>
        <w:t>Creek</w:t>
      </w:r>
      <w:r w:rsidRPr="009F7C3B">
        <w:rPr>
          <w:rFonts w:ascii="Times New Roman" w:hAnsi="Times New Roman" w:cs="Times New Roman"/>
        </w:rPr>
        <w:t xml:space="preserve">. Labels are field station numbers. </w:t>
      </w:r>
    </w:p>
    <w:p w:rsidR="009F7C3B" w:rsidRDefault="009F7C3B" w:rsidP="00024136">
      <w:pPr>
        <w:rPr>
          <w:rFonts w:ascii="Times New Roman" w:hAnsi="Times New Roman" w:cs="Times New Roman"/>
        </w:rPr>
      </w:pPr>
    </w:p>
    <w:p w:rsidR="008C1880" w:rsidRDefault="009F7C3B" w:rsidP="00024136">
      <w:pPr>
        <w:rPr>
          <w:rFonts w:ascii="Times New Roman" w:hAnsi="Times New Roman" w:cs="Times New Roman"/>
        </w:rPr>
      </w:pPr>
      <w:r>
        <w:rPr>
          <w:rFonts w:ascii="Times New Roman" w:hAnsi="Times New Roman" w:cs="Times New Roman"/>
        </w:rPr>
        <w:t>Figure 42:</w:t>
      </w:r>
      <w:r w:rsidR="008C1880">
        <w:rPr>
          <w:rFonts w:ascii="Times New Roman" w:hAnsi="Times New Roman" w:cs="Times New Roman"/>
        </w:rPr>
        <w:t xml:space="preserve"> Estimated</w:t>
      </w:r>
      <w:r w:rsidR="009461B4">
        <w:rPr>
          <w:rFonts w:ascii="Times New Roman" w:hAnsi="Times New Roman" w:cs="Times New Roman"/>
        </w:rPr>
        <w:t xml:space="preserve"> </w:t>
      </w:r>
      <w:r w:rsidR="008C1880">
        <w:rPr>
          <w:rFonts w:ascii="Times New Roman" w:hAnsi="Times New Roman" w:cs="Times New Roman"/>
        </w:rPr>
        <w:t xml:space="preserve">Phosphorous yield in </w:t>
      </w:r>
      <w:r w:rsidR="00795687">
        <w:rPr>
          <w:rFonts w:ascii="Times New Roman" w:hAnsi="Times New Roman" w:cs="Times New Roman"/>
          <w:bCs/>
        </w:rPr>
        <w:t>Tenmile</w:t>
      </w:r>
      <w:r w:rsidR="00795687" w:rsidRPr="009F7C3B">
        <w:rPr>
          <w:rFonts w:ascii="Times New Roman" w:hAnsi="Times New Roman" w:cs="Times New Roman"/>
        </w:rPr>
        <w:t xml:space="preserve"> </w:t>
      </w:r>
      <w:r w:rsidR="008C1880">
        <w:rPr>
          <w:rFonts w:ascii="Times New Roman" w:hAnsi="Times New Roman" w:cs="Times New Roman"/>
        </w:rPr>
        <w:t>Creek watershed (Illinois EPA, 1999)</w:t>
      </w:r>
    </w:p>
    <w:p w:rsidR="008C1880" w:rsidRDefault="008C1880" w:rsidP="00024136">
      <w:pPr>
        <w:rPr>
          <w:rFonts w:ascii="Times New Roman" w:hAnsi="Times New Roman" w:cs="Times New Roman"/>
        </w:rPr>
      </w:pPr>
    </w:p>
    <w:p w:rsidR="008C1880" w:rsidRDefault="00481F17" w:rsidP="00024136">
      <w:pPr>
        <w:rPr>
          <w:rFonts w:ascii="Times New Roman" w:hAnsi="Times New Roman" w:cs="Times New Roman"/>
        </w:rPr>
      </w:pPr>
      <w:r>
        <w:rPr>
          <w:rFonts w:ascii="Times New Roman" w:hAnsi="Times New Roman" w:cs="Times New Roman"/>
        </w:rPr>
        <w:t>Figure 43</w:t>
      </w:r>
      <w:r w:rsidR="00DA65D9">
        <w:rPr>
          <w:rFonts w:ascii="Times New Roman" w:hAnsi="Times New Roman" w:cs="Times New Roman"/>
        </w:rPr>
        <w:t>:</w:t>
      </w:r>
      <w:r w:rsidR="008C1880">
        <w:rPr>
          <w:rFonts w:ascii="Times New Roman" w:hAnsi="Times New Roman" w:cs="Times New Roman"/>
        </w:rPr>
        <w:t xml:space="preserve"> Estimated Nitrate Yield in </w:t>
      </w:r>
      <w:r w:rsidR="00795687">
        <w:rPr>
          <w:rFonts w:ascii="Times New Roman" w:hAnsi="Times New Roman" w:cs="Times New Roman"/>
          <w:bCs/>
        </w:rPr>
        <w:t>Tenmile</w:t>
      </w:r>
      <w:r w:rsidR="008C1880">
        <w:rPr>
          <w:rFonts w:ascii="Times New Roman" w:hAnsi="Times New Roman" w:cs="Times New Roman"/>
        </w:rPr>
        <w:t xml:space="preserve"> Creek watershed (Illinois EPA, 1999)</w:t>
      </w:r>
    </w:p>
    <w:p w:rsidR="008C1880" w:rsidRDefault="008C1880" w:rsidP="00024136">
      <w:pPr>
        <w:rPr>
          <w:rFonts w:ascii="Times New Roman" w:hAnsi="Times New Roman" w:cs="Times New Roman"/>
        </w:rPr>
      </w:pPr>
    </w:p>
    <w:p w:rsidR="00DA65D9" w:rsidRDefault="00DA65D9" w:rsidP="00DA65D9">
      <w:pPr>
        <w:rPr>
          <w:rFonts w:ascii="Times New Roman" w:hAnsi="Times New Roman" w:cs="Times New Roman"/>
        </w:rPr>
      </w:pPr>
      <w:r>
        <w:rPr>
          <w:rFonts w:ascii="Times New Roman" w:hAnsi="Times New Roman" w:cs="Times New Roman"/>
        </w:rPr>
        <w:t>Figure 44: Species richness of mammals in GAP model (IL-GAP, 2004)</w:t>
      </w:r>
    </w:p>
    <w:p w:rsidR="00DA65D9" w:rsidRDefault="00DA65D9" w:rsidP="00DA65D9">
      <w:pPr>
        <w:rPr>
          <w:rFonts w:ascii="Times New Roman" w:hAnsi="Times New Roman" w:cs="Times New Roman"/>
        </w:rPr>
      </w:pPr>
    </w:p>
    <w:p w:rsidR="00DA65D9" w:rsidRDefault="00DA65D9" w:rsidP="00DA65D9">
      <w:pPr>
        <w:rPr>
          <w:rFonts w:ascii="Times New Roman" w:hAnsi="Times New Roman" w:cs="Times New Roman"/>
        </w:rPr>
      </w:pPr>
      <w:r>
        <w:rPr>
          <w:rFonts w:ascii="Times New Roman" w:hAnsi="Times New Roman" w:cs="Times New Roman"/>
        </w:rPr>
        <w:t>Figure 45: Species richness of amphibians in GAP model (IL-GAP, 2004)</w:t>
      </w:r>
    </w:p>
    <w:p w:rsidR="00DA65D9" w:rsidRDefault="00DA65D9" w:rsidP="00DA65D9">
      <w:pPr>
        <w:rPr>
          <w:rFonts w:ascii="Times New Roman" w:hAnsi="Times New Roman" w:cs="Times New Roman"/>
        </w:rPr>
      </w:pPr>
    </w:p>
    <w:p w:rsidR="00DA65D9" w:rsidRDefault="00DA65D9" w:rsidP="00DA65D9">
      <w:pPr>
        <w:rPr>
          <w:rFonts w:ascii="Times New Roman" w:hAnsi="Times New Roman" w:cs="Times New Roman"/>
        </w:rPr>
      </w:pPr>
      <w:r>
        <w:rPr>
          <w:rFonts w:ascii="Times New Roman" w:hAnsi="Times New Roman" w:cs="Times New Roman"/>
        </w:rPr>
        <w:t>Figure 46: Species richness of reptiles in GAP model (IL-GAP, 2004)</w:t>
      </w:r>
    </w:p>
    <w:p w:rsidR="00DA65D9" w:rsidRDefault="00DA65D9" w:rsidP="00DA65D9">
      <w:pPr>
        <w:rPr>
          <w:rFonts w:ascii="Times New Roman" w:hAnsi="Times New Roman" w:cs="Times New Roman"/>
        </w:rPr>
      </w:pPr>
    </w:p>
    <w:p w:rsidR="00DA65D9" w:rsidRDefault="00DA65D9" w:rsidP="00DA65D9">
      <w:pPr>
        <w:rPr>
          <w:rFonts w:ascii="Times New Roman" w:hAnsi="Times New Roman" w:cs="Times New Roman"/>
        </w:rPr>
      </w:pPr>
      <w:r>
        <w:rPr>
          <w:rFonts w:ascii="Times New Roman" w:hAnsi="Times New Roman" w:cs="Times New Roman"/>
        </w:rPr>
        <w:t>Figure 47: Species richness of birds in GAP model (IL-GAP, 2004)</w:t>
      </w:r>
    </w:p>
    <w:p w:rsidR="00DA65D9" w:rsidRDefault="00DA65D9" w:rsidP="00DA65D9">
      <w:pPr>
        <w:rPr>
          <w:rFonts w:ascii="Times New Roman" w:hAnsi="Times New Roman" w:cs="Times New Roman"/>
        </w:rPr>
      </w:pPr>
    </w:p>
    <w:p w:rsidR="00C94845" w:rsidRDefault="00DA65D9" w:rsidP="00DA65D9">
      <w:pPr>
        <w:rPr>
          <w:rFonts w:ascii="Times New Roman" w:hAnsi="Times New Roman" w:cs="Times New Roman"/>
        </w:rPr>
      </w:pPr>
      <w:r>
        <w:rPr>
          <w:rFonts w:ascii="Times New Roman" w:hAnsi="Times New Roman" w:cs="Times New Roman"/>
        </w:rPr>
        <w:t xml:space="preserve">Figure 48: </w:t>
      </w:r>
      <w:r w:rsidR="00C94845" w:rsidRPr="00C94845">
        <w:rPr>
          <w:rFonts w:ascii="Times New Roman" w:hAnsi="Times New Roman" w:cs="Times New Roman"/>
        </w:rPr>
        <w:t xml:space="preserve">Potential Habitats </w:t>
      </w:r>
      <w:r w:rsidR="00C94845">
        <w:rPr>
          <w:rFonts w:ascii="Times New Roman" w:hAnsi="Times New Roman" w:cs="Times New Roman"/>
        </w:rPr>
        <w:t>i</w:t>
      </w:r>
      <w:r w:rsidR="00C94845" w:rsidRPr="00C94845">
        <w:rPr>
          <w:rFonts w:ascii="Times New Roman" w:hAnsi="Times New Roman" w:cs="Times New Roman"/>
        </w:rPr>
        <w:t xml:space="preserve">n the </w:t>
      </w:r>
      <w:r w:rsidR="00795687">
        <w:rPr>
          <w:rFonts w:ascii="Times New Roman" w:hAnsi="Times New Roman" w:cs="Times New Roman"/>
          <w:bCs/>
        </w:rPr>
        <w:t>Tenmile</w:t>
      </w:r>
      <w:r w:rsidR="00C94845" w:rsidRPr="00C94845">
        <w:rPr>
          <w:rFonts w:ascii="Times New Roman" w:hAnsi="Times New Roman" w:cs="Times New Roman"/>
        </w:rPr>
        <w:t xml:space="preserve"> Creek watershed</w:t>
      </w:r>
    </w:p>
    <w:p w:rsidR="00DA65D9" w:rsidRDefault="00DA65D9" w:rsidP="00DA65D9">
      <w:pPr>
        <w:rPr>
          <w:rFonts w:ascii="Times New Roman" w:hAnsi="Times New Roman" w:cs="Times New Roman"/>
        </w:rPr>
      </w:pPr>
    </w:p>
    <w:p w:rsidR="008C1880" w:rsidRDefault="00DA65D9" w:rsidP="00024136">
      <w:pPr>
        <w:rPr>
          <w:rFonts w:ascii="Times New Roman" w:hAnsi="Times New Roman" w:cs="Times New Roman"/>
        </w:rPr>
      </w:pPr>
      <w:r>
        <w:rPr>
          <w:rFonts w:ascii="Times New Roman" w:hAnsi="Times New Roman" w:cs="Times New Roman"/>
        </w:rPr>
        <w:t>Figure 49:</w:t>
      </w:r>
      <w:r w:rsidR="009461B4">
        <w:rPr>
          <w:rFonts w:ascii="Times New Roman" w:hAnsi="Times New Roman" w:cs="Times New Roman"/>
        </w:rPr>
        <w:t xml:space="preserve"> </w:t>
      </w:r>
      <w:r w:rsidR="008C1880">
        <w:rPr>
          <w:rFonts w:ascii="Times New Roman" w:hAnsi="Times New Roman" w:cs="Times New Roman"/>
        </w:rPr>
        <w:t xml:space="preserve">Areas of Soils Considered 100% Hydric (Soil Survey Staff, 2005a). To prioritize sites for potential wetland restoration or recreation, polygons were ranked by proximity to major streams in the watershed and </w:t>
      </w:r>
      <w:r w:rsidR="00B9023D">
        <w:rPr>
          <w:rFonts w:ascii="Times New Roman" w:hAnsi="Times New Roman" w:cs="Times New Roman"/>
        </w:rPr>
        <w:t>occurrence of existing wetlands</w:t>
      </w:r>
    </w:p>
    <w:p w:rsidR="008C1880" w:rsidRDefault="008C1880" w:rsidP="00024136">
      <w:pPr>
        <w:rPr>
          <w:rFonts w:ascii="Times New Roman" w:hAnsi="Times New Roman" w:cs="Times New Roman"/>
        </w:rPr>
      </w:pPr>
    </w:p>
    <w:p w:rsidR="008C1880" w:rsidRPr="00795687" w:rsidRDefault="00DA65D9" w:rsidP="00024136">
      <w:pPr>
        <w:rPr>
          <w:rFonts w:ascii="Times New Roman" w:hAnsi="Times New Roman" w:cs="Times New Roman"/>
          <w:color w:val="FF0000"/>
        </w:rPr>
      </w:pPr>
      <w:r w:rsidRPr="00795687">
        <w:rPr>
          <w:rFonts w:ascii="Times New Roman" w:hAnsi="Times New Roman" w:cs="Times New Roman"/>
          <w:color w:val="FF0000"/>
        </w:rPr>
        <w:t>Figure 50:</w:t>
      </w:r>
      <w:r w:rsidR="009461B4" w:rsidRPr="00795687">
        <w:rPr>
          <w:rFonts w:ascii="Times New Roman" w:hAnsi="Times New Roman" w:cs="Times New Roman"/>
          <w:color w:val="FF0000"/>
        </w:rPr>
        <w:t xml:space="preserve"> </w:t>
      </w:r>
      <w:r w:rsidR="008C1880" w:rsidRPr="00795687">
        <w:rPr>
          <w:rFonts w:ascii="Times New Roman" w:hAnsi="Times New Roman" w:cs="Times New Roman"/>
          <w:color w:val="FF0000"/>
        </w:rPr>
        <w:t xml:space="preserve">(A) Portion of July 30, 1939 </w:t>
      </w:r>
      <w:proofErr w:type="spellStart"/>
      <w:r w:rsidR="008C1880" w:rsidRPr="00795687">
        <w:rPr>
          <w:rFonts w:ascii="Times New Roman" w:hAnsi="Times New Roman" w:cs="Times New Roman"/>
          <w:color w:val="FF0000"/>
        </w:rPr>
        <w:t>airphoto</w:t>
      </w:r>
      <w:proofErr w:type="spellEnd"/>
      <w:r w:rsidR="008C1880" w:rsidRPr="00795687">
        <w:rPr>
          <w:rFonts w:ascii="Times New Roman" w:hAnsi="Times New Roman" w:cs="Times New Roman"/>
          <w:color w:val="FF0000"/>
        </w:rPr>
        <w:t xml:space="preserve"> of the confluence </w:t>
      </w:r>
      <w:del w:id="398" w:author="John Beardsley" w:date="2009-05-07T16:03:00Z">
        <w:r w:rsidR="008C1880" w:rsidRPr="00795687" w:rsidDel="00743209">
          <w:rPr>
            <w:rFonts w:ascii="Times New Roman" w:hAnsi="Times New Roman" w:cs="Times New Roman"/>
            <w:color w:val="FF0000"/>
          </w:rPr>
          <w:delText>of Senachwine Creek and a northern tributary</w:delText>
        </w:r>
        <w:r w:rsidR="009461B4" w:rsidRPr="00795687" w:rsidDel="00743209">
          <w:rPr>
            <w:rFonts w:ascii="Times New Roman" w:hAnsi="Times New Roman" w:cs="Times New Roman"/>
            <w:color w:val="FF0000"/>
          </w:rPr>
          <w:delText xml:space="preserve"> </w:delText>
        </w:r>
        <w:r w:rsidR="008C1880" w:rsidRPr="00795687" w:rsidDel="00743209">
          <w:rPr>
            <w:rFonts w:ascii="Times New Roman" w:hAnsi="Times New Roman" w:cs="Times New Roman"/>
            <w:color w:val="FF0000"/>
          </w:rPr>
          <w:delText xml:space="preserve">in </w:delText>
        </w:r>
        <w:r w:rsidR="00A60405" w:rsidRPr="00795687" w:rsidDel="00743209">
          <w:rPr>
            <w:rFonts w:ascii="Times New Roman" w:hAnsi="Times New Roman" w:cs="Times New Roman"/>
            <w:color w:val="FF0000"/>
          </w:rPr>
          <w:delText xml:space="preserve">a </w:delText>
        </w:r>
        <w:r w:rsidR="008C1880" w:rsidRPr="00795687" w:rsidDel="00743209">
          <w:rPr>
            <w:rFonts w:ascii="Times New Roman" w:hAnsi="Times New Roman" w:cs="Times New Roman"/>
            <w:color w:val="FF0000"/>
          </w:rPr>
          <w:delText xml:space="preserve">glacial lake plain. Some reaches showed signs of alteration, but the mainstem was free flowing. Image obtained from ISGS Historical Airphoto Archive. (B) </w:delText>
        </w:r>
        <w:r w:rsidR="00A60405" w:rsidRPr="00795687" w:rsidDel="00743209">
          <w:rPr>
            <w:rFonts w:ascii="Times New Roman" w:hAnsi="Times New Roman" w:cs="Times New Roman"/>
            <w:color w:val="FF0000"/>
          </w:rPr>
          <w:delText>T</w:delText>
        </w:r>
        <w:r w:rsidR="008C1880" w:rsidRPr="00795687" w:rsidDel="00743209">
          <w:rPr>
            <w:rFonts w:ascii="Times New Roman" w:hAnsi="Times New Roman" w:cs="Times New Roman"/>
            <w:color w:val="FF0000"/>
          </w:rPr>
          <w:delText>he same area in 1998. Senachwine Creek was completely</w:delText>
        </w:r>
        <w:r w:rsidR="00E5138E" w:rsidRPr="00795687" w:rsidDel="00743209">
          <w:rPr>
            <w:rFonts w:ascii="Times New Roman" w:hAnsi="Times New Roman" w:cs="Times New Roman"/>
            <w:color w:val="FF0000"/>
          </w:rPr>
          <w:delText xml:space="preserve"> </w:delText>
        </w:r>
        <w:r w:rsidR="008C1880" w:rsidRPr="00795687" w:rsidDel="00743209">
          <w:rPr>
            <w:rFonts w:ascii="Times New Roman" w:hAnsi="Times New Roman" w:cs="Times New Roman"/>
            <w:color w:val="FF0000"/>
          </w:rPr>
          <w:delText>altered by</w:delText>
        </w:r>
        <w:r w:rsidR="00B9023D" w:rsidRPr="00795687" w:rsidDel="00743209">
          <w:rPr>
            <w:rFonts w:ascii="Times New Roman" w:hAnsi="Times New Roman" w:cs="Times New Roman"/>
            <w:color w:val="FF0000"/>
          </w:rPr>
          <w:delText xml:space="preserve"> this time. Image is a USGS DOQ</w:delText>
        </w:r>
      </w:del>
      <w:ins w:id="399" w:author="John Beardsley" w:date="2009-05-07T16:03:00Z">
        <w:r w:rsidR="00743209">
          <w:rPr>
            <w:rFonts w:ascii="Times New Roman" w:hAnsi="Times New Roman" w:cs="Times New Roman"/>
            <w:color w:val="FF0000"/>
          </w:rPr>
          <w:t>(insert Tenmile photo)</w:t>
        </w:r>
      </w:ins>
    </w:p>
    <w:p w:rsidR="00A60405" w:rsidRDefault="00A60405" w:rsidP="00024136">
      <w:pPr>
        <w:rPr>
          <w:rFonts w:ascii="Times New Roman" w:hAnsi="Times New Roman" w:cs="Times New Roman"/>
        </w:rPr>
      </w:pPr>
    </w:p>
    <w:p w:rsidR="008C1880" w:rsidRDefault="00DA65D9" w:rsidP="00024136">
      <w:pPr>
        <w:rPr>
          <w:rFonts w:ascii="Times New Roman" w:hAnsi="Times New Roman" w:cs="Times New Roman"/>
        </w:rPr>
      </w:pPr>
      <w:r>
        <w:rPr>
          <w:rFonts w:ascii="Times New Roman" w:hAnsi="Times New Roman" w:cs="Times New Roman"/>
        </w:rPr>
        <w:t>Figure 51</w:t>
      </w:r>
      <w:r w:rsidR="00A60405">
        <w:rPr>
          <w:rFonts w:ascii="Times New Roman" w:hAnsi="Times New Roman" w:cs="Times New Roman"/>
        </w:rPr>
        <w:t>:</w:t>
      </w:r>
      <w:r w:rsidR="008C1880">
        <w:rPr>
          <w:rFonts w:ascii="Times New Roman" w:hAnsi="Times New Roman" w:cs="Times New Roman"/>
        </w:rPr>
        <w:t xml:space="preserve"> Reaches identified for possible e</w:t>
      </w:r>
      <w:r w:rsidR="00B9023D">
        <w:rPr>
          <w:rFonts w:ascii="Times New Roman" w:hAnsi="Times New Roman" w:cs="Times New Roman"/>
        </w:rPr>
        <w:t>cosystem restoration activities</w:t>
      </w:r>
    </w:p>
    <w:p w:rsidR="00024136" w:rsidRDefault="00024136" w:rsidP="00FF7FF1">
      <w:pPr>
        <w:rPr>
          <w:rFonts w:ascii="Times New Roman" w:hAnsi="Times New Roman" w:cs="Times New Roman"/>
        </w:rPr>
      </w:pPr>
    </w:p>
    <w:p w:rsidR="008C1880" w:rsidRPr="00FA6E45" w:rsidRDefault="008C1880" w:rsidP="00FF7FF1">
      <w:pPr>
        <w:ind w:left="1440"/>
        <w:rPr>
          <w:rFonts w:ascii="Times New Roman" w:hAnsi="Times New Roman" w:cs="Times New Roman"/>
          <w:b/>
        </w:rPr>
      </w:pPr>
      <w:r w:rsidRPr="00FA6E45">
        <w:rPr>
          <w:rFonts w:ascii="Times New Roman" w:hAnsi="Times New Roman" w:cs="Times New Roman"/>
          <w:b/>
        </w:rPr>
        <w:t>LIST OF TABLES</w:t>
      </w:r>
    </w:p>
    <w:p w:rsidR="008C1880" w:rsidRDefault="008C1880" w:rsidP="00024136">
      <w:pPr>
        <w:rPr>
          <w:rFonts w:ascii="Times New Roman" w:hAnsi="Times New Roman" w:cs="Times New Roman"/>
          <w:bCs/>
        </w:rPr>
      </w:pPr>
    </w:p>
    <w:p w:rsidR="008C1880" w:rsidRDefault="008C1880" w:rsidP="00024136">
      <w:pPr>
        <w:rPr>
          <w:rFonts w:ascii="Times New Roman" w:hAnsi="Times New Roman" w:cs="Times New Roman"/>
          <w:bCs/>
        </w:rPr>
      </w:pPr>
      <w:proofErr w:type="gramStart"/>
      <w:r>
        <w:rPr>
          <w:rFonts w:ascii="Times New Roman" w:hAnsi="Times New Roman" w:cs="Times New Roman"/>
          <w:bCs/>
        </w:rPr>
        <w:t>Table 1.</w:t>
      </w:r>
      <w:proofErr w:type="gramEnd"/>
      <w:r w:rsidR="009461B4">
        <w:rPr>
          <w:rFonts w:ascii="Times New Roman" w:hAnsi="Times New Roman" w:cs="Times New Roman"/>
          <w:bCs/>
        </w:rPr>
        <w:t xml:space="preserve"> </w:t>
      </w:r>
      <w:r>
        <w:rPr>
          <w:rFonts w:ascii="Times New Roman" w:hAnsi="Times New Roman" w:cs="Times New Roman"/>
          <w:bCs/>
        </w:rPr>
        <w:t>Basin, Watershed, and</w:t>
      </w:r>
      <w:r w:rsidR="003B6B65">
        <w:rPr>
          <w:rFonts w:ascii="Times New Roman" w:hAnsi="Times New Roman" w:cs="Times New Roman"/>
          <w:bCs/>
        </w:rPr>
        <w:t xml:space="preserve"> Project Prioritization Process</w:t>
      </w:r>
    </w:p>
    <w:p w:rsidR="008C1880" w:rsidRDefault="008C1880" w:rsidP="00024136">
      <w:pPr>
        <w:rPr>
          <w:rFonts w:ascii="Times New Roman" w:hAnsi="Times New Roman" w:cs="Times New Roman"/>
        </w:rPr>
      </w:pPr>
    </w:p>
    <w:p w:rsidR="008C1880" w:rsidRDefault="008C1880" w:rsidP="00024136">
      <w:pPr>
        <w:rPr>
          <w:rFonts w:ascii="Times New Roman" w:hAnsi="Times New Roman" w:cs="Times New Roman"/>
        </w:rPr>
      </w:pPr>
      <w:proofErr w:type="gramStart"/>
      <w:r>
        <w:rPr>
          <w:rFonts w:ascii="Times New Roman" w:hAnsi="Times New Roman" w:cs="Times New Roman"/>
        </w:rPr>
        <w:t xml:space="preserve">Table </w:t>
      </w:r>
      <w:r w:rsidR="00576AFF">
        <w:rPr>
          <w:rFonts w:ascii="Times New Roman" w:hAnsi="Times New Roman" w:cs="Times New Roman"/>
        </w:rPr>
        <w:t>2</w:t>
      </w:r>
      <w:r>
        <w:rPr>
          <w:rFonts w:ascii="Times New Roman" w:hAnsi="Times New Roman" w:cs="Times New Roman"/>
        </w:rPr>
        <w:t>.</w:t>
      </w:r>
      <w:proofErr w:type="gramEnd"/>
      <w:r>
        <w:rPr>
          <w:rFonts w:ascii="Times New Roman" w:hAnsi="Times New Roman" w:cs="Times New Roman"/>
        </w:rPr>
        <w:t xml:space="preserve"> Land Cover Statistics of </w:t>
      </w:r>
      <w:r w:rsidR="00795687">
        <w:rPr>
          <w:rFonts w:ascii="Times New Roman" w:hAnsi="Times New Roman" w:cs="Times New Roman"/>
          <w:bCs/>
        </w:rPr>
        <w:t>Tenmile</w:t>
      </w:r>
      <w:r>
        <w:rPr>
          <w:rFonts w:ascii="Times New Roman" w:hAnsi="Times New Roman" w:cs="Times New Roman"/>
        </w:rPr>
        <w:t xml:space="preserve"> Watershed</w:t>
      </w:r>
    </w:p>
    <w:p w:rsidR="00A60405" w:rsidRDefault="00A60405" w:rsidP="00024136">
      <w:pPr>
        <w:rPr>
          <w:rFonts w:ascii="Times New Roman" w:hAnsi="Times New Roman" w:cs="Times New Roman"/>
        </w:rPr>
      </w:pPr>
    </w:p>
    <w:p w:rsidR="00576AFF" w:rsidRDefault="00576AFF" w:rsidP="00576AFF">
      <w:pPr>
        <w:rPr>
          <w:rFonts w:ascii="Times New Roman" w:hAnsi="Times New Roman" w:cs="Times New Roman"/>
        </w:rPr>
      </w:pPr>
      <w:proofErr w:type="gramStart"/>
      <w:r>
        <w:rPr>
          <w:rFonts w:ascii="Times New Roman" w:hAnsi="Times New Roman" w:cs="Times New Roman"/>
        </w:rPr>
        <w:t>Table 3.</w:t>
      </w:r>
      <w:proofErr w:type="gramEnd"/>
      <w:r>
        <w:rPr>
          <w:rFonts w:ascii="Times New Roman" w:hAnsi="Times New Roman" w:cs="Times New Roman"/>
        </w:rPr>
        <w:t xml:space="preserve"> Potential Project Sites Identifi</w:t>
      </w:r>
      <w:r w:rsidR="003B6B65">
        <w:rPr>
          <w:rFonts w:ascii="Times New Roman" w:hAnsi="Times New Roman" w:cs="Times New Roman"/>
        </w:rPr>
        <w:t>ed During Aerial Reconnaissance</w:t>
      </w:r>
    </w:p>
    <w:p w:rsidR="00576AFF" w:rsidRDefault="00576AFF" w:rsidP="00576AFF">
      <w:pPr>
        <w:rPr>
          <w:rFonts w:ascii="Times New Roman" w:hAnsi="Times New Roman" w:cs="Times New Roman"/>
        </w:rPr>
      </w:pPr>
    </w:p>
    <w:p w:rsidR="008C1880" w:rsidRDefault="007838E4" w:rsidP="00024136">
      <w:pPr>
        <w:rPr>
          <w:rFonts w:ascii="Times New Roman" w:hAnsi="Times New Roman" w:cs="Times New Roman"/>
        </w:rPr>
      </w:pPr>
      <w:proofErr w:type="gramStart"/>
      <w:r>
        <w:rPr>
          <w:rFonts w:ascii="Times New Roman" w:hAnsi="Times New Roman" w:cs="Times New Roman"/>
        </w:rPr>
        <w:t>Table 4</w:t>
      </w:r>
      <w:r w:rsidR="008C1880">
        <w:rPr>
          <w:rFonts w:ascii="Times New Roman" w:hAnsi="Times New Roman" w:cs="Times New Roman"/>
        </w:rPr>
        <w:t>.</w:t>
      </w:r>
      <w:proofErr w:type="gramEnd"/>
      <w:r w:rsidR="008C1880">
        <w:rPr>
          <w:rFonts w:ascii="Times New Roman" w:hAnsi="Times New Roman" w:cs="Times New Roman"/>
        </w:rPr>
        <w:t xml:space="preserve"> Six Stages of Simon’s (1989) Channel Evolution Model</w:t>
      </w:r>
      <w:r w:rsidR="0073243B">
        <w:rPr>
          <w:rFonts w:ascii="Times New Roman" w:hAnsi="Times New Roman" w:cs="Times New Roman"/>
        </w:rPr>
        <w:t xml:space="preserve"> (Simon and Hupp, 1987)</w:t>
      </w:r>
      <w:r w:rsidR="008C1880">
        <w:rPr>
          <w:rFonts w:ascii="Times New Roman" w:hAnsi="Times New Roman" w:cs="Times New Roman"/>
        </w:rPr>
        <w:t>.</w:t>
      </w:r>
    </w:p>
    <w:p w:rsidR="008C1880" w:rsidRDefault="008C1880" w:rsidP="00024136">
      <w:pPr>
        <w:rPr>
          <w:rFonts w:ascii="Times New Roman" w:hAnsi="Times New Roman" w:cs="Times New Roman"/>
        </w:rPr>
      </w:pPr>
    </w:p>
    <w:p w:rsidR="008C1880" w:rsidRDefault="00B7319B" w:rsidP="00024136">
      <w:pPr>
        <w:rPr>
          <w:rFonts w:ascii="Times New Roman" w:hAnsi="Times New Roman" w:cs="Times New Roman"/>
        </w:rPr>
      </w:pPr>
      <w:proofErr w:type="gramStart"/>
      <w:r>
        <w:rPr>
          <w:rFonts w:ascii="Times New Roman" w:hAnsi="Times New Roman" w:cs="Times New Roman"/>
        </w:rPr>
        <w:t>Table 5</w:t>
      </w:r>
      <w:r w:rsidR="008C1880">
        <w:rPr>
          <w:rFonts w:ascii="Times New Roman" w:hAnsi="Times New Roman" w:cs="Times New Roman"/>
        </w:rPr>
        <w:t>.</w:t>
      </w:r>
      <w:proofErr w:type="gramEnd"/>
      <w:r w:rsidR="008C1880">
        <w:rPr>
          <w:rFonts w:ascii="Times New Roman" w:hAnsi="Times New Roman" w:cs="Times New Roman"/>
        </w:rPr>
        <w:t xml:space="preserve"> Results of CEM stage and Habitat analysis</w:t>
      </w:r>
    </w:p>
    <w:p w:rsidR="00BE1F5A" w:rsidRDefault="00BE1F5A" w:rsidP="00024136">
      <w:pPr>
        <w:rPr>
          <w:rFonts w:ascii="Times New Roman" w:hAnsi="Times New Roman" w:cs="Times New Roman"/>
        </w:rPr>
      </w:pPr>
    </w:p>
    <w:p w:rsidR="00BE1F5A" w:rsidRDefault="00BE1F5A" w:rsidP="00024136">
      <w:pPr>
        <w:rPr>
          <w:rFonts w:ascii="Times New Roman" w:hAnsi="Times New Roman" w:cs="Times New Roman"/>
        </w:rPr>
      </w:pPr>
      <w:r>
        <w:rPr>
          <w:rFonts w:ascii="Times New Roman" w:hAnsi="Times New Roman" w:cs="Times New Roman"/>
        </w:rPr>
        <w:t>Table 6: Spatial distribution of CEM stages based on 2005-2006 field data collection</w:t>
      </w:r>
      <w:r w:rsidR="00A96A99">
        <w:rPr>
          <w:rFonts w:ascii="Times New Roman" w:hAnsi="Times New Roman" w:cs="Times New Roman"/>
        </w:rPr>
        <w:t>?</w:t>
      </w:r>
    </w:p>
    <w:p w:rsidR="00FE70DA" w:rsidRDefault="00FE70DA" w:rsidP="00024136">
      <w:pPr>
        <w:rPr>
          <w:rFonts w:ascii="Times New Roman" w:hAnsi="Times New Roman" w:cs="Times New Roman"/>
        </w:rPr>
      </w:pPr>
    </w:p>
    <w:p w:rsidR="00FE70DA" w:rsidRPr="00421671" w:rsidRDefault="00C331DF" w:rsidP="00024136">
      <w:pPr>
        <w:rPr>
          <w:rFonts w:ascii="Times New Roman" w:hAnsi="Times New Roman" w:cs="Times New Roman"/>
          <w:color w:val="1F497D" w:themeColor="text2"/>
          <w:rPrChange w:id="400" w:author="John Beardsley" w:date="2009-04-17T18:04:00Z">
            <w:rPr>
              <w:rFonts w:ascii="Times New Roman" w:hAnsi="Times New Roman" w:cs="Times New Roman"/>
              <w:color w:val="FFC000"/>
            </w:rPr>
          </w:rPrChange>
        </w:rPr>
      </w:pPr>
      <w:r w:rsidRPr="00C331DF">
        <w:rPr>
          <w:rFonts w:ascii="Times New Roman" w:hAnsi="Times New Roman" w:cs="Times New Roman"/>
          <w:color w:val="1F497D" w:themeColor="text2"/>
          <w:rPrChange w:id="401" w:author="John Beardsley" w:date="2009-04-17T18:04:00Z">
            <w:rPr>
              <w:rFonts w:ascii="Times New Roman" w:hAnsi="Times New Roman" w:cs="Times New Roman"/>
              <w:color w:val="FFC000"/>
              <w:sz w:val="20"/>
              <w:szCs w:val="20"/>
              <w:u w:val="thick"/>
            </w:rPr>
          </w:rPrChange>
        </w:rPr>
        <w:t xml:space="preserve">Table 7: </w:t>
      </w:r>
      <w:r w:rsidRPr="00C331DF">
        <w:rPr>
          <w:rFonts w:ascii="Times New Roman" w:hAnsi="Times New Roman" w:cs="Times New Roman"/>
          <w:bCs/>
          <w:color w:val="1F497D" w:themeColor="text2"/>
          <w:rPrChange w:id="402" w:author="John Beardsley" w:date="2009-04-17T18:04:00Z">
            <w:rPr>
              <w:rFonts w:ascii="Times New Roman" w:hAnsi="Times New Roman" w:cs="Times New Roman"/>
              <w:bCs/>
              <w:color w:val="FFC000"/>
              <w:sz w:val="20"/>
              <w:szCs w:val="20"/>
              <w:u w:val="thick"/>
            </w:rPr>
          </w:rPrChange>
        </w:rPr>
        <w:t>Tenmile</w:t>
      </w:r>
      <w:r w:rsidRPr="00C331DF">
        <w:rPr>
          <w:rFonts w:ascii="Times New Roman" w:hAnsi="Times New Roman" w:cs="Times New Roman"/>
          <w:color w:val="1F497D" w:themeColor="text2"/>
          <w:rPrChange w:id="403" w:author="John Beardsley" w:date="2009-04-17T18:04:00Z">
            <w:rPr>
              <w:rFonts w:ascii="Times New Roman" w:hAnsi="Times New Roman" w:cs="Times New Roman"/>
              <w:color w:val="FFC000"/>
              <w:sz w:val="20"/>
              <w:szCs w:val="20"/>
              <w:u w:val="thick"/>
            </w:rPr>
          </w:rPrChange>
        </w:rPr>
        <w:t xml:space="preserve"> Creek Watershed stream slope data sorted by % gradient</w:t>
      </w:r>
    </w:p>
    <w:p w:rsidR="00BE1F5A" w:rsidRPr="00421671" w:rsidRDefault="00BE1F5A" w:rsidP="00024136">
      <w:pPr>
        <w:rPr>
          <w:rFonts w:ascii="Times New Roman" w:hAnsi="Times New Roman" w:cs="Times New Roman"/>
          <w:color w:val="1F497D" w:themeColor="text2"/>
          <w:rPrChange w:id="404" w:author="John Beardsley" w:date="2009-04-17T18:04:00Z">
            <w:rPr>
              <w:rFonts w:ascii="Times New Roman" w:hAnsi="Times New Roman" w:cs="Times New Roman"/>
            </w:rPr>
          </w:rPrChange>
        </w:rPr>
      </w:pPr>
    </w:p>
    <w:p w:rsidR="008C1880" w:rsidRPr="00421671" w:rsidRDefault="00C331DF" w:rsidP="00024136">
      <w:pPr>
        <w:rPr>
          <w:rFonts w:ascii="Times New Roman" w:hAnsi="Times New Roman" w:cs="Times New Roman"/>
          <w:color w:val="1F497D" w:themeColor="text2"/>
          <w:rPrChange w:id="405" w:author="John Beardsley" w:date="2009-04-17T18:04:00Z">
            <w:rPr>
              <w:rFonts w:ascii="Times New Roman" w:hAnsi="Times New Roman" w:cs="Times New Roman"/>
              <w:color w:val="FFC000"/>
            </w:rPr>
          </w:rPrChange>
        </w:rPr>
      </w:pPr>
      <w:proofErr w:type="gramStart"/>
      <w:r w:rsidRPr="00C331DF">
        <w:rPr>
          <w:rFonts w:ascii="Times New Roman" w:hAnsi="Times New Roman" w:cs="Times New Roman"/>
          <w:color w:val="1F497D" w:themeColor="text2"/>
          <w:rPrChange w:id="406" w:author="John Beardsley" w:date="2009-04-17T18:04:00Z">
            <w:rPr>
              <w:rFonts w:ascii="Times New Roman" w:hAnsi="Times New Roman" w:cs="Times New Roman"/>
              <w:color w:val="FFC000"/>
              <w:sz w:val="20"/>
              <w:szCs w:val="20"/>
              <w:u w:val="thick"/>
            </w:rPr>
          </w:rPrChange>
        </w:rPr>
        <w:t>Table 8.</w:t>
      </w:r>
      <w:proofErr w:type="gramEnd"/>
      <w:r w:rsidRPr="00C331DF">
        <w:rPr>
          <w:rFonts w:ascii="Times New Roman" w:hAnsi="Times New Roman" w:cs="Times New Roman"/>
          <w:color w:val="1F497D" w:themeColor="text2"/>
          <w:rPrChange w:id="407" w:author="John Beardsley" w:date="2009-04-17T18:04:00Z">
            <w:rPr>
              <w:rFonts w:ascii="Times New Roman" w:hAnsi="Times New Roman" w:cs="Times New Roman"/>
              <w:color w:val="FFC000"/>
              <w:sz w:val="20"/>
              <w:szCs w:val="20"/>
              <w:u w:val="thick"/>
            </w:rPr>
          </w:rPrChange>
        </w:rPr>
        <w:t xml:space="preserve"> Discharge and Sediment Yield for </w:t>
      </w:r>
      <w:del w:id="408" w:author="John Beardsley" w:date="2009-05-07T16:04:00Z">
        <w:r w:rsidRPr="00C331DF">
          <w:rPr>
            <w:rFonts w:ascii="Times New Roman" w:hAnsi="Times New Roman" w:cs="Times New Roman"/>
            <w:color w:val="1F497D" w:themeColor="text2"/>
            <w:rPrChange w:id="409" w:author="John Beardsley" w:date="2009-04-17T18:04:00Z">
              <w:rPr>
                <w:rFonts w:ascii="Times New Roman" w:hAnsi="Times New Roman" w:cs="Times New Roman"/>
                <w:color w:val="FFC000"/>
                <w:sz w:val="20"/>
                <w:szCs w:val="20"/>
                <w:u w:val="thick"/>
              </w:rPr>
            </w:rPrChange>
          </w:rPr>
          <w:delText>Senachwine</w:delText>
        </w:r>
      </w:del>
      <w:ins w:id="410" w:author="John Beardsley" w:date="2009-05-07T16:04:00Z">
        <w:r w:rsidR="00743209">
          <w:rPr>
            <w:rFonts w:ascii="Times New Roman" w:hAnsi="Times New Roman" w:cs="Times New Roman"/>
            <w:color w:val="1F497D" w:themeColor="text2"/>
          </w:rPr>
          <w:t xml:space="preserve">Tenmile </w:t>
        </w:r>
      </w:ins>
      <w:del w:id="411" w:author="John Beardsley" w:date="2009-05-07T16:04:00Z">
        <w:r w:rsidRPr="00C331DF">
          <w:rPr>
            <w:rFonts w:ascii="Times New Roman" w:hAnsi="Times New Roman" w:cs="Times New Roman"/>
            <w:color w:val="1F497D" w:themeColor="text2"/>
            <w:rPrChange w:id="412" w:author="John Beardsley" w:date="2009-04-17T18:04:00Z">
              <w:rPr>
                <w:rFonts w:ascii="Times New Roman" w:hAnsi="Times New Roman" w:cs="Times New Roman"/>
                <w:color w:val="FFC000"/>
                <w:sz w:val="20"/>
                <w:szCs w:val="20"/>
                <w:u w:val="thick"/>
              </w:rPr>
            </w:rPrChange>
          </w:rPr>
          <w:delText xml:space="preserve"> </w:delText>
        </w:r>
      </w:del>
      <w:r w:rsidRPr="00C331DF">
        <w:rPr>
          <w:rFonts w:ascii="Times New Roman" w:hAnsi="Times New Roman" w:cs="Times New Roman"/>
          <w:color w:val="1F497D" w:themeColor="text2"/>
          <w:rPrChange w:id="413" w:author="John Beardsley" w:date="2009-04-17T18:04:00Z">
            <w:rPr>
              <w:rFonts w:ascii="Times New Roman" w:hAnsi="Times New Roman" w:cs="Times New Roman"/>
              <w:color w:val="FFC000"/>
              <w:sz w:val="20"/>
              <w:szCs w:val="20"/>
              <w:u w:val="thick"/>
            </w:rPr>
          </w:rPrChange>
        </w:rPr>
        <w:t>Creek (from Demissie et al. 2004</w:t>
      </w:r>
      <w:proofErr w:type="gramStart"/>
      <w:r w:rsidRPr="00C331DF">
        <w:rPr>
          <w:rFonts w:ascii="Times New Roman" w:hAnsi="Times New Roman" w:cs="Times New Roman"/>
          <w:color w:val="1F497D" w:themeColor="text2"/>
          <w:rPrChange w:id="414" w:author="John Beardsley" w:date="2009-04-17T18:04:00Z">
            <w:rPr>
              <w:rFonts w:ascii="Times New Roman" w:hAnsi="Times New Roman" w:cs="Times New Roman"/>
              <w:color w:val="FFC000"/>
              <w:sz w:val="20"/>
              <w:szCs w:val="20"/>
              <w:u w:val="thick"/>
            </w:rPr>
          </w:rPrChange>
        </w:rPr>
        <w:t>)</w:t>
      </w:r>
      <w:ins w:id="415" w:author="John Beardsley" w:date="2009-05-07T16:04:00Z">
        <w:r w:rsidR="00743209">
          <w:rPr>
            <w:rFonts w:ascii="Times New Roman" w:hAnsi="Times New Roman" w:cs="Times New Roman"/>
            <w:color w:val="1F497D" w:themeColor="text2"/>
          </w:rPr>
          <w:t xml:space="preserve"> ?</w:t>
        </w:r>
        <w:proofErr w:type="gramEnd"/>
        <w:r w:rsidR="00743209">
          <w:rPr>
            <w:rFonts w:ascii="Times New Roman" w:hAnsi="Times New Roman" w:cs="Times New Roman"/>
            <w:color w:val="1F497D" w:themeColor="text2"/>
          </w:rPr>
          <w:t xml:space="preserve"> </w:t>
        </w:r>
        <w:proofErr w:type="gramStart"/>
        <w:r w:rsidR="00743209">
          <w:rPr>
            <w:rFonts w:ascii="Times New Roman" w:hAnsi="Times New Roman" w:cs="Times New Roman"/>
            <w:color w:val="1F497D" w:themeColor="text2"/>
          </w:rPr>
          <w:t>does</w:t>
        </w:r>
        <w:proofErr w:type="gramEnd"/>
        <w:r w:rsidR="00743209">
          <w:rPr>
            <w:rFonts w:ascii="Times New Roman" w:hAnsi="Times New Roman" w:cs="Times New Roman"/>
            <w:color w:val="1F497D" w:themeColor="text2"/>
          </w:rPr>
          <w:t xml:space="preserve"> this exist</w:t>
        </w:r>
      </w:ins>
    </w:p>
    <w:p w:rsidR="008C1880" w:rsidRDefault="008C1880" w:rsidP="00024136">
      <w:pPr>
        <w:rPr>
          <w:rFonts w:ascii="Times New Roman" w:hAnsi="Times New Roman" w:cs="Times New Roman"/>
        </w:rPr>
      </w:pPr>
    </w:p>
    <w:p w:rsidR="008C1880" w:rsidRDefault="00A03B98" w:rsidP="00024136">
      <w:pPr>
        <w:rPr>
          <w:rFonts w:ascii="Times New Roman" w:hAnsi="Times New Roman" w:cs="Times New Roman"/>
        </w:rPr>
      </w:pPr>
      <w:proofErr w:type="gramStart"/>
      <w:r>
        <w:rPr>
          <w:rFonts w:ascii="Times New Roman" w:hAnsi="Times New Roman" w:cs="Times New Roman"/>
        </w:rPr>
        <w:t>Table 9</w:t>
      </w:r>
      <w:r w:rsidR="008C1880">
        <w:rPr>
          <w:rFonts w:ascii="Times New Roman" w:hAnsi="Times New Roman" w:cs="Times New Roman"/>
        </w:rPr>
        <w:t>.</w:t>
      </w:r>
      <w:proofErr w:type="gramEnd"/>
      <w:r w:rsidR="008C1880">
        <w:rPr>
          <w:rFonts w:ascii="Times New Roman" w:hAnsi="Times New Roman" w:cs="Times New Roman"/>
        </w:rPr>
        <w:t xml:space="preserve"> Dynamic Classes of Planform Change in </w:t>
      </w:r>
      <w:proofErr w:type="gramStart"/>
      <w:r w:rsidR="008C1880">
        <w:rPr>
          <w:rFonts w:ascii="Times New Roman" w:hAnsi="Times New Roman" w:cs="Times New Roman"/>
        </w:rPr>
        <w:t>HUC</w:t>
      </w:r>
      <w:r w:rsidR="00B143B1">
        <w:rPr>
          <w:rFonts w:ascii="Times New Roman" w:hAnsi="Times New Roman" w:cs="Times New Roman"/>
        </w:rPr>
        <w:t xml:space="preserve"> </w:t>
      </w:r>
      <w:r w:rsidR="008C1880">
        <w:rPr>
          <w:rFonts w:ascii="Times New Roman" w:hAnsi="Times New Roman" w:cs="Times New Roman"/>
        </w:rPr>
        <w:t>,</w:t>
      </w:r>
      <w:proofErr w:type="gramEnd"/>
      <w:r w:rsidR="008C1880">
        <w:rPr>
          <w:rFonts w:ascii="Times New Roman" w:hAnsi="Times New Roman" w:cs="Times New Roman"/>
        </w:rPr>
        <w:t xml:space="preserve"> 1939-1998.</w:t>
      </w:r>
    </w:p>
    <w:p w:rsidR="00024136" w:rsidRDefault="00024136" w:rsidP="00024136">
      <w:pPr>
        <w:rPr>
          <w:rFonts w:ascii="Times New Roman" w:hAnsi="Times New Roman" w:cs="Times New Roman"/>
        </w:rPr>
      </w:pPr>
    </w:p>
    <w:p w:rsidR="008C1880" w:rsidRPr="00795687" w:rsidRDefault="00A03B98" w:rsidP="00024136">
      <w:pPr>
        <w:rPr>
          <w:rFonts w:ascii="Times New Roman" w:hAnsi="Times New Roman" w:cs="Times New Roman"/>
          <w:color w:val="FF0000"/>
        </w:rPr>
      </w:pPr>
      <w:proofErr w:type="gramStart"/>
      <w:r w:rsidRPr="00795687">
        <w:rPr>
          <w:rFonts w:ascii="Times New Roman" w:hAnsi="Times New Roman" w:cs="Times New Roman"/>
          <w:color w:val="FF0000"/>
        </w:rPr>
        <w:t>Table 10</w:t>
      </w:r>
      <w:r w:rsidR="008C1880" w:rsidRPr="00795687">
        <w:rPr>
          <w:rFonts w:ascii="Times New Roman" w:hAnsi="Times New Roman" w:cs="Times New Roman"/>
          <w:color w:val="FF0000"/>
        </w:rPr>
        <w:t>.</w:t>
      </w:r>
      <w:proofErr w:type="gramEnd"/>
      <w:r w:rsidR="008C1880" w:rsidRPr="00795687">
        <w:rPr>
          <w:rFonts w:ascii="Times New Roman" w:hAnsi="Times New Roman" w:cs="Times New Roman"/>
          <w:color w:val="FF0000"/>
        </w:rPr>
        <w:t xml:space="preserve"> Dynamic Classes of Planform Change in HUC</w:t>
      </w:r>
      <w:r w:rsidR="00B143B1" w:rsidRPr="00795687">
        <w:rPr>
          <w:rFonts w:ascii="Times New Roman" w:hAnsi="Times New Roman" w:cs="Times New Roman"/>
          <w:color w:val="FF0000"/>
        </w:rPr>
        <w:t xml:space="preserve"> </w:t>
      </w:r>
      <w:r w:rsidR="008C1880" w:rsidRPr="00795687">
        <w:rPr>
          <w:rFonts w:ascii="Times New Roman" w:hAnsi="Times New Roman" w:cs="Times New Roman"/>
          <w:color w:val="FF0000"/>
        </w:rPr>
        <w:t>402, 1939-1998.</w:t>
      </w:r>
    </w:p>
    <w:p w:rsidR="008C1880" w:rsidRPr="00795687" w:rsidRDefault="008C1880" w:rsidP="00024136">
      <w:pPr>
        <w:rPr>
          <w:rFonts w:ascii="Times New Roman" w:hAnsi="Times New Roman" w:cs="Times New Roman"/>
          <w:color w:val="FF0000"/>
        </w:rPr>
      </w:pPr>
    </w:p>
    <w:p w:rsidR="008C1880" w:rsidRPr="00795687" w:rsidRDefault="00A03B98" w:rsidP="00024136">
      <w:pPr>
        <w:rPr>
          <w:rFonts w:ascii="Times New Roman" w:hAnsi="Times New Roman" w:cs="Times New Roman"/>
          <w:color w:val="FF0000"/>
        </w:rPr>
      </w:pPr>
      <w:proofErr w:type="gramStart"/>
      <w:r w:rsidRPr="00795687">
        <w:rPr>
          <w:rFonts w:ascii="Times New Roman" w:hAnsi="Times New Roman" w:cs="Times New Roman"/>
          <w:color w:val="FF0000"/>
        </w:rPr>
        <w:t>Table 11</w:t>
      </w:r>
      <w:r w:rsidR="008C1880" w:rsidRPr="00795687">
        <w:rPr>
          <w:rFonts w:ascii="Times New Roman" w:hAnsi="Times New Roman" w:cs="Times New Roman"/>
          <w:color w:val="FF0000"/>
        </w:rPr>
        <w:t>.</w:t>
      </w:r>
      <w:proofErr w:type="gramEnd"/>
      <w:r w:rsidR="008C1880" w:rsidRPr="00795687">
        <w:rPr>
          <w:rFonts w:ascii="Times New Roman" w:hAnsi="Times New Roman" w:cs="Times New Roman"/>
          <w:color w:val="FF0000"/>
        </w:rPr>
        <w:t xml:space="preserve"> Dynamic Classes of Planform Change in HUC</w:t>
      </w:r>
      <w:r w:rsidR="00B143B1" w:rsidRPr="00795687">
        <w:rPr>
          <w:rFonts w:ascii="Times New Roman" w:hAnsi="Times New Roman" w:cs="Times New Roman"/>
          <w:color w:val="FF0000"/>
        </w:rPr>
        <w:t xml:space="preserve"> </w:t>
      </w:r>
      <w:r w:rsidR="008C1880" w:rsidRPr="00795687">
        <w:rPr>
          <w:rFonts w:ascii="Times New Roman" w:hAnsi="Times New Roman" w:cs="Times New Roman"/>
          <w:color w:val="FF0000"/>
        </w:rPr>
        <w:t>403, 1939-1998.</w:t>
      </w:r>
    </w:p>
    <w:p w:rsidR="00446D41" w:rsidRDefault="00446D41" w:rsidP="00024136">
      <w:pPr>
        <w:rPr>
          <w:rFonts w:ascii="Times New Roman" w:hAnsi="Times New Roman" w:cs="Times New Roman"/>
        </w:rPr>
      </w:pPr>
    </w:p>
    <w:p w:rsidR="00446D41" w:rsidRPr="00421671" w:rsidRDefault="00C331DF" w:rsidP="00024136">
      <w:pPr>
        <w:rPr>
          <w:rFonts w:ascii="Times New Roman" w:hAnsi="Times New Roman" w:cs="Times New Roman"/>
          <w:color w:val="1F497D" w:themeColor="text2"/>
          <w:rPrChange w:id="416" w:author="John Beardsley" w:date="2009-04-17T18:04:00Z">
            <w:rPr>
              <w:rFonts w:ascii="Times New Roman" w:hAnsi="Times New Roman" w:cs="Times New Roman"/>
              <w:color w:val="FFC000"/>
            </w:rPr>
          </w:rPrChange>
        </w:rPr>
      </w:pPr>
      <w:proofErr w:type="gramStart"/>
      <w:r w:rsidRPr="00C331DF">
        <w:rPr>
          <w:rFonts w:ascii="Times New Roman" w:hAnsi="Times New Roman" w:cs="Times New Roman"/>
          <w:color w:val="1F497D" w:themeColor="text2"/>
          <w:rPrChange w:id="417" w:author="John Beardsley" w:date="2009-04-17T18:04:00Z">
            <w:rPr>
              <w:rFonts w:ascii="Times New Roman" w:hAnsi="Times New Roman" w:cs="Times New Roman"/>
              <w:color w:val="FFC000"/>
              <w:sz w:val="20"/>
              <w:szCs w:val="20"/>
              <w:u w:val="thick"/>
            </w:rPr>
          </w:rPrChange>
        </w:rPr>
        <w:t>Table 13.</w:t>
      </w:r>
      <w:proofErr w:type="gramEnd"/>
      <w:r w:rsidRPr="00C331DF">
        <w:rPr>
          <w:rFonts w:ascii="Times New Roman" w:hAnsi="Times New Roman" w:cs="Times New Roman"/>
          <w:color w:val="1F497D" w:themeColor="text2"/>
          <w:rPrChange w:id="418" w:author="John Beardsley" w:date="2009-04-17T18:04:00Z">
            <w:rPr>
              <w:rFonts w:ascii="Times New Roman" w:hAnsi="Times New Roman" w:cs="Times New Roman"/>
              <w:color w:val="FFC000"/>
              <w:sz w:val="20"/>
              <w:szCs w:val="20"/>
              <w:u w:val="thick"/>
            </w:rPr>
          </w:rPrChange>
        </w:rPr>
        <w:t xml:space="preserve"> Biological Stream Characterization</w:t>
      </w:r>
    </w:p>
    <w:p w:rsidR="008C1880" w:rsidRPr="00421671" w:rsidRDefault="008C1880" w:rsidP="00024136">
      <w:pPr>
        <w:rPr>
          <w:rFonts w:ascii="Times New Roman" w:hAnsi="Times New Roman" w:cs="Times New Roman"/>
          <w:color w:val="1F497D" w:themeColor="text2"/>
          <w:rPrChange w:id="419" w:author="John Beardsley" w:date="2009-04-17T18:04:00Z">
            <w:rPr>
              <w:rFonts w:ascii="Times New Roman" w:hAnsi="Times New Roman" w:cs="Times New Roman"/>
            </w:rPr>
          </w:rPrChange>
        </w:rPr>
      </w:pPr>
    </w:p>
    <w:p w:rsidR="0073243B" w:rsidRPr="00421671" w:rsidRDefault="00C331DF" w:rsidP="00024136">
      <w:pPr>
        <w:rPr>
          <w:rFonts w:ascii="Times New Roman" w:hAnsi="Times New Roman" w:cs="Times New Roman"/>
          <w:color w:val="1F497D" w:themeColor="text2"/>
          <w:rPrChange w:id="420" w:author="John Beardsley" w:date="2009-04-17T18:04:00Z">
            <w:rPr>
              <w:rFonts w:ascii="Times New Roman" w:hAnsi="Times New Roman" w:cs="Times New Roman"/>
              <w:color w:val="FFC000"/>
            </w:rPr>
          </w:rPrChange>
        </w:rPr>
      </w:pPr>
      <w:proofErr w:type="gramStart"/>
      <w:r w:rsidRPr="00C331DF">
        <w:rPr>
          <w:rFonts w:ascii="Times New Roman" w:hAnsi="Times New Roman" w:cs="Times New Roman"/>
          <w:color w:val="1F497D" w:themeColor="text2"/>
          <w:rPrChange w:id="421" w:author="John Beardsley" w:date="2009-04-17T18:04:00Z">
            <w:rPr>
              <w:rFonts w:ascii="Times New Roman" w:hAnsi="Times New Roman" w:cs="Times New Roman"/>
              <w:color w:val="FFC000"/>
              <w:sz w:val="20"/>
              <w:szCs w:val="20"/>
              <w:u w:val="thick"/>
            </w:rPr>
          </w:rPrChange>
        </w:rPr>
        <w:t>Table 12.</w:t>
      </w:r>
      <w:proofErr w:type="gramEnd"/>
      <w:r w:rsidRPr="00C331DF">
        <w:rPr>
          <w:rFonts w:ascii="Times New Roman" w:hAnsi="Times New Roman" w:cs="Times New Roman"/>
          <w:color w:val="1F497D" w:themeColor="text2"/>
          <w:rPrChange w:id="422" w:author="John Beardsley" w:date="2009-04-17T18:04:00Z">
            <w:rPr>
              <w:rFonts w:ascii="Times New Roman" w:hAnsi="Times New Roman" w:cs="Times New Roman"/>
              <w:color w:val="FFC000"/>
              <w:sz w:val="20"/>
              <w:szCs w:val="20"/>
              <w:u w:val="thick"/>
            </w:rPr>
          </w:rPrChange>
        </w:rPr>
        <w:t xml:space="preserve"> Prioritization of Potential Wetland Projects</w:t>
      </w:r>
    </w:p>
    <w:p w:rsidR="0005437A" w:rsidRDefault="0005437A" w:rsidP="00024136">
      <w:pPr>
        <w:rPr>
          <w:rFonts w:ascii="Times New Roman" w:hAnsi="Times New Roman" w:cs="Times New Roman"/>
        </w:rPr>
      </w:pPr>
    </w:p>
    <w:p w:rsidR="00DF6A5B" w:rsidRDefault="0005437A" w:rsidP="00024136">
      <w:pPr>
        <w:rPr>
          <w:rFonts w:ascii="Times New Roman" w:hAnsi="Times New Roman" w:cs="Times New Roman"/>
        </w:rPr>
      </w:pPr>
      <w:proofErr w:type="gramStart"/>
      <w:r>
        <w:rPr>
          <w:rFonts w:ascii="Times New Roman" w:hAnsi="Times New Roman" w:cs="Times New Roman"/>
        </w:rPr>
        <w:t xml:space="preserve">Table </w:t>
      </w:r>
      <w:r w:rsidR="00CF5C7E">
        <w:rPr>
          <w:rFonts w:ascii="Times New Roman" w:hAnsi="Times New Roman" w:cs="Times New Roman"/>
        </w:rPr>
        <w:t>14</w:t>
      </w:r>
      <w:r w:rsidR="0073243B">
        <w:rPr>
          <w:rFonts w:ascii="Times New Roman" w:hAnsi="Times New Roman" w:cs="Times New Roman"/>
        </w:rPr>
        <w:t>.</w:t>
      </w:r>
      <w:proofErr w:type="gramEnd"/>
      <w:r w:rsidR="0073243B">
        <w:rPr>
          <w:rFonts w:ascii="Times New Roman" w:hAnsi="Times New Roman" w:cs="Times New Roman"/>
        </w:rPr>
        <w:t xml:space="preserve"> Fish collected by electric seine from </w:t>
      </w:r>
      <w:r w:rsidR="00357960">
        <w:rPr>
          <w:rFonts w:ascii="Times New Roman" w:hAnsi="Times New Roman" w:cs="Times New Roman"/>
          <w:bCs/>
        </w:rPr>
        <w:t>Tenmile</w:t>
      </w:r>
      <w:r w:rsidR="00357960">
        <w:rPr>
          <w:rFonts w:ascii="Times New Roman" w:hAnsi="Times New Roman" w:cs="Times New Roman"/>
        </w:rPr>
        <w:t xml:space="preserve"> Creek</w:t>
      </w:r>
      <w:r w:rsidR="0073243B">
        <w:rPr>
          <w:rFonts w:ascii="Times New Roman" w:hAnsi="Times New Roman" w:cs="Times New Roman"/>
        </w:rPr>
        <w:t xml:space="preserve"> </w:t>
      </w:r>
    </w:p>
    <w:p w:rsidR="00357960" w:rsidRDefault="00357960" w:rsidP="00024136">
      <w:pPr>
        <w:rPr>
          <w:rFonts w:ascii="Times New Roman" w:hAnsi="Times New Roman" w:cs="Times New Roman"/>
        </w:rPr>
      </w:pPr>
    </w:p>
    <w:p w:rsidR="008C1880" w:rsidRPr="00421671" w:rsidRDefault="00C331DF" w:rsidP="00024136">
      <w:pPr>
        <w:rPr>
          <w:rFonts w:ascii="Times New Roman" w:hAnsi="Times New Roman" w:cs="Times New Roman"/>
          <w:color w:val="1F497D" w:themeColor="text2"/>
          <w:rPrChange w:id="423" w:author="John Beardsley" w:date="2009-04-17T18:04:00Z">
            <w:rPr>
              <w:rFonts w:ascii="Times New Roman" w:hAnsi="Times New Roman" w:cs="Times New Roman"/>
              <w:color w:val="FFC000"/>
            </w:rPr>
          </w:rPrChange>
        </w:rPr>
      </w:pPr>
      <w:proofErr w:type="gramStart"/>
      <w:r w:rsidRPr="00C331DF">
        <w:rPr>
          <w:rFonts w:ascii="Times New Roman" w:hAnsi="Times New Roman" w:cs="Times New Roman"/>
          <w:color w:val="1F497D" w:themeColor="text2"/>
          <w:rPrChange w:id="424" w:author="John Beardsley" w:date="2009-04-17T18:04:00Z">
            <w:rPr>
              <w:rFonts w:ascii="Times New Roman" w:hAnsi="Times New Roman" w:cs="Times New Roman"/>
              <w:color w:val="FFC000"/>
              <w:sz w:val="20"/>
              <w:szCs w:val="20"/>
              <w:u w:val="thick"/>
            </w:rPr>
          </w:rPrChange>
        </w:rPr>
        <w:t>Table 15.</w:t>
      </w:r>
      <w:proofErr w:type="gramEnd"/>
      <w:r w:rsidRPr="00C331DF">
        <w:rPr>
          <w:rFonts w:ascii="Times New Roman" w:hAnsi="Times New Roman" w:cs="Times New Roman"/>
          <w:color w:val="1F497D" w:themeColor="text2"/>
          <w:rPrChange w:id="425" w:author="John Beardsley" w:date="2009-04-17T18:04:00Z">
            <w:rPr>
              <w:rFonts w:ascii="Times New Roman" w:hAnsi="Times New Roman" w:cs="Times New Roman"/>
              <w:color w:val="FFC000"/>
              <w:sz w:val="20"/>
              <w:szCs w:val="20"/>
              <w:u w:val="thick"/>
            </w:rPr>
          </w:rPrChange>
        </w:rPr>
        <w:t xml:space="preserve"> </w:t>
      </w:r>
      <w:proofErr w:type="gramStart"/>
      <w:r w:rsidRPr="00C331DF">
        <w:rPr>
          <w:rFonts w:ascii="Times New Roman" w:hAnsi="Times New Roman" w:cs="Times New Roman"/>
          <w:color w:val="1F497D" w:themeColor="text2"/>
          <w:rPrChange w:id="426" w:author="John Beardsley" w:date="2009-04-17T18:04:00Z">
            <w:rPr>
              <w:rFonts w:ascii="Times New Roman" w:hAnsi="Times New Roman" w:cs="Times New Roman"/>
              <w:color w:val="FFC000"/>
              <w:sz w:val="20"/>
              <w:szCs w:val="20"/>
              <w:u w:val="thick"/>
            </w:rPr>
          </w:rPrChange>
        </w:rPr>
        <w:t xml:space="preserve">Fish species records from the </w:t>
      </w:r>
      <w:del w:id="427" w:author="John Beardsley" w:date="2009-05-07T16:05:00Z">
        <w:r w:rsidRPr="00C331DF">
          <w:rPr>
            <w:rFonts w:ascii="Times New Roman" w:hAnsi="Times New Roman" w:cs="Times New Roman"/>
            <w:color w:val="1F497D" w:themeColor="text2"/>
            <w:rPrChange w:id="428" w:author="John Beardsley" w:date="2009-04-17T18:04:00Z">
              <w:rPr>
                <w:rFonts w:ascii="Times New Roman" w:hAnsi="Times New Roman" w:cs="Times New Roman"/>
                <w:color w:val="FFC000"/>
                <w:sz w:val="20"/>
                <w:szCs w:val="20"/>
                <w:u w:val="thick"/>
              </w:rPr>
            </w:rPrChange>
          </w:rPr>
          <w:delText>Senachwine</w:delText>
        </w:r>
      </w:del>
      <w:ins w:id="429" w:author="John Beardsley" w:date="2009-05-07T16:05:00Z">
        <w:r w:rsidR="00743209">
          <w:rPr>
            <w:rFonts w:ascii="Times New Roman" w:hAnsi="Times New Roman" w:cs="Times New Roman"/>
            <w:color w:val="1F497D" w:themeColor="text2"/>
          </w:rPr>
          <w:t>Tenmile</w:t>
        </w:r>
      </w:ins>
      <w:r w:rsidRPr="00C331DF">
        <w:rPr>
          <w:rFonts w:ascii="Times New Roman" w:hAnsi="Times New Roman" w:cs="Times New Roman"/>
          <w:color w:val="1F497D" w:themeColor="text2"/>
          <w:rPrChange w:id="430" w:author="John Beardsley" w:date="2009-04-17T18:04:00Z">
            <w:rPr>
              <w:rFonts w:ascii="Times New Roman" w:hAnsi="Times New Roman" w:cs="Times New Roman"/>
              <w:color w:val="FFC000"/>
              <w:sz w:val="20"/>
              <w:szCs w:val="20"/>
              <w:u w:val="thick"/>
            </w:rPr>
          </w:rPrChange>
        </w:rPr>
        <w:t xml:space="preserve"> Creek Drainage, </w:t>
      </w:r>
      <w:ins w:id="431" w:author="John Beardsley" w:date="2009-05-07T16:05:00Z">
        <w:r w:rsidR="00743209">
          <w:rPr>
            <w:rFonts w:ascii="Times New Roman" w:hAnsi="Times New Roman" w:cs="Times New Roman"/>
            <w:color w:val="1F497D" w:themeColor="text2"/>
          </w:rPr>
          <w:t>Woodford</w:t>
        </w:r>
      </w:ins>
      <w:del w:id="432" w:author="John Beardsley" w:date="2009-05-07T16:05:00Z">
        <w:r w:rsidRPr="00C331DF">
          <w:rPr>
            <w:rFonts w:ascii="Times New Roman" w:hAnsi="Times New Roman" w:cs="Times New Roman"/>
            <w:color w:val="1F497D" w:themeColor="text2"/>
            <w:rPrChange w:id="433" w:author="John Beardsley" w:date="2009-04-17T18:04:00Z">
              <w:rPr>
                <w:rFonts w:ascii="Times New Roman" w:hAnsi="Times New Roman" w:cs="Times New Roman"/>
                <w:color w:val="FFC000"/>
                <w:sz w:val="20"/>
                <w:szCs w:val="20"/>
                <w:u w:val="thick"/>
              </w:rPr>
            </w:rPrChange>
          </w:rPr>
          <w:delText>Pe</w:delText>
        </w:r>
      </w:del>
      <w:del w:id="434" w:author="John Beardsley" w:date="2009-05-07T16:06:00Z">
        <w:r w:rsidRPr="00C331DF">
          <w:rPr>
            <w:rFonts w:ascii="Times New Roman" w:hAnsi="Times New Roman" w:cs="Times New Roman"/>
            <w:color w:val="1F497D" w:themeColor="text2"/>
            <w:rPrChange w:id="435" w:author="John Beardsley" w:date="2009-04-17T18:04:00Z">
              <w:rPr>
                <w:rFonts w:ascii="Times New Roman" w:hAnsi="Times New Roman" w:cs="Times New Roman"/>
                <w:color w:val="FFC000"/>
                <w:sz w:val="20"/>
                <w:szCs w:val="20"/>
                <w:u w:val="thick"/>
              </w:rPr>
            </w:rPrChange>
          </w:rPr>
          <w:delText>oria</w:delText>
        </w:r>
      </w:del>
      <w:r w:rsidRPr="00C331DF">
        <w:rPr>
          <w:rFonts w:ascii="Times New Roman" w:hAnsi="Times New Roman" w:cs="Times New Roman"/>
          <w:color w:val="1F497D" w:themeColor="text2"/>
          <w:rPrChange w:id="436" w:author="John Beardsley" w:date="2009-04-17T18:04:00Z">
            <w:rPr>
              <w:rFonts w:ascii="Times New Roman" w:hAnsi="Times New Roman" w:cs="Times New Roman"/>
              <w:color w:val="FFC000"/>
              <w:sz w:val="20"/>
              <w:szCs w:val="20"/>
              <w:u w:val="thick"/>
            </w:rPr>
          </w:rPrChange>
        </w:rPr>
        <w:t xml:space="preserve"> and </w:t>
      </w:r>
      <w:ins w:id="437" w:author="John Beardsley" w:date="2009-05-07T16:06:00Z">
        <w:r w:rsidR="00743209">
          <w:rPr>
            <w:rFonts w:ascii="Times New Roman" w:hAnsi="Times New Roman" w:cs="Times New Roman"/>
            <w:color w:val="1F497D" w:themeColor="text2"/>
          </w:rPr>
          <w:t>Tazewell</w:t>
        </w:r>
      </w:ins>
      <w:del w:id="438" w:author="John Beardsley" w:date="2009-05-07T16:06:00Z">
        <w:r w:rsidRPr="00C331DF">
          <w:rPr>
            <w:rFonts w:ascii="Times New Roman" w:hAnsi="Times New Roman" w:cs="Times New Roman"/>
            <w:color w:val="1F497D" w:themeColor="text2"/>
            <w:rPrChange w:id="439" w:author="John Beardsley" w:date="2009-04-17T18:04:00Z">
              <w:rPr>
                <w:rFonts w:ascii="Times New Roman" w:hAnsi="Times New Roman" w:cs="Times New Roman"/>
                <w:color w:val="FFC000"/>
                <w:sz w:val="20"/>
                <w:szCs w:val="20"/>
                <w:u w:val="thick"/>
              </w:rPr>
            </w:rPrChange>
          </w:rPr>
          <w:delText xml:space="preserve">Marshall </w:delText>
        </w:r>
      </w:del>
      <w:ins w:id="440" w:author="John Beardsley" w:date="2009-05-07T16:06:00Z">
        <w:r w:rsidR="00743209">
          <w:rPr>
            <w:rFonts w:ascii="Times New Roman" w:hAnsi="Times New Roman" w:cs="Times New Roman"/>
            <w:color w:val="1F497D" w:themeColor="text2"/>
          </w:rPr>
          <w:t xml:space="preserve"> </w:t>
        </w:r>
      </w:ins>
      <w:r w:rsidRPr="00C331DF">
        <w:rPr>
          <w:rFonts w:ascii="Times New Roman" w:hAnsi="Times New Roman" w:cs="Times New Roman"/>
          <w:color w:val="1F497D" w:themeColor="text2"/>
          <w:rPrChange w:id="441" w:author="John Beardsley" w:date="2009-04-17T18:04:00Z">
            <w:rPr>
              <w:rFonts w:ascii="Times New Roman" w:hAnsi="Times New Roman" w:cs="Times New Roman"/>
              <w:color w:val="FFC000"/>
              <w:sz w:val="20"/>
              <w:szCs w:val="20"/>
              <w:u w:val="thick"/>
            </w:rPr>
          </w:rPrChange>
        </w:rPr>
        <w:t>counties, Illinois.</w:t>
      </w:r>
      <w:proofErr w:type="gramEnd"/>
      <w:r w:rsidRPr="00C331DF">
        <w:rPr>
          <w:rFonts w:ascii="Times New Roman" w:hAnsi="Times New Roman" w:cs="Times New Roman"/>
          <w:color w:val="1F497D" w:themeColor="text2"/>
          <w:rPrChange w:id="442" w:author="John Beardsley" w:date="2009-04-17T18:04:00Z">
            <w:rPr>
              <w:rFonts w:ascii="Times New Roman" w:hAnsi="Times New Roman" w:cs="Times New Roman"/>
              <w:color w:val="FFC000"/>
              <w:sz w:val="20"/>
              <w:szCs w:val="20"/>
              <w:u w:val="thick"/>
            </w:rPr>
          </w:rPrChange>
        </w:rPr>
        <w:t xml:space="preserve"> INHS denotes records from the Illinois Natural History Survey Fish Collection Database. IDNR denotes records from the Illinois Department of Natural Resources, Division of Fisheries Database.</w:t>
      </w:r>
      <w:ins w:id="443" w:author="John Beardsley" w:date="2009-05-07T16:06:00Z">
        <w:r w:rsidR="00743209">
          <w:rPr>
            <w:rFonts w:ascii="Times New Roman" w:hAnsi="Times New Roman" w:cs="Times New Roman"/>
            <w:color w:val="1F497D" w:themeColor="text2"/>
          </w:rPr>
          <w:t xml:space="preserve"> (</w:t>
        </w:r>
        <w:proofErr w:type="gramStart"/>
        <w:r w:rsidR="00743209">
          <w:rPr>
            <w:rFonts w:ascii="Times New Roman" w:hAnsi="Times New Roman" w:cs="Times New Roman"/>
            <w:color w:val="1F497D" w:themeColor="text2"/>
          </w:rPr>
          <w:t>check</w:t>
        </w:r>
        <w:proofErr w:type="gramEnd"/>
        <w:r w:rsidR="00743209">
          <w:rPr>
            <w:rFonts w:ascii="Times New Roman" w:hAnsi="Times New Roman" w:cs="Times New Roman"/>
            <w:color w:val="1F497D" w:themeColor="text2"/>
          </w:rPr>
          <w:t xml:space="preserve"> Greg</w:t>
        </w:r>
      </w:ins>
      <w:ins w:id="444" w:author="John Beardsley" w:date="2009-05-07T16:07:00Z">
        <w:r w:rsidR="00743209">
          <w:rPr>
            <w:rFonts w:ascii="Times New Roman" w:hAnsi="Times New Roman" w:cs="Times New Roman"/>
            <w:color w:val="1F497D" w:themeColor="text2"/>
          </w:rPr>
          <w:t>’</w:t>
        </w:r>
      </w:ins>
      <w:ins w:id="445" w:author="John Beardsley" w:date="2009-05-07T16:06:00Z">
        <w:r w:rsidR="00743209">
          <w:rPr>
            <w:rFonts w:ascii="Times New Roman" w:hAnsi="Times New Roman" w:cs="Times New Roman"/>
            <w:color w:val="1F497D" w:themeColor="text2"/>
          </w:rPr>
          <w:t>s table)</w:t>
        </w:r>
      </w:ins>
    </w:p>
    <w:p w:rsidR="008C1880" w:rsidRDefault="008C1880" w:rsidP="00024136">
      <w:pPr>
        <w:rPr>
          <w:rFonts w:ascii="Times New Roman" w:hAnsi="Times New Roman" w:cs="Times New Roman"/>
        </w:rPr>
      </w:pPr>
    </w:p>
    <w:p w:rsidR="008C1880" w:rsidRPr="00446D41" w:rsidRDefault="008C1880" w:rsidP="00024136">
      <w:pPr>
        <w:rPr>
          <w:rFonts w:ascii="Times New Roman" w:hAnsi="Times New Roman" w:cs="Times New Roman"/>
        </w:rPr>
      </w:pPr>
      <w:proofErr w:type="gramStart"/>
      <w:r w:rsidRPr="00446D41">
        <w:rPr>
          <w:rFonts w:ascii="Times New Roman" w:hAnsi="Times New Roman" w:cs="Times New Roman"/>
        </w:rPr>
        <w:t xml:space="preserve">Table </w:t>
      </w:r>
      <w:r w:rsidR="00446D41" w:rsidRPr="00446D41">
        <w:rPr>
          <w:rFonts w:ascii="Times New Roman" w:hAnsi="Times New Roman" w:cs="Times New Roman"/>
        </w:rPr>
        <w:t>16.</w:t>
      </w:r>
      <w:proofErr w:type="gramEnd"/>
      <w:r w:rsidR="00446D41" w:rsidRPr="00446D41">
        <w:rPr>
          <w:rFonts w:ascii="Times New Roman" w:hAnsi="Times New Roman" w:cs="Times New Roman"/>
        </w:rPr>
        <w:t xml:space="preserve"> Agency Roles: </w:t>
      </w:r>
      <w:r w:rsidRPr="00446D41">
        <w:rPr>
          <w:rFonts w:ascii="Times New Roman" w:hAnsi="Times New Roman" w:cs="Times New Roman"/>
        </w:rPr>
        <w:t>Governmental and Non-governmental Agents in Watershed Restoration</w:t>
      </w:r>
      <w:r w:rsidR="00A96A99">
        <w:rPr>
          <w:rFonts w:ascii="Times New Roman" w:hAnsi="Times New Roman" w:cs="Times New Roman"/>
        </w:rPr>
        <w:t>?</w:t>
      </w:r>
    </w:p>
    <w:p w:rsidR="008C1880" w:rsidRDefault="008C1880" w:rsidP="00024136">
      <w:pPr>
        <w:rPr>
          <w:rFonts w:ascii="Times New Roman" w:hAnsi="Times New Roman" w:cs="Times New Roman"/>
        </w:rPr>
      </w:pPr>
    </w:p>
    <w:p w:rsidR="008C1880" w:rsidRDefault="00446D41" w:rsidP="00024136">
      <w:pPr>
        <w:rPr>
          <w:rFonts w:ascii="Times New Roman" w:hAnsi="Times New Roman" w:cs="Times New Roman"/>
        </w:rPr>
      </w:pPr>
      <w:proofErr w:type="gramStart"/>
      <w:r>
        <w:rPr>
          <w:rFonts w:ascii="Times New Roman" w:hAnsi="Times New Roman" w:cs="Times New Roman"/>
        </w:rPr>
        <w:t>Table 17</w:t>
      </w:r>
      <w:r w:rsidR="008C1880">
        <w:rPr>
          <w:rFonts w:ascii="Times New Roman" w:hAnsi="Times New Roman" w:cs="Times New Roman"/>
        </w:rPr>
        <w:t>.</w:t>
      </w:r>
      <w:proofErr w:type="gramEnd"/>
      <w:r w:rsidR="008C1880">
        <w:rPr>
          <w:rFonts w:ascii="Times New Roman" w:hAnsi="Times New Roman" w:cs="Times New Roman"/>
        </w:rPr>
        <w:t xml:space="preserve"> Goals and Objectives of Ecosystem Restoration</w:t>
      </w:r>
    </w:p>
    <w:p w:rsidR="008C1880" w:rsidRDefault="008C1880" w:rsidP="00024136">
      <w:pPr>
        <w:rPr>
          <w:rFonts w:ascii="Times New Roman" w:hAnsi="Times New Roman" w:cs="Times New Roman"/>
        </w:rPr>
      </w:pPr>
    </w:p>
    <w:p w:rsidR="008B635F" w:rsidRPr="00FA059E" w:rsidRDefault="00446D41" w:rsidP="00FA059E">
      <w:pPr>
        <w:rPr>
          <w:rFonts w:ascii="Times New Roman" w:hAnsi="Times New Roman" w:cs="Times New Roman"/>
        </w:rPr>
      </w:pPr>
      <w:proofErr w:type="gramStart"/>
      <w:r>
        <w:rPr>
          <w:rFonts w:ascii="Times New Roman" w:hAnsi="Times New Roman" w:cs="Times New Roman"/>
        </w:rPr>
        <w:t>Table 18</w:t>
      </w:r>
      <w:r w:rsidR="008C1880">
        <w:rPr>
          <w:rFonts w:ascii="Times New Roman" w:hAnsi="Times New Roman" w:cs="Times New Roman"/>
        </w:rPr>
        <w:t>.</w:t>
      </w:r>
      <w:proofErr w:type="gramEnd"/>
      <w:r w:rsidR="008C1880">
        <w:rPr>
          <w:rFonts w:ascii="Times New Roman" w:hAnsi="Times New Roman" w:cs="Times New Roman"/>
        </w:rPr>
        <w:t xml:space="preserve"> Potential Project Feature</w:t>
      </w:r>
      <w:r w:rsidR="00FA059E">
        <w:rPr>
          <w:rFonts w:ascii="Times New Roman" w:hAnsi="Times New Roman" w:cs="Times New Roman"/>
        </w:rPr>
        <w:t>s</w:t>
      </w:r>
    </w:p>
    <w:p w:rsidR="008B635F" w:rsidRDefault="008B635F" w:rsidP="008B635F">
      <w:pPr>
        <w:jc w:val="center"/>
        <w:rPr>
          <w:b/>
        </w:rPr>
      </w:pPr>
    </w:p>
    <w:p w:rsidR="005433E4" w:rsidRPr="005433E4" w:rsidRDefault="005433E4" w:rsidP="005433E4">
      <w:pPr>
        <w:jc w:val="center"/>
        <w:rPr>
          <w:rFonts w:ascii="Times New Roman" w:hAnsi="Times New Roman" w:cs="Times New Roman"/>
          <w:b/>
        </w:rPr>
      </w:pPr>
      <w:r w:rsidRPr="005433E4">
        <w:rPr>
          <w:rFonts w:ascii="Times New Roman" w:hAnsi="Times New Roman" w:cs="Times New Roman"/>
          <w:b/>
        </w:rPr>
        <w:t>Glossary</w:t>
      </w:r>
    </w:p>
    <w:p w:rsidR="005433E4" w:rsidRPr="005433E4" w:rsidRDefault="005433E4" w:rsidP="005433E4">
      <w:pPr>
        <w:jc w:val="center"/>
        <w:rPr>
          <w:rFonts w:ascii="Times New Roman" w:hAnsi="Times New Roman" w:cs="Times New Roman"/>
          <w:b/>
        </w:rPr>
      </w:pPr>
    </w:p>
    <w:p w:rsidR="005433E4" w:rsidRPr="005433E4" w:rsidRDefault="005433E4" w:rsidP="005433E4">
      <w:pPr>
        <w:rPr>
          <w:rFonts w:ascii="Times New Roman" w:hAnsi="Times New Roman" w:cs="Times New Roman"/>
          <w:u w:val="single"/>
        </w:rPr>
      </w:pPr>
      <w:r w:rsidRPr="005433E4">
        <w:rPr>
          <w:rFonts w:ascii="Times New Roman" w:hAnsi="Times New Roman" w:cs="Times New Roman"/>
          <w:u w:val="single"/>
        </w:rPr>
        <w:t>Name</w:t>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t>Acronym</w:t>
      </w:r>
    </w:p>
    <w:p w:rsidR="005433E4" w:rsidRPr="005433E4" w:rsidRDefault="005433E4" w:rsidP="005433E4">
      <w:pPr>
        <w:rPr>
          <w:rFonts w:ascii="Times New Roman" w:hAnsi="Times New Roman" w:cs="Times New Roman"/>
        </w:rPr>
      </w:pPr>
    </w:p>
    <w:p w:rsidR="005433E4" w:rsidRPr="005433E4" w:rsidRDefault="005433E4" w:rsidP="005433E4">
      <w:pPr>
        <w:rPr>
          <w:rFonts w:ascii="Times New Roman" w:hAnsi="Times New Roman" w:cs="Times New Roman"/>
        </w:rPr>
      </w:pPr>
      <w:r w:rsidRPr="005433E4">
        <w:rPr>
          <w:rFonts w:ascii="Times New Roman" w:hAnsi="Times New Roman" w:cs="Times New Roman"/>
        </w:rPr>
        <w:t>Best Management Practices</w:t>
      </w:r>
      <w:r w:rsidRPr="005433E4">
        <w:rPr>
          <w:rFonts w:ascii="Times New Roman" w:hAnsi="Times New Roman" w:cs="Times New Roman"/>
        </w:rPr>
        <w:tab/>
        <w:t>…..</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BMPs</w:t>
      </w:r>
    </w:p>
    <w:p w:rsidR="005433E4" w:rsidRPr="005433E4" w:rsidRDefault="005433E4" w:rsidP="005433E4">
      <w:pPr>
        <w:rPr>
          <w:rFonts w:ascii="Times New Roman" w:hAnsi="Times New Roman" w:cs="Times New Roman"/>
        </w:rPr>
      </w:pPr>
      <w:r w:rsidRPr="005433E4">
        <w:rPr>
          <w:rFonts w:ascii="Times New Roman" w:hAnsi="Times New Roman" w:cs="Times New Roman"/>
        </w:rPr>
        <w:t>Biological Habitat Index….</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BHI</w:t>
      </w:r>
    </w:p>
    <w:p w:rsidR="005433E4" w:rsidRPr="005433E4" w:rsidRDefault="005433E4" w:rsidP="005433E4">
      <w:pPr>
        <w:rPr>
          <w:rFonts w:ascii="Times New Roman" w:hAnsi="Times New Roman" w:cs="Times New Roman"/>
        </w:rPr>
      </w:pPr>
      <w:r w:rsidRPr="005433E4">
        <w:rPr>
          <w:rFonts w:ascii="Times New Roman" w:hAnsi="Times New Roman" w:cs="Times New Roman"/>
        </w:rPr>
        <w:t>Biological Stream Characterization…</w:t>
      </w:r>
      <w:r w:rsidRPr="005433E4">
        <w:rPr>
          <w:rFonts w:ascii="Times New Roman" w:hAnsi="Times New Roman" w:cs="Times New Roman"/>
        </w:rPr>
        <w:tab/>
      </w:r>
      <w:r w:rsidRPr="005433E4">
        <w:rPr>
          <w:rFonts w:ascii="Times New Roman" w:hAnsi="Times New Roman" w:cs="Times New Roman"/>
        </w:rPr>
        <w:tab/>
        <w:t>BSC</w:t>
      </w:r>
    </w:p>
    <w:p w:rsidR="005433E4" w:rsidRPr="005433E4" w:rsidRDefault="005433E4" w:rsidP="005433E4">
      <w:pPr>
        <w:rPr>
          <w:rFonts w:ascii="Times New Roman" w:hAnsi="Times New Roman" w:cs="Times New Roman"/>
        </w:rPr>
      </w:pPr>
      <w:r w:rsidRPr="005433E4">
        <w:rPr>
          <w:rFonts w:ascii="Times New Roman" w:hAnsi="Times New Roman" w:cs="Times New Roman"/>
        </w:rPr>
        <w:t>Channel Evolution Model…</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CEM</w:t>
      </w:r>
    </w:p>
    <w:p w:rsidR="005433E4" w:rsidRPr="005433E4" w:rsidRDefault="005433E4" w:rsidP="005433E4">
      <w:pPr>
        <w:rPr>
          <w:rFonts w:ascii="Times New Roman" w:hAnsi="Times New Roman" w:cs="Times New Roman"/>
        </w:rPr>
      </w:pPr>
      <w:r w:rsidRPr="005433E4">
        <w:rPr>
          <w:rFonts w:ascii="Times New Roman" w:hAnsi="Times New Roman" w:cs="Times New Roman"/>
        </w:rPr>
        <w:t>Channel Stability Index….</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CSI</w:t>
      </w:r>
    </w:p>
    <w:p w:rsidR="005433E4" w:rsidRPr="005433E4" w:rsidRDefault="005433E4" w:rsidP="005433E4">
      <w:pPr>
        <w:rPr>
          <w:rFonts w:ascii="Times New Roman" w:hAnsi="Times New Roman" w:cs="Times New Roman"/>
        </w:rPr>
      </w:pPr>
      <w:r w:rsidRPr="005433E4">
        <w:rPr>
          <w:rFonts w:ascii="Times New Roman" w:hAnsi="Times New Roman" w:cs="Times New Roman"/>
        </w:rPr>
        <w:t>Clean Water Act…</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CWA</w:t>
      </w:r>
    </w:p>
    <w:p w:rsidR="005433E4" w:rsidRPr="005433E4" w:rsidRDefault="005433E4" w:rsidP="005433E4">
      <w:pPr>
        <w:rPr>
          <w:rFonts w:ascii="Times New Roman" w:hAnsi="Times New Roman" w:cs="Times New Roman"/>
        </w:rPr>
      </w:pPr>
      <w:r w:rsidRPr="005433E4">
        <w:rPr>
          <w:rFonts w:ascii="Times New Roman" w:hAnsi="Times New Roman" w:cs="Times New Roman"/>
        </w:rPr>
        <w:t>Conservation Reserve Enhancement Program…</w:t>
      </w:r>
      <w:r w:rsidRPr="005433E4">
        <w:rPr>
          <w:rFonts w:ascii="Times New Roman" w:hAnsi="Times New Roman" w:cs="Times New Roman"/>
        </w:rPr>
        <w:tab/>
        <w:t>CREP</w:t>
      </w:r>
    </w:p>
    <w:p w:rsidR="005433E4" w:rsidRPr="005433E4" w:rsidRDefault="005433E4" w:rsidP="005433E4">
      <w:pPr>
        <w:rPr>
          <w:rFonts w:ascii="Times New Roman" w:hAnsi="Times New Roman" w:cs="Times New Roman"/>
        </w:rPr>
      </w:pPr>
      <w:r w:rsidRPr="005433E4">
        <w:rPr>
          <w:rFonts w:ascii="Times New Roman" w:hAnsi="Times New Roman" w:cs="Times New Roman"/>
        </w:rPr>
        <w:t>Conservation Reserve Program…</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CRP</w:t>
      </w:r>
    </w:p>
    <w:p w:rsidR="005433E4" w:rsidRPr="005433E4" w:rsidRDefault="005433E4" w:rsidP="005433E4">
      <w:pPr>
        <w:rPr>
          <w:rFonts w:ascii="Times New Roman" w:hAnsi="Times New Roman" w:cs="Times New Roman"/>
        </w:rPr>
      </w:pPr>
      <w:r w:rsidRPr="005433E4">
        <w:rPr>
          <w:rFonts w:ascii="Times New Roman" w:hAnsi="Times New Roman" w:cs="Times New Roman"/>
        </w:rPr>
        <w:t>Conservation Practices Program….</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CPP</w:t>
      </w:r>
    </w:p>
    <w:p w:rsidR="005433E4" w:rsidRPr="005433E4" w:rsidRDefault="005433E4" w:rsidP="005433E4">
      <w:pPr>
        <w:rPr>
          <w:rFonts w:ascii="Times New Roman" w:hAnsi="Times New Roman" w:cs="Times New Roman"/>
        </w:rPr>
      </w:pPr>
      <w:proofErr w:type="spellStart"/>
      <w:r w:rsidRPr="005433E4">
        <w:rPr>
          <w:rFonts w:ascii="Times New Roman" w:hAnsi="Times New Roman" w:cs="Times New Roman"/>
        </w:rPr>
        <w:t>Crititcal</w:t>
      </w:r>
      <w:proofErr w:type="spellEnd"/>
      <w:r w:rsidRPr="005433E4">
        <w:rPr>
          <w:rFonts w:ascii="Times New Roman" w:hAnsi="Times New Roman" w:cs="Times New Roman"/>
        </w:rPr>
        <w:t xml:space="preserve"> Trends Assessment Program</w:t>
      </w:r>
      <w:r w:rsidRPr="005433E4">
        <w:rPr>
          <w:rFonts w:ascii="Times New Roman" w:hAnsi="Times New Roman" w:cs="Times New Roman"/>
        </w:rPr>
        <w:tab/>
        <w:t>…..</w:t>
      </w:r>
      <w:r w:rsidRPr="005433E4">
        <w:rPr>
          <w:rFonts w:ascii="Times New Roman" w:hAnsi="Times New Roman" w:cs="Times New Roman"/>
        </w:rPr>
        <w:tab/>
      </w:r>
      <w:r w:rsidRPr="005433E4">
        <w:rPr>
          <w:rFonts w:ascii="Times New Roman" w:hAnsi="Times New Roman" w:cs="Times New Roman"/>
        </w:rPr>
        <w:tab/>
        <w:t>CTAP</w:t>
      </w:r>
    </w:p>
    <w:p w:rsidR="005433E4" w:rsidRPr="005433E4" w:rsidRDefault="005433E4" w:rsidP="005433E4">
      <w:pPr>
        <w:rPr>
          <w:rFonts w:ascii="Times New Roman" w:hAnsi="Times New Roman" w:cs="Times New Roman"/>
        </w:rPr>
      </w:pPr>
      <w:r w:rsidRPr="005433E4">
        <w:rPr>
          <w:rFonts w:ascii="Times New Roman" w:hAnsi="Times New Roman" w:cs="Times New Roman"/>
        </w:rPr>
        <w:t>Cubic feet per second…</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cfs</w:t>
      </w:r>
    </w:p>
    <w:p w:rsidR="005433E4" w:rsidRPr="005433E4" w:rsidRDefault="005433E4" w:rsidP="005433E4">
      <w:pPr>
        <w:rPr>
          <w:rFonts w:ascii="Times New Roman" w:hAnsi="Times New Roman" w:cs="Times New Roman"/>
        </w:rPr>
      </w:pPr>
      <w:r w:rsidRPr="005433E4">
        <w:rPr>
          <w:rFonts w:ascii="Times New Roman" w:hAnsi="Times New Roman" w:cs="Times New Roman"/>
        </w:rPr>
        <w:t>Digital Elevation Model…</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DEM</w:t>
      </w:r>
    </w:p>
    <w:p w:rsidR="005433E4" w:rsidRPr="005433E4" w:rsidRDefault="005433E4" w:rsidP="005433E4">
      <w:pPr>
        <w:rPr>
          <w:rFonts w:ascii="Times New Roman" w:hAnsi="Times New Roman" w:cs="Times New Roman"/>
        </w:rPr>
      </w:pPr>
      <w:r w:rsidRPr="005433E4">
        <w:rPr>
          <w:rFonts w:ascii="Times New Roman" w:hAnsi="Times New Roman" w:cs="Times New Roman"/>
        </w:rPr>
        <w:t xml:space="preserve">Digital </w:t>
      </w:r>
      <w:proofErr w:type="spellStart"/>
      <w:r w:rsidRPr="005433E4">
        <w:rPr>
          <w:rFonts w:ascii="Times New Roman" w:hAnsi="Times New Roman" w:cs="Times New Roman"/>
        </w:rPr>
        <w:t>Orthophotographic</w:t>
      </w:r>
      <w:proofErr w:type="spellEnd"/>
      <w:r w:rsidRPr="005433E4">
        <w:rPr>
          <w:rFonts w:ascii="Times New Roman" w:hAnsi="Times New Roman" w:cs="Times New Roman"/>
        </w:rPr>
        <w:t xml:space="preserve"> Quadrangles…</w:t>
      </w:r>
      <w:r w:rsidRPr="005433E4">
        <w:rPr>
          <w:rFonts w:ascii="Times New Roman" w:hAnsi="Times New Roman" w:cs="Times New Roman"/>
        </w:rPr>
        <w:tab/>
      </w:r>
      <w:r w:rsidRPr="005433E4">
        <w:rPr>
          <w:rFonts w:ascii="Times New Roman" w:hAnsi="Times New Roman" w:cs="Times New Roman"/>
        </w:rPr>
        <w:tab/>
        <w:t>DOQs</w:t>
      </w:r>
    </w:p>
    <w:p w:rsidR="005433E4" w:rsidRPr="005433E4" w:rsidRDefault="005433E4" w:rsidP="005433E4">
      <w:pPr>
        <w:rPr>
          <w:rFonts w:ascii="Times New Roman" w:hAnsi="Times New Roman" w:cs="Times New Roman"/>
        </w:rPr>
      </w:pPr>
      <w:r w:rsidRPr="005433E4">
        <w:rPr>
          <w:rFonts w:ascii="Times New Roman" w:hAnsi="Times New Roman" w:cs="Times New Roman"/>
        </w:rPr>
        <w:t>Environmental Quality Incentives Program…</w:t>
      </w:r>
      <w:r w:rsidRPr="005433E4">
        <w:rPr>
          <w:rFonts w:ascii="Times New Roman" w:hAnsi="Times New Roman" w:cs="Times New Roman"/>
        </w:rPr>
        <w:tab/>
        <w:t>EQIP</w:t>
      </w:r>
    </w:p>
    <w:p w:rsidR="005433E4" w:rsidRPr="005433E4" w:rsidRDefault="005433E4" w:rsidP="005433E4">
      <w:pPr>
        <w:rPr>
          <w:rFonts w:ascii="Times New Roman" w:hAnsi="Times New Roman" w:cs="Times New Roman"/>
        </w:rPr>
      </w:pPr>
      <w:r w:rsidRPr="005433E4">
        <w:rPr>
          <w:rFonts w:ascii="Times New Roman" w:hAnsi="Times New Roman" w:cs="Times New Roman"/>
        </w:rPr>
        <w:t>General Land Office…</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GLO</w:t>
      </w:r>
    </w:p>
    <w:p w:rsidR="005433E4" w:rsidRPr="005433E4" w:rsidRDefault="005433E4" w:rsidP="005433E4">
      <w:pPr>
        <w:rPr>
          <w:rFonts w:ascii="Times New Roman" w:hAnsi="Times New Roman" w:cs="Times New Roman"/>
        </w:rPr>
      </w:pPr>
      <w:r w:rsidRPr="005433E4">
        <w:rPr>
          <w:rFonts w:ascii="Times New Roman" w:hAnsi="Times New Roman" w:cs="Times New Roman"/>
        </w:rPr>
        <w:t>Global Positioning System…</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GPS</w:t>
      </w:r>
    </w:p>
    <w:p w:rsidR="005433E4" w:rsidRPr="005433E4" w:rsidRDefault="005433E4" w:rsidP="005433E4">
      <w:pPr>
        <w:rPr>
          <w:rFonts w:ascii="Times New Roman" w:hAnsi="Times New Roman" w:cs="Times New Roman"/>
        </w:rPr>
      </w:pPr>
      <w:r w:rsidRPr="005433E4">
        <w:rPr>
          <w:rFonts w:ascii="Times New Roman" w:hAnsi="Times New Roman" w:cs="Times New Roman"/>
        </w:rPr>
        <w:t>Historical Aerial Photographs…</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HAPs</w:t>
      </w:r>
    </w:p>
    <w:p w:rsidR="005433E4" w:rsidRPr="005433E4" w:rsidRDefault="005433E4" w:rsidP="005433E4">
      <w:pPr>
        <w:rPr>
          <w:rFonts w:ascii="Times New Roman" w:hAnsi="Times New Roman" w:cs="Times New Roman"/>
        </w:rPr>
      </w:pPr>
      <w:r w:rsidRPr="005433E4">
        <w:rPr>
          <w:rFonts w:ascii="Times New Roman" w:hAnsi="Times New Roman" w:cs="Times New Roman"/>
        </w:rPr>
        <w:t>Hydrologic Unit Code….</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HUC</w:t>
      </w:r>
    </w:p>
    <w:p w:rsidR="005433E4" w:rsidRPr="005433E4" w:rsidRDefault="005433E4" w:rsidP="005433E4">
      <w:pPr>
        <w:rPr>
          <w:rFonts w:ascii="Times New Roman" w:hAnsi="Times New Roman" w:cs="Times New Roman"/>
        </w:rPr>
      </w:pPr>
      <w:r w:rsidRPr="005433E4">
        <w:rPr>
          <w:rFonts w:ascii="Times New Roman" w:hAnsi="Times New Roman" w:cs="Times New Roman"/>
        </w:rPr>
        <w:t>Illinois Department of Natural Resources….</w:t>
      </w:r>
      <w:r w:rsidRPr="005433E4">
        <w:rPr>
          <w:rFonts w:ascii="Times New Roman" w:hAnsi="Times New Roman" w:cs="Times New Roman"/>
        </w:rPr>
        <w:tab/>
      </w:r>
      <w:r w:rsidRPr="005433E4">
        <w:rPr>
          <w:rFonts w:ascii="Times New Roman" w:hAnsi="Times New Roman" w:cs="Times New Roman"/>
        </w:rPr>
        <w:tab/>
        <w:t>IDNR</w:t>
      </w:r>
    </w:p>
    <w:p w:rsidR="005433E4" w:rsidRPr="005433E4" w:rsidRDefault="005433E4" w:rsidP="005433E4">
      <w:pPr>
        <w:rPr>
          <w:rFonts w:ascii="Times New Roman" w:hAnsi="Times New Roman" w:cs="Times New Roman"/>
        </w:rPr>
      </w:pPr>
      <w:r w:rsidRPr="005433E4">
        <w:rPr>
          <w:rFonts w:ascii="Times New Roman" w:hAnsi="Times New Roman" w:cs="Times New Roman"/>
        </w:rPr>
        <w:t>Illinois Department of Transportation …</w:t>
      </w:r>
      <w:r w:rsidRPr="005433E4">
        <w:rPr>
          <w:rFonts w:ascii="Times New Roman" w:hAnsi="Times New Roman" w:cs="Times New Roman"/>
        </w:rPr>
        <w:tab/>
      </w:r>
      <w:r w:rsidRPr="005433E4">
        <w:rPr>
          <w:rFonts w:ascii="Times New Roman" w:hAnsi="Times New Roman" w:cs="Times New Roman"/>
        </w:rPr>
        <w:tab/>
        <w:t>IDOT</w:t>
      </w:r>
    </w:p>
    <w:p w:rsidR="005433E4" w:rsidRPr="005433E4" w:rsidRDefault="005433E4" w:rsidP="005433E4">
      <w:pPr>
        <w:rPr>
          <w:rFonts w:ascii="Times New Roman" w:hAnsi="Times New Roman" w:cs="Times New Roman"/>
        </w:rPr>
      </w:pPr>
      <w:smartTag w:uri="urn:schemas-microsoft-com:office:smarttags" w:element="place">
        <w:smartTag w:uri="urn:schemas-microsoft-com:office:smarttags" w:element="State">
          <w:r w:rsidRPr="005433E4">
            <w:rPr>
              <w:rFonts w:ascii="Times New Roman" w:hAnsi="Times New Roman" w:cs="Times New Roman"/>
            </w:rPr>
            <w:t>Illinois</w:t>
          </w:r>
        </w:smartTag>
      </w:smartTag>
      <w:r w:rsidRPr="005433E4">
        <w:rPr>
          <w:rFonts w:ascii="Times New Roman" w:hAnsi="Times New Roman" w:cs="Times New Roman"/>
        </w:rPr>
        <w:t xml:space="preserve"> Environmental Protection Agency…</w:t>
      </w:r>
      <w:r w:rsidRPr="005433E4">
        <w:rPr>
          <w:rFonts w:ascii="Times New Roman" w:hAnsi="Times New Roman" w:cs="Times New Roman"/>
        </w:rPr>
        <w:tab/>
      </w:r>
      <w:r w:rsidRPr="005433E4">
        <w:rPr>
          <w:rFonts w:ascii="Times New Roman" w:hAnsi="Times New Roman" w:cs="Times New Roman"/>
        </w:rPr>
        <w:tab/>
        <w:t>IEPA</w:t>
      </w:r>
    </w:p>
    <w:p w:rsidR="005433E4" w:rsidRPr="005433E4" w:rsidRDefault="005433E4" w:rsidP="005433E4">
      <w:pPr>
        <w:rPr>
          <w:rFonts w:ascii="Times New Roman" w:hAnsi="Times New Roman" w:cs="Times New Roman"/>
        </w:rPr>
      </w:pPr>
      <w:smartTag w:uri="urn:schemas-microsoft-com:office:smarttags" w:element="State">
        <w:smartTag w:uri="urn:schemas-microsoft-com:office:smarttags" w:element="place">
          <w:r w:rsidRPr="005433E4">
            <w:rPr>
              <w:rFonts w:ascii="Times New Roman" w:hAnsi="Times New Roman" w:cs="Times New Roman"/>
            </w:rPr>
            <w:t>Illinois</w:t>
          </w:r>
        </w:smartTag>
      </w:smartTag>
      <w:r w:rsidRPr="005433E4">
        <w:rPr>
          <w:rFonts w:ascii="Times New Roman" w:hAnsi="Times New Roman" w:cs="Times New Roman"/>
        </w:rPr>
        <w:t xml:space="preserve"> Natural History Survey…</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INHS</w:t>
      </w:r>
    </w:p>
    <w:p w:rsidR="005433E4" w:rsidRPr="005433E4" w:rsidRDefault="005433E4" w:rsidP="005433E4">
      <w:pPr>
        <w:rPr>
          <w:rFonts w:ascii="Times New Roman" w:hAnsi="Times New Roman" w:cs="Times New Roman"/>
        </w:rPr>
      </w:pPr>
      <w:r w:rsidRPr="005433E4">
        <w:rPr>
          <w:rFonts w:ascii="Times New Roman" w:hAnsi="Times New Roman" w:cs="Times New Roman"/>
        </w:rPr>
        <w:t>Illinois State Geological Survey</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ISGS</w:t>
      </w:r>
    </w:p>
    <w:p w:rsidR="005433E4" w:rsidRPr="005433E4" w:rsidRDefault="005433E4" w:rsidP="005433E4">
      <w:pPr>
        <w:rPr>
          <w:rFonts w:ascii="Times New Roman" w:hAnsi="Times New Roman" w:cs="Times New Roman"/>
        </w:rPr>
      </w:pPr>
      <w:r w:rsidRPr="005433E4">
        <w:rPr>
          <w:rFonts w:ascii="Times New Roman" w:hAnsi="Times New Roman" w:cs="Times New Roman"/>
        </w:rPr>
        <w:t>Illinois State Water Survey…</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ISWS</w:t>
      </w:r>
    </w:p>
    <w:p w:rsidR="005433E4" w:rsidRPr="005433E4" w:rsidRDefault="005433E4" w:rsidP="005433E4">
      <w:pPr>
        <w:rPr>
          <w:rFonts w:ascii="Times New Roman" w:hAnsi="Times New Roman" w:cs="Times New Roman"/>
        </w:rPr>
      </w:pPr>
      <w:smartTag w:uri="urn:schemas-microsoft-com:office:smarttags" w:element="place">
        <w:smartTag w:uri="urn:schemas-microsoft-com:office:smarttags" w:element="PlaceName">
          <w:r w:rsidRPr="005433E4">
            <w:rPr>
              <w:rFonts w:ascii="Times New Roman" w:hAnsi="Times New Roman" w:cs="Times New Roman"/>
            </w:rPr>
            <w:t>Illinois</w:t>
          </w:r>
        </w:smartTag>
        <w:r w:rsidRPr="005433E4">
          <w:rPr>
            <w:rFonts w:ascii="Times New Roman" w:hAnsi="Times New Roman" w:cs="Times New Roman"/>
          </w:rPr>
          <w:t xml:space="preserve"> </w:t>
        </w:r>
        <w:smartTag w:uri="urn:schemas-microsoft-com:office:smarttags" w:element="PlaceType">
          <w:r w:rsidRPr="005433E4">
            <w:rPr>
              <w:rFonts w:ascii="Times New Roman" w:hAnsi="Times New Roman" w:cs="Times New Roman"/>
            </w:rPr>
            <w:t>River Basin</w:t>
          </w:r>
        </w:smartTag>
      </w:smartTag>
      <w:r w:rsidRPr="005433E4">
        <w:rPr>
          <w:rFonts w:ascii="Times New Roman" w:hAnsi="Times New Roman" w:cs="Times New Roman"/>
        </w:rPr>
        <w:t>….</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ILRB</w:t>
      </w:r>
    </w:p>
    <w:p w:rsidR="005433E4" w:rsidRPr="005433E4" w:rsidRDefault="005433E4" w:rsidP="005433E4">
      <w:pPr>
        <w:rPr>
          <w:rFonts w:ascii="Times New Roman" w:hAnsi="Times New Roman" w:cs="Times New Roman"/>
        </w:rPr>
      </w:pPr>
      <w:smartTag w:uri="urn:schemas-microsoft-com:office:smarttags" w:element="place">
        <w:r w:rsidRPr="005433E4">
          <w:rPr>
            <w:rFonts w:ascii="Times New Roman" w:hAnsi="Times New Roman" w:cs="Times New Roman"/>
          </w:rPr>
          <w:t>Illinois River</w:t>
        </w:r>
      </w:smartTag>
      <w:r w:rsidRPr="005433E4">
        <w:rPr>
          <w:rFonts w:ascii="Times New Roman" w:hAnsi="Times New Roman" w:cs="Times New Roman"/>
        </w:rPr>
        <w:t xml:space="preserve"> Bluffs Assessment Area…</w:t>
      </w:r>
      <w:r w:rsidRPr="005433E4">
        <w:rPr>
          <w:rFonts w:ascii="Times New Roman" w:hAnsi="Times New Roman" w:cs="Times New Roman"/>
        </w:rPr>
        <w:tab/>
      </w:r>
      <w:r w:rsidRPr="005433E4">
        <w:rPr>
          <w:rFonts w:ascii="Times New Roman" w:hAnsi="Times New Roman" w:cs="Times New Roman"/>
        </w:rPr>
        <w:tab/>
        <w:t>IRBAA</w:t>
      </w:r>
    </w:p>
    <w:p w:rsidR="005433E4" w:rsidRPr="005433E4" w:rsidRDefault="005433E4" w:rsidP="005433E4">
      <w:pPr>
        <w:rPr>
          <w:rFonts w:ascii="Times New Roman" w:hAnsi="Times New Roman" w:cs="Times New Roman"/>
        </w:rPr>
      </w:pPr>
      <w:smartTag w:uri="urn:schemas-microsoft-com:office:smarttags" w:element="place">
        <w:r w:rsidRPr="005433E4">
          <w:rPr>
            <w:rFonts w:ascii="Times New Roman" w:hAnsi="Times New Roman" w:cs="Times New Roman"/>
          </w:rPr>
          <w:t>Illinois River</w:t>
        </w:r>
      </w:smartTag>
      <w:r w:rsidRPr="005433E4">
        <w:rPr>
          <w:rFonts w:ascii="Times New Roman" w:hAnsi="Times New Roman" w:cs="Times New Roman"/>
        </w:rPr>
        <w:t xml:space="preserve"> Soil Conservation Task Force…</w:t>
      </w:r>
      <w:r w:rsidRPr="005433E4">
        <w:rPr>
          <w:rFonts w:ascii="Times New Roman" w:hAnsi="Times New Roman" w:cs="Times New Roman"/>
        </w:rPr>
        <w:tab/>
        <w:t>IRSCTF</w:t>
      </w:r>
    </w:p>
    <w:p w:rsidR="005433E4" w:rsidRPr="005433E4" w:rsidRDefault="005433E4" w:rsidP="005433E4">
      <w:pPr>
        <w:rPr>
          <w:rFonts w:ascii="Times New Roman" w:hAnsi="Times New Roman" w:cs="Times New Roman"/>
        </w:rPr>
      </w:pPr>
      <w:smartTag w:uri="urn:schemas-microsoft-com:office:smarttags" w:element="place">
        <w:smartTag w:uri="urn:schemas-microsoft-com:office:smarttags" w:element="PlaceName">
          <w:r w:rsidRPr="005433E4">
            <w:rPr>
              <w:rFonts w:ascii="Times New Roman" w:hAnsi="Times New Roman" w:cs="Times New Roman"/>
            </w:rPr>
            <w:t>Illinois River</w:t>
          </w:r>
        </w:smartTag>
        <w:r w:rsidRPr="005433E4">
          <w:rPr>
            <w:rFonts w:ascii="Times New Roman" w:hAnsi="Times New Roman" w:cs="Times New Roman"/>
          </w:rPr>
          <w:t xml:space="preserve"> </w:t>
        </w:r>
        <w:smartTag w:uri="urn:schemas-microsoft-com:office:smarttags" w:element="PlaceType">
          <w:r w:rsidRPr="005433E4">
            <w:rPr>
              <w:rFonts w:ascii="Times New Roman" w:hAnsi="Times New Roman" w:cs="Times New Roman"/>
            </w:rPr>
            <w:t>Valley</w:t>
          </w:r>
        </w:smartTag>
      </w:smartTag>
      <w:r w:rsidRPr="005433E4">
        <w:rPr>
          <w:rFonts w:ascii="Times New Roman" w:hAnsi="Times New Roman" w:cs="Times New Roman"/>
        </w:rPr>
        <w:t xml:space="preserve"> Council of Governments…</w:t>
      </w:r>
      <w:r w:rsidRPr="005433E4">
        <w:rPr>
          <w:rFonts w:ascii="Times New Roman" w:hAnsi="Times New Roman" w:cs="Times New Roman"/>
        </w:rPr>
        <w:tab/>
        <w:t>IRVCG</w:t>
      </w:r>
    </w:p>
    <w:p w:rsidR="005433E4" w:rsidRPr="005433E4" w:rsidRDefault="005433E4" w:rsidP="005433E4">
      <w:pPr>
        <w:rPr>
          <w:rFonts w:ascii="Times New Roman" w:hAnsi="Times New Roman" w:cs="Times New Roman"/>
        </w:rPr>
      </w:pPr>
      <w:r w:rsidRPr="005433E4">
        <w:rPr>
          <w:rFonts w:ascii="Times New Roman" w:hAnsi="Times New Roman" w:cs="Times New Roman"/>
        </w:rPr>
        <w:t>Index of Biotic Integrity…</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IBI</w:t>
      </w:r>
    </w:p>
    <w:p w:rsidR="005433E4" w:rsidRPr="005433E4" w:rsidRDefault="005433E4" w:rsidP="005433E4">
      <w:pPr>
        <w:rPr>
          <w:rFonts w:ascii="Times New Roman" w:hAnsi="Times New Roman" w:cs="Times New Roman"/>
        </w:rPr>
      </w:pPr>
      <w:r w:rsidRPr="005433E4">
        <w:rPr>
          <w:rFonts w:ascii="Times New Roman" w:hAnsi="Times New Roman" w:cs="Times New Roman"/>
        </w:rPr>
        <w:t>Land Use and Evaluation and Impact Assessment</w:t>
      </w:r>
    </w:p>
    <w:p w:rsidR="005433E4" w:rsidRPr="005433E4" w:rsidRDefault="005433E4" w:rsidP="005433E4">
      <w:pPr>
        <w:rPr>
          <w:rFonts w:ascii="Times New Roman" w:hAnsi="Times New Roman" w:cs="Times New Roman"/>
        </w:rPr>
      </w:pPr>
      <w:r w:rsidRPr="005433E4">
        <w:rPr>
          <w:rFonts w:ascii="Times New Roman" w:hAnsi="Times New Roman" w:cs="Times New Roman"/>
        </w:rPr>
        <w:t>Large woody debris…</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LWD</w:t>
      </w:r>
    </w:p>
    <w:p w:rsidR="005433E4" w:rsidRPr="005433E4" w:rsidRDefault="005433E4" w:rsidP="005433E4">
      <w:pPr>
        <w:rPr>
          <w:rFonts w:ascii="Times New Roman" w:hAnsi="Times New Roman" w:cs="Times New Roman"/>
        </w:rPr>
      </w:pPr>
      <w:r w:rsidRPr="005433E4">
        <w:rPr>
          <w:rFonts w:ascii="Times New Roman" w:hAnsi="Times New Roman" w:cs="Times New Roman"/>
        </w:rPr>
        <w:t>Model….</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LEAM</w:t>
      </w:r>
    </w:p>
    <w:p w:rsidR="005433E4" w:rsidRPr="005433E4" w:rsidRDefault="005433E4" w:rsidP="005433E4">
      <w:pPr>
        <w:rPr>
          <w:rFonts w:ascii="Times New Roman" w:hAnsi="Times New Roman" w:cs="Times New Roman"/>
        </w:rPr>
      </w:pPr>
      <w:r w:rsidRPr="005433E4">
        <w:rPr>
          <w:rFonts w:ascii="Times New Roman" w:hAnsi="Times New Roman" w:cs="Times New Roman"/>
        </w:rPr>
        <w:t>Macroinvertebrate Biotic Index…</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MBI</w:t>
      </w:r>
    </w:p>
    <w:p w:rsidR="005433E4" w:rsidRPr="005433E4" w:rsidRDefault="005433E4" w:rsidP="005433E4">
      <w:pPr>
        <w:rPr>
          <w:rFonts w:ascii="Times New Roman" w:hAnsi="Times New Roman" w:cs="Times New Roman"/>
        </w:rPr>
      </w:pPr>
      <w:r w:rsidRPr="005433E4">
        <w:rPr>
          <w:rFonts w:ascii="Times New Roman" w:hAnsi="Times New Roman" w:cs="Times New Roman"/>
        </w:rPr>
        <w:t>National Wetlands Inventory…</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NWI</w:t>
      </w:r>
    </w:p>
    <w:p w:rsidR="005433E4" w:rsidRPr="005433E4" w:rsidRDefault="005433E4" w:rsidP="005433E4">
      <w:pPr>
        <w:rPr>
          <w:rFonts w:ascii="Times New Roman" w:hAnsi="Times New Roman" w:cs="Times New Roman"/>
        </w:rPr>
      </w:pPr>
      <w:r w:rsidRPr="005433E4">
        <w:rPr>
          <w:rFonts w:ascii="Times New Roman" w:hAnsi="Times New Roman" w:cs="Times New Roman"/>
        </w:rPr>
        <w:t>Natural Resources Conservations Service…...</w:t>
      </w:r>
      <w:r w:rsidRPr="005433E4">
        <w:rPr>
          <w:rFonts w:ascii="Times New Roman" w:hAnsi="Times New Roman" w:cs="Times New Roman"/>
        </w:rPr>
        <w:tab/>
        <w:t>USDA/NRCS</w:t>
      </w:r>
    </w:p>
    <w:p w:rsidR="005433E4" w:rsidRPr="005433E4" w:rsidRDefault="005433E4" w:rsidP="005433E4">
      <w:pPr>
        <w:rPr>
          <w:rFonts w:ascii="Times New Roman" w:hAnsi="Times New Roman" w:cs="Times New Roman"/>
        </w:rPr>
      </w:pPr>
      <w:r w:rsidRPr="005433E4">
        <w:rPr>
          <w:rFonts w:ascii="Times New Roman" w:hAnsi="Times New Roman" w:cs="Times New Roman"/>
        </w:rPr>
        <w:t>Non-Government Organizations…</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NGOs</w:t>
      </w:r>
    </w:p>
    <w:p w:rsidR="005433E4" w:rsidRPr="005433E4" w:rsidRDefault="005433E4" w:rsidP="005433E4">
      <w:pPr>
        <w:rPr>
          <w:rFonts w:ascii="Times New Roman" w:hAnsi="Times New Roman" w:cs="Times New Roman"/>
        </w:rPr>
      </w:pPr>
      <w:smartTag w:uri="urn:schemas-microsoft-com:office:smarttags" w:element="place">
        <w:smartTag w:uri="urn:schemas-microsoft-com:office:smarttags" w:element="PlaceType">
          <w:r w:rsidRPr="005433E4">
            <w:rPr>
              <w:rFonts w:ascii="Times New Roman" w:hAnsi="Times New Roman" w:cs="Times New Roman"/>
            </w:rPr>
            <w:t>Non-Point</w:t>
          </w:r>
        </w:smartTag>
        <w:r w:rsidRPr="005433E4">
          <w:rPr>
            <w:rFonts w:ascii="Times New Roman" w:hAnsi="Times New Roman" w:cs="Times New Roman"/>
          </w:rPr>
          <w:t xml:space="preserve"> </w:t>
        </w:r>
        <w:smartTag w:uri="urn:schemas-microsoft-com:office:smarttags" w:element="PlaceName">
          <w:r w:rsidRPr="005433E4">
            <w:rPr>
              <w:rFonts w:ascii="Times New Roman" w:hAnsi="Times New Roman" w:cs="Times New Roman"/>
            </w:rPr>
            <w:t>Source</w:t>
          </w:r>
        </w:smartTag>
      </w:smartTag>
      <w:r w:rsidRPr="005433E4">
        <w:rPr>
          <w:rFonts w:ascii="Times New Roman" w:hAnsi="Times New Roman" w:cs="Times New Roman"/>
        </w:rPr>
        <w:t>…</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NPS</w:t>
      </w:r>
    </w:p>
    <w:p w:rsidR="005433E4" w:rsidRPr="005433E4" w:rsidRDefault="005433E4" w:rsidP="005433E4">
      <w:pPr>
        <w:rPr>
          <w:rFonts w:ascii="Times New Roman" w:hAnsi="Times New Roman" w:cs="Times New Roman"/>
        </w:rPr>
      </w:pPr>
      <w:smartTag w:uri="urn:schemas-microsoft-com:office:smarttags" w:element="State">
        <w:smartTag w:uri="urn:schemas-microsoft-com:office:smarttags" w:element="place">
          <w:r w:rsidRPr="005433E4">
            <w:rPr>
              <w:rFonts w:ascii="Times New Roman" w:hAnsi="Times New Roman" w:cs="Times New Roman"/>
            </w:rPr>
            <w:t>Ohio</w:t>
          </w:r>
        </w:smartTag>
      </w:smartTag>
      <w:r w:rsidRPr="005433E4">
        <w:rPr>
          <w:rFonts w:ascii="Times New Roman" w:hAnsi="Times New Roman" w:cs="Times New Roman"/>
        </w:rPr>
        <w:t xml:space="preserve"> Environmental Protection Agency…</w:t>
      </w:r>
      <w:r w:rsidRPr="005433E4">
        <w:rPr>
          <w:rFonts w:ascii="Times New Roman" w:hAnsi="Times New Roman" w:cs="Times New Roman"/>
        </w:rPr>
        <w:tab/>
      </w:r>
      <w:r w:rsidRPr="005433E4">
        <w:rPr>
          <w:rFonts w:ascii="Times New Roman" w:hAnsi="Times New Roman" w:cs="Times New Roman"/>
        </w:rPr>
        <w:tab/>
        <w:t>OEPA</w:t>
      </w:r>
    </w:p>
    <w:p w:rsidR="005433E4" w:rsidRPr="005433E4" w:rsidRDefault="005433E4" w:rsidP="005433E4">
      <w:pPr>
        <w:rPr>
          <w:rFonts w:ascii="Times New Roman" w:hAnsi="Times New Roman" w:cs="Times New Roman"/>
        </w:rPr>
      </w:pPr>
      <w:r w:rsidRPr="005433E4">
        <w:rPr>
          <w:rFonts w:ascii="Times New Roman" w:hAnsi="Times New Roman" w:cs="Times New Roman"/>
        </w:rPr>
        <w:t>Quality Habitat Evaluation Index…</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QHEI</w:t>
      </w:r>
    </w:p>
    <w:p w:rsidR="005433E4" w:rsidRPr="005433E4" w:rsidRDefault="005433E4" w:rsidP="005433E4">
      <w:pPr>
        <w:rPr>
          <w:rFonts w:ascii="Times New Roman" w:hAnsi="Times New Roman" w:cs="Times New Roman"/>
        </w:rPr>
      </w:pPr>
      <w:r w:rsidRPr="005433E4">
        <w:rPr>
          <w:rFonts w:ascii="Times New Roman" w:hAnsi="Times New Roman" w:cs="Times New Roman"/>
        </w:rPr>
        <w:t>Ravine Overlay District….</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proofErr w:type="gramStart"/>
      <w:r w:rsidRPr="005433E4">
        <w:rPr>
          <w:rFonts w:ascii="Times New Roman" w:hAnsi="Times New Roman" w:cs="Times New Roman"/>
        </w:rPr>
        <w:t>R.O.D.</w:t>
      </w:r>
      <w:proofErr w:type="gramEnd"/>
    </w:p>
    <w:p w:rsidR="005433E4" w:rsidRPr="005433E4" w:rsidRDefault="005433E4" w:rsidP="005433E4">
      <w:pPr>
        <w:rPr>
          <w:rFonts w:ascii="Times New Roman" w:hAnsi="Times New Roman" w:cs="Times New Roman"/>
        </w:rPr>
      </w:pPr>
      <w:r w:rsidRPr="005433E4">
        <w:rPr>
          <w:rFonts w:ascii="Times New Roman" w:hAnsi="Times New Roman" w:cs="Times New Roman"/>
        </w:rPr>
        <w:t>Resource Rich Area</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RRA</w:t>
      </w:r>
    </w:p>
    <w:p w:rsidR="005433E4" w:rsidRPr="005433E4" w:rsidRDefault="00357960" w:rsidP="005433E4">
      <w:pPr>
        <w:rPr>
          <w:rFonts w:ascii="Times New Roman" w:hAnsi="Times New Roman" w:cs="Times New Roman"/>
        </w:rPr>
      </w:pPr>
      <w:r>
        <w:rPr>
          <w:rFonts w:ascii="Times New Roman" w:hAnsi="Times New Roman" w:cs="Times New Roman"/>
          <w:bCs/>
        </w:rPr>
        <w:t>Tenmile</w:t>
      </w:r>
      <w:r>
        <w:rPr>
          <w:rFonts w:ascii="Times New Roman" w:hAnsi="Times New Roman" w:cs="Times New Roman"/>
        </w:rPr>
        <w:t xml:space="preserve"> Creek Watershed Assessment…</w:t>
      </w:r>
      <w:r>
        <w:rPr>
          <w:rFonts w:ascii="Times New Roman" w:hAnsi="Times New Roman" w:cs="Times New Roman"/>
        </w:rPr>
        <w:tab/>
      </w:r>
      <w:r>
        <w:rPr>
          <w:rFonts w:ascii="Times New Roman" w:hAnsi="Times New Roman" w:cs="Times New Roman"/>
        </w:rPr>
        <w:tab/>
        <w:t>T</w:t>
      </w:r>
      <w:r w:rsidR="005433E4" w:rsidRPr="005433E4">
        <w:rPr>
          <w:rFonts w:ascii="Times New Roman" w:hAnsi="Times New Roman" w:cs="Times New Roman"/>
        </w:rPr>
        <w:t>CWA</w:t>
      </w:r>
    </w:p>
    <w:p w:rsidR="005433E4" w:rsidRPr="00421671" w:rsidRDefault="00C331DF" w:rsidP="005433E4">
      <w:pPr>
        <w:rPr>
          <w:rFonts w:ascii="Times New Roman" w:hAnsi="Times New Roman" w:cs="Times New Roman"/>
          <w:color w:val="1F497D" w:themeColor="text2"/>
          <w:rPrChange w:id="446" w:author="John Beardsley" w:date="2009-04-17T18:04:00Z">
            <w:rPr>
              <w:rFonts w:ascii="Times New Roman" w:hAnsi="Times New Roman" w:cs="Times New Roman"/>
              <w:color w:val="FFC000"/>
            </w:rPr>
          </w:rPrChange>
        </w:rPr>
      </w:pPr>
      <w:r w:rsidRPr="00C331DF">
        <w:rPr>
          <w:rFonts w:ascii="Times New Roman" w:hAnsi="Times New Roman" w:cs="Times New Roman"/>
          <w:bCs/>
          <w:color w:val="1F497D" w:themeColor="text2"/>
          <w:rPrChange w:id="447" w:author="John Beardsley" w:date="2009-04-17T18:04:00Z">
            <w:rPr>
              <w:rFonts w:ascii="Times New Roman" w:hAnsi="Times New Roman" w:cs="Times New Roman"/>
              <w:bCs/>
              <w:color w:val="FFC000"/>
              <w:sz w:val="20"/>
              <w:szCs w:val="20"/>
              <w:u w:val="thick"/>
            </w:rPr>
          </w:rPrChange>
        </w:rPr>
        <w:t>Tenmile</w:t>
      </w:r>
      <w:r w:rsidRPr="00C331DF">
        <w:rPr>
          <w:rFonts w:ascii="Times New Roman" w:hAnsi="Times New Roman" w:cs="Times New Roman"/>
          <w:color w:val="1F497D" w:themeColor="text2"/>
          <w:rPrChange w:id="448" w:author="John Beardsley" w:date="2009-04-17T18:04:00Z">
            <w:rPr>
              <w:rFonts w:ascii="Times New Roman" w:hAnsi="Times New Roman" w:cs="Times New Roman"/>
              <w:color w:val="FFC000"/>
              <w:sz w:val="20"/>
              <w:szCs w:val="20"/>
              <w:u w:val="thick"/>
            </w:rPr>
          </w:rPrChange>
        </w:rPr>
        <w:t xml:space="preserve"> Creek Watershed Committee...</w:t>
      </w:r>
      <w:r w:rsidRPr="00C331DF">
        <w:rPr>
          <w:rFonts w:ascii="Times New Roman" w:hAnsi="Times New Roman" w:cs="Times New Roman"/>
          <w:color w:val="1F497D" w:themeColor="text2"/>
          <w:rPrChange w:id="449" w:author="John Beardsley" w:date="2009-04-17T18:04:00Z">
            <w:rPr>
              <w:rFonts w:ascii="Times New Roman" w:hAnsi="Times New Roman" w:cs="Times New Roman"/>
              <w:color w:val="FFC000"/>
              <w:sz w:val="20"/>
              <w:szCs w:val="20"/>
              <w:u w:val="thick"/>
            </w:rPr>
          </w:rPrChange>
        </w:rPr>
        <w:tab/>
      </w:r>
      <w:r w:rsidRPr="00C331DF">
        <w:rPr>
          <w:rFonts w:ascii="Times New Roman" w:hAnsi="Times New Roman" w:cs="Times New Roman"/>
          <w:color w:val="1F497D" w:themeColor="text2"/>
          <w:rPrChange w:id="450" w:author="John Beardsley" w:date="2009-04-17T18:04:00Z">
            <w:rPr>
              <w:rFonts w:ascii="Times New Roman" w:hAnsi="Times New Roman" w:cs="Times New Roman"/>
              <w:color w:val="FFC000"/>
              <w:sz w:val="20"/>
              <w:szCs w:val="20"/>
              <w:u w:val="thick"/>
            </w:rPr>
          </w:rPrChange>
        </w:rPr>
        <w:tab/>
        <w:t>TCWC</w:t>
      </w:r>
    </w:p>
    <w:p w:rsidR="005433E4" w:rsidRPr="005433E4" w:rsidRDefault="005433E4" w:rsidP="005433E4">
      <w:pPr>
        <w:rPr>
          <w:rFonts w:ascii="Times New Roman" w:hAnsi="Times New Roman" w:cs="Times New Roman"/>
        </w:rPr>
      </w:pPr>
      <w:r w:rsidRPr="005433E4">
        <w:rPr>
          <w:rFonts w:ascii="Times New Roman" w:hAnsi="Times New Roman" w:cs="Times New Roman"/>
        </w:rPr>
        <w:t>Soil and Water Conservation Districts…</w:t>
      </w:r>
      <w:r w:rsidRPr="005433E4">
        <w:rPr>
          <w:rFonts w:ascii="Times New Roman" w:hAnsi="Times New Roman" w:cs="Times New Roman"/>
        </w:rPr>
        <w:tab/>
      </w:r>
      <w:r w:rsidRPr="005433E4">
        <w:rPr>
          <w:rFonts w:ascii="Times New Roman" w:hAnsi="Times New Roman" w:cs="Times New Roman"/>
        </w:rPr>
        <w:tab/>
        <w:t>SWCDs</w:t>
      </w:r>
    </w:p>
    <w:p w:rsidR="005433E4" w:rsidRPr="005433E4" w:rsidRDefault="005433E4" w:rsidP="005433E4">
      <w:pPr>
        <w:rPr>
          <w:rFonts w:ascii="Times New Roman" w:hAnsi="Times New Roman" w:cs="Times New Roman"/>
        </w:rPr>
      </w:pPr>
      <w:r w:rsidRPr="005433E4">
        <w:rPr>
          <w:rFonts w:ascii="Times New Roman" w:hAnsi="Times New Roman" w:cs="Times New Roman"/>
        </w:rPr>
        <w:t>Special Area Management Plans…</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SAMPs</w:t>
      </w:r>
    </w:p>
    <w:p w:rsidR="005433E4" w:rsidRPr="005433E4" w:rsidRDefault="005433E4" w:rsidP="005433E4">
      <w:pPr>
        <w:rPr>
          <w:rFonts w:ascii="Times New Roman" w:hAnsi="Times New Roman" w:cs="Times New Roman"/>
        </w:rPr>
      </w:pPr>
      <w:r w:rsidRPr="005433E4">
        <w:rPr>
          <w:rFonts w:ascii="Times New Roman" w:hAnsi="Times New Roman" w:cs="Times New Roman"/>
        </w:rPr>
        <w:t>United States Army Corp of Engineers…</w:t>
      </w:r>
      <w:r w:rsidRPr="005433E4">
        <w:rPr>
          <w:rFonts w:ascii="Times New Roman" w:hAnsi="Times New Roman" w:cs="Times New Roman"/>
        </w:rPr>
        <w:tab/>
      </w:r>
      <w:r w:rsidRPr="005433E4">
        <w:rPr>
          <w:rFonts w:ascii="Times New Roman" w:hAnsi="Times New Roman" w:cs="Times New Roman"/>
        </w:rPr>
        <w:tab/>
        <w:t>USACE</w:t>
      </w:r>
    </w:p>
    <w:p w:rsidR="005433E4" w:rsidRPr="005433E4" w:rsidRDefault="005433E4" w:rsidP="005433E4">
      <w:pPr>
        <w:rPr>
          <w:rFonts w:ascii="Times New Roman" w:hAnsi="Times New Roman" w:cs="Times New Roman"/>
        </w:rPr>
      </w:pPr>
      <w:r w:rsidRPr="005433E4">
        <w:rPr>
          <w:rFonts w:ascii="Times New Roman" w:hAnsi="Times New Roman" w:cs="Times New Roman"/>
        </w:rPr>
        <w:t>United States Department of Agriculture</w:t>
      </w:r>
    </w:p>
    <w:p w:rsidR="005433E4" w:rsidRPr="005433E4" w:rsidRDefault="005433E4" w:rsidP="005433E4">
      <w:pPr>
        <w:rPr>
          <w:rFonts w:ascii="Times New Roman" w:hAnsi="Times New Roman" w:cs="Times New Roman"/>
        </w:rPr>
      </w:pPr>
    </w:p>
    <w:p w:rsidR="005433E4" w:rsidRPr="005433E4" w:rsidRDefault="005433E4" w:rsidP="005433E4">
      <w:pPr>
        <w:jc w:val="center"/>
        <w:rPr>
          <w:rFonts w:ascii="Times New Roman" w:hAnsi="Times New Roman" w:cs="Times New Roman"/>
          <w:b/>
        </w:rPr>
      </w:pPr>
    </w:p>
    <w:p w:rsidR="005433E4" w:rsidRPr="005433E4" w:rsidRDefault="005433E4" w:rsidP="005433E4">
      <w:pPr>
        <w:rPr>
          <w:rFonts w:ascii="Times New Roman" w:hAnsi="Times New Roman" w:cs="Times New Roman"/>
          <w:u w:val="single"/>
        </w:rPr>
      </w:pPr>
      <w:r w:rsidRPr="005433E4">
        <w:rPr>
          <w:rFonts w:ascii="Times New Roman" w:hAnsi="Times New Roman" w:cs="Times New Roman"/>
          <w:u w:val="single"/>
        </w:rPr>
        <w:t>Name</w:t>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r>
      <w:r w:rsidRPr="005433E4">
        <w:rPr>
          <w:rFonts w:ascii="Times New Roman" w:hAnsi="Times New Roman" w:cs="Times New Roman"/>
          <w:u w:val="single"/>
        </w:rPr>
        <w:tab/>
        <w:t>Acronym</w:t>
      </w:r>
    </w:p>
    <w:p w:rsidR="005433E4" w:rsidRPr="005433E4" w:rsidDel="006F1C28" w:rsidRDefault="005433E4" w:rsidP="005433E4">
      <w:pPr>
        <w:rPr>
          <w:del w:id="451" w:author="William P. White" w:date="2009-04-24T13:33:00Z"/>
          <w:rFonts w:ascii="Times New Roman" w:hAnsi="Times New Roman" w:cs="Times New Roman"/>
        </w:rPr>
      </w:pPr>
    </w:p>
    <w:p w:rsidR="005433E4" w:rsidRPr="005433E4" w:rsidDel="006F1C28" w:rsidRDefault="005433E4" w:rsidP="005433E4">
      <w:pPr>
        <w:rPr>
          <w:del w:id="452" w:author="William P. White" w:date="2009-04-24T13:33:00Z"/>
          <w:rFonts w:ascii="Times New Roman" w:hAnsi="Times New Roman" w:cs="Times New Roman"/>
        </w:rPr>
      </w:pPr>
    </w:p>
    <w:p w:rsidR="005433E4" w:rsidRPr="005433E4" w:rsidRDefault="005433E4" w:rsidP="005433E4">
      <w:pPr>
        <w:rPr>
          <w:rFonts w:ascii="Times New Roman" w:hAnsi="Times New Roman" w:cs="Times New Roman"/>
        </w:rPr>
      </w:pPr>
      <w:r w:rsidRPr="005433E4">
        <w:rPr>
          <w:rFonts w:ascii="Times New Roman" w:hAnsi="Times New Roman" w:cs="Times New Roman"/>
        </w:rPr>
        <w:t>USDA/Soil Conservations Service…</w:t>
      </w:r>
      <w:r w:rsidRPr="005433E4">
        <w:rPr>
          <w:rFonts w:ascii="Times New Roman" w:hAnsi="Times New Roman" w:cs="Times New Roman"/>
        </w:rPr>
        <w:tab/>
      </w:r>
      <w:r w:rsidRPr="005433E4">
        <w:rPr>
          <w:rFonts w:ascii="Times New Roman" w:hAnsi="Times New Roman" w:cs="Times New Roman"/>
        </w:rPr>
        <w:tab/>
      </w:r>
      <w:r w:rsidRPr="005433E4">
        <w:rPr>
          <w:rFonts w:ascii="Times New Roman" w:hAnsi="Times New Roman" w:cs="Times New Roman"/>
        </w:rPr>
        <w:tab/>
        <w:t>SCS</w:t>
      </w:r>
    </w:p>
    <w:p w:rsidR="005433E4" w:rsidRPr="005433E4" w:rsidRDefault="005433E4" w:rsidP="005433E4">
      <w:pPr>
        <w:rPr>
          <w:rFonts w:ascii="Times New Roman" w:hAnsi="Times New Roman" w:cs="Times New Roman"/>
        </w:rPr>
      </w:pPr>
      <w:r w:rsidRPr="005433E4">
        <w:rPr>
          <w:rFonts w:ascii="Times New Roman" w:hAnsi="Times New Roman" w:cs="Times New Roman"/>
        </w:rPr>
        <w:t>United States Environmental Protection Agency…</w:t>
      </w:r>
      <w:r w:rsidRPr="005433E4">
        <w:rPr>
          <w:rFonts w:ascii="Times New Roman" w:hAnsi="Times New Roman" w:cs="Times New Roman"/>
        </w:rPr>
        <w:tab/>
        <w:t>USEPA</w:t>
      </w:r>
    </w:p>
    <w:p w:rsidR="005433E4" w:rsidRPr="005433E4" w:rsidRDefault="005433E4" w:rsidP="005433E4">
      <w:pPr>
        <w:rPr>
          <w:rFonts w:ascii="Times New Roman" w:hAnsi="Times New Roman" w:cs="Times New Roman"/>
        </w:rPr>
      </w:pPr>
      <w:smartTag w:uri="urn:schemas-microsoft-com:office:smarttags" w:element="place">
        <w:smartTag w:uri="urn:schemas-microsoft-com:office:smarttags" w:element="PlaceName">
          <w:r w:rsidRPr="005433E4">
            <w:rPr>
              <w:rFonts w:ascii="Times New Roman" w:hAnsi="Times New Roman" w:cs="Times New Roman"/>
            </w:rPr>
            <w:t>Watershed</w:t>
          </w:r>
        </w:smartTag>
        <w:r w:rsidRPr="005433E4">
          <w:rPr>
            <w:rFonts w:ascii="Times New Roman" w:hAnsi="Times New Roman" w:cs="Times New Roman"/>
          </w:rPr>
          <w:t xml:space="preserve"> </w:t>
        </w:r>
        <w:smartTag w:uri="urn:schemas-microsoft-com:office:smarttags" w:element="PlaceType">
          <w:r w:rsidRPr="005433E4">
            <w:rPr>
              <w:rFonts w:ascii="Times New Roman" w:hAnsi="Times New Roman" w:cs="Times New Roman"/>
            </w:rPr>
            <w:t>Land</w:t>
          </w:r>
        </w:smartTag>
      </w:smartTag>
      <w:r w:rsidRPr="005433E4">
        <w:rPr>
          <w:rFonts w:ascii="Times New Roman" w:hAnsi="Times New Roman" w:cs="Times New Roman"/>
        </w:rPr>
        <w:t xml:space="preserve"> Treatment Program…</w:t>
      </w:r>
      <w:r w:rsidRPr="005433E4">
        <w:rPr>
          <w:rFonts w:ascii="Times New Roman" w:hAnsi="Times New Roman" w:cs="Times New Roman"/>
        </w:rPr>
        <w:tab/>
      </w:r>
      <w:r w:rsidRPr="005433E4">
        <w:rPr>
          <w:rFonts w:ascii="Times New Roman" w:hAnsi="Times New Roman" w:cs="Times New Roman"/>
        </w:rPr>
        <w:tab/>
        <w:t>WLTP</w:t>
      </w:r>
    </w:p>
    <w:p w:rsidR="005433E4" w:rsidRPr="005433E4" w:rsidRDefault="005433E4" w:rsidP="005433E4">
      <w:pPr>
        <w:rPr>
          <w:rFonts w:ascii="Times New Roman" w:hAnsi="Times New Roman" w:cs="Times New Roman"/>
        </w:rPr>
      </w:pPr>
      <w:r w:rsidRPr="005433E4">
        <w:rPr>
          <w:rFonts w:ascii="Times New Roman" w:hAnsi="Times New Roman" w:cs="Times New Roman"/>
        </w:rPr>
        <w:t>Water and Sediment Control Basins…</w:t>
      </w:r>
      <w:r w:rsidRPr="005433E4">
        <w:rPr>
          <w:rFonts w:ascii="Times New Roman" w:hAnsi="Times New Roman" w:cs="Times New Roman"/>
        </w:rPr>
        <w:tab/>
      </w:r>
      <w:r w:rsidRPr="005433E4">
        <w:rPr>
          <w:rFonts w:ascii="Times New Roman" w:hAnsi="Times New Roman" w:cs="Times New Roman"/>
        </w:rPr>
        <w:tab/>
        <w:t>WASCOBs</w:t>
      </w:r>
    </w:p>
    <w:p w:rsidR="00DD3B30" w:rsidRDefault="00DD3B30" w:rsidP="005433E4">
      <w:pPr>
        <w:rPr>
          <w:rFonts w:ascii="Times New Roman" w:hAnsi="Times New Roman" w:cs="Times New Roman"/>
        </w:rPr>
      </w:pPr>
    </w:p>
    <w:p w:rsidR="00DD3B30" w:rsidRDefault="00DD3B30">
      <w:pPr>
        <w:jc w:val="center"/>
        <w:rPr>
          <w:rFonts w:ascii="Times New Roman" w:hAnsi="Times New Roman" w:cs="Times New Roman"/>
          <w:b/>
          <w:bCs/>
          <w:caps/>
        </w:rPr>
      </w:pPr>
    </w:p>
    <w:p w:rsidR="00DD3B30" w:rsidRDefault="00DD3B30">
      <w:pPr>
        <w:jc w:val="center"/>
        <w:rPr>
          <w:rFonts w:ascii="Times New Roman" w:hAnsi="Times New Roman" w:cs="Times New Roman"/>
          <w:b/>
          <w:bCs/>
          <w:caps/>
        </w:rPr>
      </w:pPr>
    </w:p>
    <w:p w:rsidR="00F53B91" w:rsidRDefault="00F53B91">
      <w:pPr>
        <w:jc w:val="center"/>
        <w:rPr>
          <w:ins w:id="453" w:author="John Beardsley" w:date="2009-04-19T12:53:00Z"/>
          <w:rFonts w:ascii="Times New Roman" w:hAnsi="Times New Roman" w:cs="Times New Roman"/>
          <w:b/>
          <w:bCs/>
          <w:caps/>
          <w:color w:val="FF0000"/>
        </w:rPr>
      </w:pPr>
    </w:p>
    <w:p w:rsidR="00F53B91" w:rsidRDefault="00F53B91">
      <w:pPr>
        <w:jc w:val="center"/>
        <w:rPr>
          <w:ins w:id="454" w:author="John Beardsley" w:date="2009-04-19T12:53:00Z"/>
          <w:rFonts w:ascii="Times New Roman" w:hAnsi="Times New Roman" w:cs="Times New Roman"/>
          <w:b/>
          <w:bCs/>
          <w:caps/>
          <w:color w:val="FF0000"/>
        </w:rPr>
      </w:pPr>
    </w:p>
    <w:p w:rsidR="00F53B91" w:rsidRDefault="00F53B91">
      <w:pPr>
        <w:jc w:val="center"/>
        <w:rPr>
          <w:ins w:id="455" w:author="John Beardsley" w:date="2009-04-19T12:53:00Z"/>
          <w:rFonts w:ascii="Times New Roman" w:hAnsi="Times New Roman" w:cs="Times New Roman"/>
          <w:b/>
          <w:bCs/>
          <w:caps/>
          <w:color w:val="FF0000"/>
        </w:rPr>
      </w:pPr>
    </w:p>
    <w:p w:rsidR="00F53B91" w:rsidRDefault="00F53B91">
      <w:pPr>
        <w:jc w:val="center"/>
        <w:rPr>
          <w:ins w:id="456" w:author="John Beardsley" w:date="2009-04-19T12:53:00Z"/>
          <w:rFonts w:ascii="Times New Roman" w:hAnsi="Times New Roman" w:cs="Times New Roman"/>
          <w:b/>
          <w:bCs/>
          <w:caps/>
          <w:color w:val="FF0000"/>
        </w:rPr>
      </w:pPr>
    </w:p>
    <w:p w:rsidR="00DD3B30" w:rsidRDefault="00DD3B30">
      <w:pPr>
        <w:jc w:val="center"/>
        <w:rPr>
          <w:rFonts w:ascii="Times New Roman" w:hAnsi="Times New Roman" w:cs="Times New Roman"/>
          <w:b/>
          <w:bCs/>
          <w:caps/>
        </w:rPr>
      </w:pPr>
      <w:r>
        <w:rPr>
          <w:rFonts w:ascii="Times New Roman" w:hAnsi="Times New Roman" w:cs="Times New Roman"/>
          <w:b/>
          <w:bCs/>
          <w:caps/>
          <w:color w:val="FF0000"/>
        </w:rPr>
        <w:t>Draft</w:t>
      </w:r>
      <w:r>
        <w:rPr>
          <w:rFonts w:ascii="Times New Roman" w:hAnsi="Times New Roman" w:cs="Times New Roman"/>
          <w:b/>
          <w:bCs/>
          <w:caps/>
        </w:rPr>
        <w:t xml:space="preserve"> </w:t>
      </w:r>
    </w:p>
    <w:p w:rsidR="00DD3B30" w:rsidRPr="00A0203C" w:rsidRDefault="00357960" w:rsidP="00A0203C">
      <w:pPr>
        <w:jc w:val="center"/>
        <w:rPr>
          <w:rFonts w:ascii="Times New Roman" w:hAnsi="Times New Roman" w:cs="Times New Roman"/>
          <w:b/>
          <w:bCs/>
          <w:caps/>
        </w:rPr>
      </w:pPr>
      <w:r w:rsidRPr="00357960">
        <w:rPr>
          <w:rFonts w:ascii="Times New Roman" w:hAnsi="Times New Roman" w:cs="Times New Roman"/>
          <w:b/>
          <w:bCs/>
        </w:rPr>
        <w:t>T</w:t>
      </w:r>
      <w:r>
        <w:rPr>
          <w:rFonts w:ascii="Times New Roman" w:hAnsi="Times New Roman" w:cs="Times New Roman"/>
          <w:b/>
          <w:bCs/>
        </w:rPr>
        <w:t>ENMILE</w:t>
      </w:r>
      <w:r w:rsidR="00DD3B30">
        <w:rPr>
          <w:rFonts w:ascii="Times New Roman" w:hAnsi="Times New Roman" w:cs="Times New Roman"/>
          <w:b/>
          <w:bCs/>
          <w:caps/>
        </w:rPr>
        <w:t xml:space="preserve"> Creek Watershed Assessment</w:t>
      </w:r>
    </w:p>
    <w:p w:rsidR="00DD3B30" w:rsidRDefault="00DD3B30">
      <w:pPr>
        <w:rPr>
          <w:rFonts w:ascii="Times New Roman" w:hAnsi="Times New Roman" w:cs="Times New Roman"/>
        </w:rPr>
      </w:pPr>
    </w:p>
    <w:p w:rsidR="00DD3B30" w:rsidRDefault="00DD3B30">
      <w:pPr>
        <w:rPr>
          <w:rFonts w:ascii="Times New Roman" w:hAnsi="Times New Roman" w:cs="Times New Roman"/>
          <w:b/>
          <w:bCs/>
        </w:rPr>
      </w:pPr>
      <w:r>
        <w:rPr>
          <w:rFonts w:ascii="Times New Roman" w:hAnsi="Times New Roman" w:cs="Times New Roman"/>
          <w:b/>
          <w:bCs/>
        </w:rPr>
        <w:t>I.</w:t>
      </w:r>
      <w:r w:rsidR="009461B4">
        <w:rPr>
          <w:rFonts w:ascii="Times New Roman" w:hAnsi="Times New Roman" w:cs="Times New Roman"/>
          <w:b/>
          <w:bCs/>
        </w:rPr>
        <w:t xml:space="preserve"> </w:t>
      </w:r>
      <w:r>
        <w:rPr>
          <w:rFonts w:ascii="Times New Roman" w:hAnsi="Times New Roman" w:cs="Times New Roman"/>
          <w:b/>
          <w:bCs/>
        </w:rPr>
        <w:t>STUDY AUTHORITY</w:t>
      </w:r>
    </w:p>
    <w:p w:rsidR="00DD3B30" w:rsidRDefault="00DD3B30">
      <w:pPr>
        <w:rPr>
          <w:rFonts w:ascii="Times New Roman" w:hAnsi="Times New Roman" w:cs="Times New Roman"/>
        </w:rPr>
      </w:pPr>
    </w:p>
    <w:p w:rsidR="00DD3B30" w:rsidRDefault="00DD3B30">
      <w:pPr>
        <w:ind w:left="240"/>
        <w:rPr>
          <w:rFonts w:ascii="Times New Roman" w:hAnsi="Times New Roman" w:cs="Times New Roman"/>
        </w:rPr>
      </w:pPr>
      <w:r>
        <w:rPr>
          <w:rFonts w:ascii="Times New Roman" w:hAnsi="Times New Roman" w:cs="Times New Roman"/>
          <w:b/>
          <w:bCs/>
        </w:rPr>
        <w:t>A. Authority, Section 519</w:t>
      </w:r>
    </w:p>
    <w:p w:rsidR="00DD3B30" w:rsidRDefault="00DD3B30" w:rsidP="00EE6C73">
      <w:pPr>
        <w:ind w:left="540"/>
        <w:rPr>
          <w:rFonts w:ascii="Times New Roman" w:hAnsi="Times New Roman" w:cs="Times New Roman"/>
        </w:rPr>
      </w:pPr>
      <w:r>
        <w:rPr>
          <w:rFonts w:ascii="Times New Roman" w:hAnsi="Times New Roman" w:cs="Times New Roman"/>
        </w:rPr>
        <w:t xml:space="preserve">Authority for </w:t>
      </w:r>
      <w:r w:rsidR="00A873A0">
        <w:rPr>
          <w:rFonts w:ascii="Times New Roman" w:hAnsi="Times New Roman" w:cs="Times New Roman"/>
        </w:rPr>
        <w:t xml:space="preserve">the </w:t>
      </w:r>
      <w:r w:rsidR="00357960">
        <w:rPr>
          <w:rFonts w:ascii="Times New Roman" w:hAnsi="Times New Roman" w:cs="Times New Roman"/>
          <w:bCs/>
        </w:rPr>
        <w:t>Tenmile</w:t>
      </w:r>
      <w:r w:rsidR="00A873A0">
        <w:rPr>
          <w:rFonts w:ascii="Times New Roman" w:hAnsi="Times New Roman" w:cs="Times New Roman"/>
        </w:rPr>
        <w:t xml:space="preserve"> Creek watershed assessment</w:t>
      </w:r>
      <w:r>
        <w:rPr>
          <w:rFonts w:ascii="Times New Roman" w:hAnsi="Times New Roman" w:cs="Times New Roman"/>
        </w:rPr>
        <w:t xml:space="preserve"> comes from Section 519</w:t>
      </w:r>
      <w:r w:rsidR="00A873A0">
        <w:rPr>
          <w:rFonts w:ascii="Times New Roman" w:hAnsi="Times New Roman" w:cs="Times New Roman"/>
        </w:rPr>
        <w:t xml:space="preserve"> of the</w:t>
      </w:r>
      <w:r>
        <w:rPr>
          <w:rFonts w:ascii="Times New Roman" w:hAnsi="Times New Roman" w:cs="Times New Roman"/>
        </w:rPr>
        <w:t xml:space="preserve"> Water Resources Development Act </w:t>
      </w:r>
      <w:r w:rsidR="00C24ED9">
        <w:rPr>
          <w:rFonts w:ascii="Times New Roman" w:hAnsi="Times New Roman" w:cs="Times New Roman"/>
        </w:rPr>
        <w:t xml:space="preserve">(WRDA) </w:t>
      </w:r>
      <w:r>
        <w:rPr>
          <w:rFonts w:ascii="Times New Roman" w:hAnsi="Times New Roman" w:cs="Times New Roman"/>
        </w:rPr>
        <w:t>of 2000. The prim</w:t>
      </w:r>
      <w:r w:rsidR="003E768A">
        <w:rPr>
          <w:rFonts w:ascii="Times New Roman" w:hAnsi="Times New Roman" w:cs="Times New Roman"/>
        </w:rPr>
        <w:t>ary purpose of</w:t>
      </w:r>
      <w:r w:rsidR="002E5445">
        <w:rPr>
          <w:rFonts w:ascii="Times New Roman" w:hAnsi="Times New Roman" w:cs="Times New Roman"/>
        </w:rPr>
        <w:t xml:space="preserve"> Section 519 funding currently used in Illinois </w:t>
      </w:r>
      <w:r>
        <w:rPr>
          <w:rFonts w:ascii="Times New Roman" w:hAnsi="Times New Roman" w:cs="Times New Roman"/>
        </w:rPr>
        <w:t>is for planning, conservation, evaluation</w:t>
      </w:r>
      <w:r w:rsidR="00E5138E">
        <w:rPr>
          <w:rFonts w:ascii="Times New Roman" w:hAnsi="Times New Roman" w:cs="Times New Roman"/>
        </w:rPr>
        <w:t>,</w:t>
      </w:r>
      <w:r>
        <w:rPr>
          <w:rFonts w:ascii="Times New Roman" w:hAnsi="Times New Roman" w:cs="Times New Roman"/>
        </w:rPr>
        <w:t xml:space="preserve"> and construction of measures for fish and wildlife habitat conservation and rehabilitation, and stabilization and enhancement of land and water resources in the Illinois River </w:t>
      </w:r>
      <w:r w:rsidR="00E5138E">
        <w:rPr>
          <w:rFonts w:ascii="Times New Roman" w:hAnsi="Times New Roman" w:cs="Times New Roman"/>
        </w:rPr>
        <w:t>b</w:t>
      </w:r>
      <w:r>
        <w:rPr>
          <w:rFonts w:ascii="Times New Roman" w:hAnsi="Times New Roman" w:cs="Times New Roman"/>
        </w:rPr>
        <w:t>asin (ILRB).</w:t>
      </w:r>
    </w:p>
    <w:p w:rsidR="00DD3B30" w:rsidRDefault="00DD3B30">
      <w:pPr>
        <w:rPr>
          <w:rFonts w:ascii="Times New Roman" w:hAnsi="Times New Roman" w:cs="Times New Roman"/>
        </w:rPr>
      </w:pPr>
    </w:p>
    <w:p w:rsidR="00DD3B30" w:rsidRDefault="00DD3B30">
      <w:pPr>
        <w:ind w:left="240"/>
        <w:rPr>
          <w:rFonts w:ascii="Times New Roman" w:hAnsi="Times New Roman" w:cs="Times New Roman"/>
        </w:rPr>
      </w:pPr>
      <w:r>
        <w:rPr>
          <w:rFonts w:ascii="Times New Roman" w:hAnsi="Times New Roman" w:cs="Times New Roman"/>
          <w:b/>
          <w:bCs/>
        </w:rPr>
        <w:t>B. Proposed Sponsors</w:t>
      </w:r>
    </w:p>
    <w:p w:rsidR="00DD3B30" w:rsidRDefault="00D20C5C" w:rsidP="00EE6C73">
      <w:pPr>
        <w:ind w:left="540"/>
        <w:rPr>
          <w:rFonts w:ascii="Times New Roman" w:hAnsi="Times New Roman" w:cs="Times New Roman"/>
        </w:rPr>
      </w:pPr>
      <w:r>
        <w:rPr>
          <w:rFonts w:ascii="Times New Roman" w:hAnsi="Times New Roman" w:cs="Times New Roman"/>
        </w:rPr>
        <w:t>Proposed sponsor</w:t>
      </w:r>
      <w:r w:rsidR="00334EE1">
        <w:rPr>
          <w:rFonts w:ascii="Times New Roman" w:hAnsi="Times New Roman" w:cs="Times New Roman"/>
        </w:rPr>
        <w:t>s</w:t>
      </w:r>
      <w:r>
        <w:rPr>
          <w:rFonts w:ascii="Times New Roman" w:hAnsi="Times New Roman" w:cs="Times New Roman"/>
        </w:rPr>
        <w:t xml:space="preserve"> include t</w:t>
      </w:r>
      <w:r w:rsidR="00DD3B30">
        <w:rPr>
          <w:rFonts w:ascii="Times New Roman" w:hAnsi="Times New Roman" w:cs="Times New Roman"/>
        </w:rPr>
        <w:t xml:space="preserve">he </w:t>
      </w:r>
      <w:r w:rsidR="00A873A0">
        <w:rPr>
          <w:rFonts w:ascii="Times New Roman" w:hAnsi="Times New Roman" w:cs="Times New Roman"/>
        </w:rPr>
        <w:t>U.S.</w:t>
      </w:r>
      <w:r w:rsidR="00DD3B30">
        <w:rPr>
          <w:rFonts w:ascii="Times New Roman" w:hAnsi="Times New Roman" w:cs="Times New Roman"/>
        </w:rPr>
        <w:t xml:space="preserve"> Army Corps of Engineers (</w:t>
      </w:r>
      <w:r w:rsidR="00A873A0">
        <w:rPr>
          <w:rFonts w:ascii="Times New Roman" w:hAnsi="Times New Roman" w:cs="Times New Roman"/>
        </w:rPr>
        <w:t>USA</w:t>
      </w:r>
      <w:r w:rsidR="00DD3B30">
        <w:rPr>
          <w:rFonts w:ascii="Times New Roman" w:hAnsi="Times New Roman" w:cs="Times New Roman"/>
        </w:rPr>
        <w:t xml:space="preserve">CE) Rock Island District </w:t>
      </w:r>
      <w:r w:rsidR="00A873A0">
        <w:rPr>
          <w:rFonts w:ascii="Times New Roman" w:hAnsi="Times New Roman" w:cs="Times New Roman"/>
        </w:rPr>
        <w:t xml:space="preserve">serving </w:t>
      </w:r>
      <w:r w:rsidR="00DD3B30">
        <w:rPr>
          <w:rFonts w:ascii="Times New Roman" w:hAnsi="Times New Roman" w:cs="Times New Roman"/>
        </w:rPr>
        <w:t xml:space="preserve">as federal sponsor </w:t>
      </w:r>
      <w:r w:rsidR="00A873A0">
        <w:rPr>
          <w:rFonts w:ascii="Times New Roman" w:hAnsi="Times New Roman" w:cs="Times New Roman"/>
        </w:rPr>
        <w:t xml:space="preserve">and </w:t>
      </w:r>
      <w:r w:rsidR="00DD3B30">
        <w:rPr>
          <w:rFonts w:ascii="Times New Roman" w:hAnsi="Times New Roman" w:cs="Times New Roman"/>
        </w:rPr>
        <w:t>the State of Illinois as local sponsor. The Illinois Department of Natural Resources (IDNR) serves as primary coordinator and facilitator for the local sponsor.</w:t>
      </w:r>
    </w:p>
    <w:p w:rsidR="00DD3B30" w:rsidRDefault="00DD3B30">
      <w:pPr>
        <w:rPr>
          <w:rFonts w:ascii="Times New Roman" w:hAnsi="Times New Roman" w:cs="Times New Roman"/>
        </w:rPr>
      </w:pPr>
    </w:p>
    <w:p w:rsidR="00DD3B30" w:rsidRDefault="001406DC">
      <w:pPr>
        <w:rPr>
          <w:rFonts w:ascii="Times New Roman" w:hAnsi="Times New Roman" w:cs="Times New Roman"/>
        </w:rPr>
      </w:pPr>
      <w:r>
        <w:rPr>
          <w:rFonts w:ascii="Times New Roman" w:hAnsi="Times New Roman" w:cs="Times New Roman"/>
          <w:b/>
          <w:bCs/>
        </w:rPr>
        <w:t>II.</w:t>
      </w:r>
      <w:r w:rsidR="00DD3B30">
        <w:rPr>
          <w:rFonts w:ascii="Times New Roman" w:hAnsi="Times New Roman" w:cs="Times New Roman"/>
          <w:b/>
          <w:bCs/>
        </w:rPr>
        <w:t xml:space="preserve"> STUDY </w:t>
      </w:r>
      <w:r w:rsidR="00DD0304">
        <w:rPr>
          <w:rFonts w:ascii="Times New Roman" w:hAnsi="Times New Roman" w:cs="Times New Roman"/>
          <w:b/>
          <w:bCs/>
        </w:rPr>
        <w:t xml:space="preserve">FRAMEWORK AND </w:t>
      </w:r>
      <w:r w:rsidR="00DD3B30">
        <w:rPr>
          <w:rFonts w:ascii="Times New Roman" w:hAnsi="Times New Roman" w:cs="Times New Roman"/>
          <w:b/>
          <w:bCs/>
        </w:rPr>
        <w:t>PURPOSE</w:t>
      </w:r>
    </w:p>
    <w:p w:rsidR="00DD3B30" w:rsidRDefault="00DD3B30">
      <w:pPr>
        <w:rPr>
          <w:rFonts w:ascii="Times New Roman" w:hAnsi="Times New Roman" w:cs="Times New Roman"/>
        </w:rPr>
      </w:pPr>
    </w:p>
    <w:p w:rsidR="00EE1F61" w:rsidRPr="00EE1F61" w:rsidRDefault="001406DC" w:rsidP="00EE6C73">
      <w:pPr>
        <w:ind w:left="270"/>
        <w:rPr>
          <w:rFonts w:ascii="Times New Roman" w:hAnsi="Times New Roman" w:cs="Times New Roman"/>
          <w:color w:val="auto"/>
        </w:rPr>
      </w:pPr>
      <w:r>
        <w:rPr>
          <w:rFonts w:ascii="Times New Roman" w:hAnsi="Times New Roman" w:cs="Times New Roman"/>
        </w:rPr>
        <w:t>Th</w:t>
      </w:r>
      <w:r w:rsidR="003906BB">
        <w:rPr>
          <w:rFonts w:ascii="Times New Roman" w:hAnsi="Times New Roman" w:cs="Times New Roman"/>
        </w:rPr>
        <w:t>is</w:t>
      </w:r>
      <w:r>
        <w:rPr>
          <w:rFonts w:ascii="Times New Roman" w:hAnsi="Times New Roman" w:cs="Times New Roman"/>
        </w:rPr>
        <w:t xml:space="preserve"> </w:t>
      </w:r>
      <w:r w:rsidR="00357960">
        <w:rPr>
          <w:rFonts w:ascii="Times New Roman" w:hAnsi="Times New Roman" w:cs="Times New Roman"/>
          <w:bCs/>
        </w:rPr>
        <w:t>Tenmile</w:t>
      </w:r>
      <w:r>
        <w:rPr>
          <w:rFonts w:ascii="Times New Roman" w:hAnsi="Times New Roman" w:cs="Times New Roman"/>
        </w:rPr>
        <w:t xml:space="preserve"> </w:t>
      </w:r>
      <w:r w:rsidR="008408E2">
        <w:rPr>
          <w:rFonts w:ascii="Times New Roman" w:hAnsi="Times New Roman" w:cs="Times New Roman"/>
        </w:rPr>
        <w:t>Creek watershed</w:t>
      </w:r>
      <w:r w:rsidR="00DD3B30">
        <w:rPr>
          <w:rFonts w:ascii="Times New Roman" w:hAnsi="Times New Roman" w:cs="Times New Roman"/>
        </w:rPr>
        <w:t xml:space="preserve"> </w:t>
      </w:r>
      <w:r w:rsidR="00A873A0">
        <w:rPr>
          <w:rFonts w:ascii="Times New Roman" w:hAnsi="Times New Roman" w:cs="Times New Roman"/>
        </w:rPr>
        <w:t xml:space="preserve">assessment </w:t>
      </w:r>
      <w:r w:rsidR="00357960">
        <w:rPr>
          <w:rFonts w:ascii="Times New Roman" w:hAnsi="Times New Roman" w:cs="Times New Roman"/>
        </w:rPr>
        <w:t>(T</w:t>
      </w:r>
      <w:r w:rsidR="009372AB">
        <w:rPr>
          <w:rFonts w:ascii="Times New Roman" w:hAnsi="Times New Roman" w:cs="Times New Roman"/>
        </w:rPr>
        <w:t xml:space="preserve">CWA) </w:t>
      </w:r>
      <w:r w:rsidR="00DD3B30">
        <w:rPr>
          <w:rFonts w:ascii="Times New Roman" w:hAnsi="Times New Roman" w:cs="Times New Roman"/>
        </w:rPr>
        <w:t>document</w:t>
      </w:r>
      <w:r w:rsidR="00A873A0">
        <w:rPr>
          <w:rFonts w:ascii="Times New Roman" w:hAnsi="Times New Roman" w:cs="Times New Roman"/>
        </w:rPr>
        <w:t>s</w:t>
      </w:r>
      <w:r w:rsidR="00DD3B30">
        <w:rPr>
          <w:rFonts w:ascii="Times New Roman" w:hAnsi="Times New Roman" w:cs="Times New Roman"/>
        </w:rPr>
        <w:t xml:space="preserve"> past and current </w:t>
      </w:r>
      <w:r w:rsidR="00A873A0">
        <w:rPr>
          <w:rFonts w:ascii="Times New Roman" w:hAnsi="Times New Roman" w:cs="Times New Roman"/>
        </w:rPr>
        <w:t xml:space="preserve">watershed </w:t>
      </w:r>
      <w:r w:rsidR="00DD3B30">
        <w:rPr>
          <w:rFonts w:ascii="Times New Roman" w:hAnsi="Times New Roman" w:cs="Times New Roman"/>
        </w:rPr>
        <w:t xml:space="preserve">conditions to identify potential restoration needs and locations. </w:t>
      </w:r>
      <w:r w:rsidR="003906BB">
        <w:rPr>
          <w:rFonts w:ascii="Times New Roman" w:hAnsi="Times New Roman" w:cs="Times New Roman"/>
        </w:rPr>
        <w:t xml:space="preserve">Both </w:t>
      </w:r>
      <w:r w:rsidR="00A873A0">
        <w:rPr>
          <w:rFonts w:ascii="Times New Roman" w:hAnsi="Times New Roman" w:cs="Times New Roman"/>
        </w:rPr>
        <w:t>historical</w:t>
      </w:r>
      <w:r w:rsidR="00EE1F61" w:rsidRPr="00EE1F61">
        <w:rPr>
          <w:rFonts w:ascii="Times New Roman" w:hAnsi="Times New Roman" w:cs="Times New Roman"/>
        </w:rPr>
        <w:t xml:space="preserve"> and new</w:t>
      </w:r>
      <w:r w:rsidR="003906BB">
        <w:rPr>
          <w:rFonts w:ascii="Times New Roman" w:hAnsi="Times New Roman" w:cs="Times New Roman"/>
        </w:rPr>
        <w:t xml:space="preserve"> </w:t>
      </w:r>
      <w:r w:rsidR="00EE1F61" w:rsidRPr="00EE1F61">
        <w:rPr>
          <w:rFonts w:ascii="Times New Roman" w:hAnsi="Times New Roman" w:cs="Times New Roman"/>
        </w:rPr>
        <w:t>data were analyzed</w:t>
      </w:r>
      <w:r w:rsidR="003906BB">
        <w:rPr>
          <w:rFonts w:ascii="Times New Roman" w:hAnsi="Times New Roman" w:cs="Times New Roman"/>
        </w:rPr>
        <w:t xml:space="preserve">. </w:t>
      </w:r>
      <w:r w:rsidR="00EE1F61" w:rsidRPr="00EE1F61">
        <w:rPr>
          <w:rFonts w:ascii="Times New Roman" w:hAnsi="Times New Roman" w:cs="Times New Roman"/>
        </w:rPr>
        <w:t xml:space="preserve">Assessment </w:t>
      </w:r>
      <w:r w:rsidR="003906BB">
        <w:rPr>
          <w:rFonts w:ascii="Times New Roman" w:hAnsi="Times New Roman" w:cs="Times New Roman"/>
        </w:rPr>
        <w:t>data are</w:t>
      </w:r>
      <w:r w:rsidR="00EE1F61" w:rsidRPr="00EE1F61">
        <w:rPr>
          <w:rFonts w:ascii="Times New Roman" w:hAnsi="Times New Roman" w:cs="Times New Roman"/>
        </w:rPr>
        <w:t xml:space="preserve"> being used specifically to</w:t>
      </w:r>
      <w:r w:rsidR="00D20C5C">
        <w:rPr>
          <w:rFonts w:ascii="Times New Roman" w:hAnsi="Times New Roman" w:cs="Times New Roman"/>
        </w:rPr>
        <w:t xml:space="preserve"> understand past and current conditions and </w:t>
      </w:r>
      <w:r w:rsidR="007A377C">
        <w:rPr>
          <w:rFonts w:ascii="Times New Roman" w:hAnsi="Times New Roman" w:cs="Times New Roman"/>
        </w:rPr>
        <w:t>generally</w:t>
      </w:r>
      <w:r w:rsidR="00D20C5C">
        <w:rPr>
          <w:rFonts w:ascii="Times New Roman" w:hAnsi="Times New Roman" w:cs="Times New Roman"/>
        </w:rPr>
        <w:t xml:space="preserve"> document previous conservation practices. The </w:t>
      </w:r>
      <w:r w:rsidR="00357960">
        <w:rPr>
          <w:rFonts w:ascii="Times New Roman" w:hAnsi="Times New Roman" w:cs="Times New Roman"/>
        </w:rPr>
        <w:t>T</w:t>
      </w:r>
      <w:r w:rsidR="009372AB">
        <w:rPr>
          <w:rFonts w:ascii="Times New Roman" w:hAnsi="Times New Roman" w:cs="Times New Roman"/>
        </w:rPr>
        <w:t xml:space="preserve">CWA </w:t>
      </w:r>
      <w:r w:rsidR="00D20C5C">
        <w:rPr>
          <w:rFonts w:ascii="Times New Roman" w:hAnsi="Times New Roman" w:cs="Times New Roman"/>
        </w:rPr>
        <w:t xml:space="preserve">also </w:t>
      </w:r>
      <w:r w:rsidR="00C83301">
        <w:rPr>
          <w:rFonts w:ascii="Times New Roman" w:hAnsi="Times New Roman" w:cs="Times New Roman"/>
        </w:rPr>
        <w:t xml:space="preserve">was conducted </w:t>
      </w:r>
      <w:r w:rsidR="00D20C5C">
        <w:rPr>
          <w:rFonts w:ascii="Times New Roman" w:hAnsi="Times New Roman" w:cs="Times New Roman"/>
        </w:rPr>
        <w:t>to</w:t>
      </w:r>
      <w:r w:rsidR="009372AB">
        <w:rPr>
          <w:rFonts w:ascii="Times New Roman" w:hAnsi="Times New Roman" w:cs="Times New Roman"/>
        </w:rPr>
        <w:t xml:space="preserve"> help locate, characterize, and prioritize</w:t>
      </w:r>
      <w:r w:rsidR="00EE1F61" w:rsidRPr="00EE1F61">
        <w:rPr>
          <w:rFonts w:ascii="Times New Roman" w:hAnsi="Times New Roman" w:cs="Times New Roman"/>
        </w:rPr>
        <w:t xml:space="preserve"> potential conservation</w:t>
      </w:r>
      <w:r w:rsidR="00D20C5C">
        <w:rPr>
          <w:rFonts w:ascii="Times New Roman" w:hAnsi="Times New Roman" w:cs="Times New Roman"/>
        </w:rPr>
        <w:t xml:space="preserve"> and restoration practices</w:t>
      </w:r>
      <w:r w:rsidR="009372AB">
        <w:rPr>
          <w:rFonts w:ascii="Times New Roman" w:hAnsi="Times New Roman" w:cs="Times New Roman"/>
        </w:rPr>
        <w:t>. I</w:t>
      </w:r>
      <w:r w:rsidR="00D20C5C">
        <w:rPr>
          <w:rFonts w:ascii="Times New Roman" w:hAnsi="Times New Roman" w:cs="Times New Roman"/>
        </w:rPr>
        <w:t>nformation</w:t>
      </w:r>
      <w:r w:rsidR="00357960">
        <w:rPr>
          <w:rFonts w:ascii="Times New Roman" w:hAnsi="Times New Roman" w:cs="Times New Roman"/>
        </w:rPr>
        <w:t xml:space="preserve"> provided in the T</w:t>
      </w:r>
      <w:r w:rsidR="009372AB">
        <w:rPr>
          <w:rFonts w:ascii="Times New Roman" w:hAnsi="Times New Roman" w:cs="Times New Roman"/>
        </w:rPr>
        <w:t>CWA</w:t>
      </w:r>
      <w:r w:rsidR="00D20C5C">
        <w:rPr>
          <w:rFonts w:ascii="Times New Roman" w:hAnsi="Times New Roman" w:cs="Times New Roman"/>
        </w:rPr>
        <w:t xml:space="preserve"> eventually </w:t>
      </w:r>
      <w:r w:rsidR="00C83301">
        <w:rPr>
          <w:rFonts w:ascii="Times New Roman" w:hAnsi="Times New Roman" w:cs="Times New Roman"/>
        </w:rPr>
        <w:t xml:space="preserve">will </w:t>
      </w:r>
      <w:r w:rsidR="00D20C5C">
        <w:rPr>
          <w:rFonts w:ascii="Times New Roman" w:hAnsi="Times New Roman" w:cs="Times New Roman"/>
        </w:rPr>
        <w:t>be used to guide project considerations</w:t>
      </w:r>
      <w:r w:rsidR="00C83301">
        <w:rPr>
          <w:rFonts w:ascii="Times New Roman" w:hAnsi="Times New Roman" w:cs="Times New Roman"/>
        </w:rPr>
        <w:t>,</w:t>
      </w:r>
      <w:r w:rsidR="00D20C5C">
        <w:rPr>
          <w:rFonts w:ascii="Times New Roman" w:hAnsi="Times New Roman" w:cs="Times New Roman"/>
        </w:rPr>
        <w:t xml:space="preserve"> including siting</w:t>
      </w:r>
      <w:r w:rsidR="00595A97">
        <w:rPr>
          <w:rFonts w:ascii="Times New Roman" w:hAnsi="Times New Roman" w:cs="Times New Roman"/>
        </w:rPr>
        <w:t xml:space="preserve"> </w:t>
      </w:r>
      <w:r w:rsidR="00D20C5C">
        <w:rPr>
          <w:rFonts w:ascii="Times New Roman" w:hAnsi="Times New Roman" w:cs="Times New Roman"/>
        </w:rPr>
        <w:t>feasibility study projects</w:t>
      </w:r>
      <w:r w:rsidR="003906BB">
        <w:rPr>
          <w:rFonts w:ascii="Times New Roman" w:hAnsi="Times New Roman" w:cs="Times New Roman"/>
        </w:rPr>
        <w:t>,</w:t>
      </w:r>
      <w:r w:rsidR="00D20C5C">
        <w:rPr>
          <w:rFonts w:ascii="Times New Roman" w:hAnsi="Times New Roman" w:cs="Times New Roman"/>
        </w:rPr>
        <w:t xml:space="preserve"> and </w:t>
      </w:r>
      <w:r w:rsidR="00EE1F61" w:rsidRPr="00EE1F61">
        <w:rPr>
          <w:rFonts w:ascii="Times New Roman" w:hAnsi="Times New Roman" w:cs="Times New Roman"/>
        </w:rPr>
        <w:t>design</w:t>
      </w:r>
      <w:r w:rsidR="00C83301">
        <w:rPr>
          <w:rFonts w:ascii="Times New Roman" w:hAnsi="Times New Roman" w:cs="Times New Roman"/>
        </w:rPr>
        <w:t>/</w:t>
      </w:r>
      <w:r w:rsidR="00EE1F61" w:rsidRPr="00EE1F61">
        <w:rPr>
          <w:rFonts w:ascii="Times New Roman" w:hAnsi="Times New Roman" w:cs="Times New Roman"/>
        </w:rPr>
        <w:t>construction of multi-objec</w:t>
      </w:r>
      <w:r w:rsidR="00D20C5C">
        <w:rPr>
          <w:rFonts w:ascii="Times New Roman" w:hAnsi="Times New Roman" w:cs="Times New Roman"/>
        </w:rPr>
        <w:t xml:space="preserve">tive restoration projects. </w:t>
      </w:r>
      <w:r w:rsidR="00C83301">
        <w:rPr>
          <w:rFonts w:ascii="Times New Roman" w:hAnsi="Times New Roman" w:cs="Times New Roman"/>
        </w:rPr>
        <w:t>P</w:t>
      </w:r>
      <w:r w:rsidR="00D20C5C">
        <w:rPr>
          <w:rFonts w:ascii="Times New Roman" w:hAnsi="Times New Roman" w:cs="Times New Roman"/>
        </w:rPr>
        <w:t xml:space="preserve">rojects will be selected </w:t>
      </w:r>
      <w:r w:rsidR="00C83301">
        <w:rPr>
          <w:rFonts w:ascii="Times New Roman" w:hAnsi="Times New Roman" w:cs="Times New Roman"/>
        </w:rPr>
        <w:t xml:space="preserve">that </w:t>
      </w:r>
      <w:r w:rsidR="00D20C5C">
        <w:rPr>
          <w:rFonts w:ascii="Times New Roman" w:hAnsi="Times New Roman" w:cs="Times New Roman"/>
        </w:rPr>
        <w:t>r</w:t>
      </w:r>
      <w:r w:rsidR="00EE1F61" w:rsidRPr="00EE1F61">
        <w:rPr>
          <w:rFonts w:ascii="Times New Roman" w:hAnsi="Times New Roman" w:cs="Times New Roman"/>
        </w:rPr>
        <w:t>educe erosion, restore habitat, and protect overall ecosystem health</w:t>
      </w:r>
      <w:r w:rsidR="00D20C5C">
        <w:rPr>
          <w:rFonts w:ascii="Times New Roman" w:hAnsi="Times New Roman" w:cs="Times New Roman"/>
        </w:rPr>
        <w:t xml:space="preserve"> to meet goals and objectives of the</w:t>
      </w:r>
      <w:r w:rsidR="009372AB" w:rsidRPr="009372AB">
        <w:rPr>
          <w:rFonts w:ascii="Times New Roman" w:hAnsi="Times New Roman" w:cs="Times New Roman"/>
        </w:rPr>
        <w:t xml:space="preserve"> </w:t>
      </w:r>
      <w:r w:rsidR="00C83301">
        <w:rPr>
          <w:rFonts w:ascii="Times New Roman" w:hAnsi="Times New Roman" w:cs="Times New Roman"/>
        </w:rPr>
        <w:t>ILRB</w:t>
      </w:r>
      <w:r w:rsidR="009372AB">
        <w:rPr>
          <w:rFonts w:ascii="Times New Roman" w:hAnsi="Times New Roman" w:cs="Times New Roman"/>
        </w:rPr>
        <w:t xml:space="preserve"> Comprehensive Plan </w:t>
      </w:r>
      <w:r w:rsidR="00D20C5C">
        <w:rPr>
          <w:rFonts w:ascii="Times New Roman" w:hAnsi="Times New Roman" w:cs="Times New Roman"/>
        </w:rPr>
        <w:t>(USACE, 200</w:t>
      </w:r>
      <w:r w:rsidR="00E33BE5">
        <w:rPr>
          <w:rFonts w:ascii="Times New Roman" w:hAnsi="Times New Roman" w:cs="Times New Roman"/>
        </w:rPr>
        <w:t>7</w:t>
      </w:r>
      <w:r w:rsidR="00D20C5C">
        <w:rPr>
          <w:rFonts w:ascii="Times New Roman" w:hAnsi="Times New Roman" w:cs="Times New Roman"/>
        </w:rPr>
        <w:t>).</w:t>
      </w:r>
      <w:r w:rsidR="00EE1F61" w:rsidRPr="00EE1F61">
        <w:rPr>
          <w:rFonts w:ascii="Times New Roman" w:hAnsi="Times New Roman" w:cs="Times New Roman"/>
        </w:rPr>
        <w:t xml:space="preserve"> Th</w:t>
      </w:r>
      <w:r w:rsidR="00C83301">
        <w:rPr>
          <w:rFonts w:ascii="Times New Roman" w:hAnsi="Times New Roman" w:cs="Times New Roman"/>
        </w:rPr>
        <w:t>os</w:t>
      </w:r>
      <w:r w:rsidR="00EE1F61" w:rsidRPr="00EE1F61">
        <w:rPr>
          <w:rFonts w:ascii="Times New Roman" w:hAnsi="Times New Roman" w:cs="Times New Roman"/>
        </w:rPr>
        <w:t xml:space="preserve">e objectives </w:t>
      </w:r>
      <w:r w:rsidR="00C83301">
        <w:rPr>
          <w:rFonts w:ascii="Times New Roman" w:hAnsi="Times New Roman" w:cs="Times New Roman"/>
        </w:rPr>
        <w:t>include:</w:t>
      </w:r>
      <w:r w:rsidR="00EE1F61" w:rsidRPr="00EE1F61">
        <w:rPr>
          <w:rFonts w:ascii="Times New Roman" w:hAnsi="Times New Roman" w:cs="Times New Roman"/>
        </w:rPr>
        <w:t xml:space="preserve"> 1) implement</w:t>
      </w:r>
      <w:r w:rsidR="00C83301">
        <w:rPr>
          <w:rFonts w:ascii="Times New Roman" w:hAnsi="Times New Roman" w:cs="Times New Roman"/>
        </w:rPr>
        <w:t>ing</w:t>
      </w:r>
      <w:r w:rsidR="00EE1F61" w:rsidRPr="00EE1F61">
        <w:rPr>
          <w:rFonts w:ascii="Times New Roman" w:hAnsi="Times New Roman" w:cs="Times New Roman"/>
        </w:rPr>
        <w:t xml:space="preserve"> projects that produce independent, immediate, and sustainable restoration; 2) implement </w:t>
      </w:r>
      <w:r w:rsidR="00C83301">
        <w:rPr>
          <w:rFonts w:ascii="Times New Roman" w:hAnsi="Times New Roman" w:cs="Times New Roman"/>
        </w:rPr>
        <w:t xml:space="preserve">multi-goal </w:t>
      </w:r>
      <w:r w:rsidR="00EE1F61" w:rsidRPr="00EE1F61">
        <w:rPr>
          <w:rFonts w:ascii="Times New Roman" w:hAnsi="Times New Roman" w:cs="Times New Roman"/>
        </w:rPr>
        <w:t xml:space="preserve">projects </w:t>
      </w:r>
      <w:r w:rsidR="00C83301">
        <w:rPr>
          <w:rFonts w:ascii="Times New Roman" w:hAnsi="Times New Roman" w:cs="Times New Roman"/>
        </w:rPr>
        <w:t>with</w:t>
      </w:r>
      <w:r w:rsidR="00EE1F61" w:rsidRPr="00EE1F61">
        <w:rPr>
          <w:rFonts w:ascii="Times New Roman" w:hAnsi="Times New Roman" w:cs="Times New Roman"/>
        </w:rPr>
        <w:t xml:space="preserve"> systemic impacts; 3) </w:t>
      </w:r>
      <w:r w:rsidR="00C83301" w:rsidRPr="00EE1F61">
        <w:rPr>
          <w:rFonts w:ascii="Times New Roman" w:hAnsi="Times New Roman" w:cs="Times New Roman"/>
        </w:rPr>
        <w:t>evaluat</w:t>
      </w:r>
      <w:r w:rsidR="00C83301">
        <w:rPr>
          <w:rFonts w:ascii="Times New Roman" w:hAnsi="Times New Roman" w:cs="Times New Roman"/>
        </w:rPr>
        <w:t>ing</w:t>
      </w:r>
      <w:r w:rsidR="00C83301" w:rsidRPr="00EE1F61">
        <w:rPr>
          <w:rFonts w:ascii="Times New Roman" w:hAnsi="Times New Roman" w:cs="Times New Roman"/>
        </w:rPr>
        <w:t xml:space="preserve"> </w:t>
      </w:r>
      <w:r w:rsidR="00EE1F61" w:rsidRPr="00EE1F61">
        <w:rPr>
          <w:rFonts w:ascii="Times New Roman" w:hAnsi="Times New Roman" w:cs="Times New Roman"/>
        </w:rPr>
        <w:t xml:space="preserve">alternatives </w:t>
      </w:r>
      <w:r w:rsidR="00C83301">
        <w:rPr>
          <w:rFonts w:ascii="Times New Roman" w:hAnsi="Times New Roman" w:cs="Times New Roman"/>
        </w:rPr>
        <w:t>that</w:t>
      </w:r>
      <w:r w:rsidR="00EE1F61" w:rsidRPr="00EE1F61">
        <w:rPr>
          <w:rFonts w:ascii="Times New Roman" w:hAnsi="Times New Roman" w:cs="Times New Roman"/>
        </w:rPr>
        <w:t xml:space="preserve"> address common system problems; and</w:t>
      </w:r>
      <w:r w:rsidR="00EE1F61">
        <w:rPr>
          <w:rFonts w:ascii="Times New Roman" w:hAnsi="Times New Roman" w:cs="Times New Roman"/>
        </w:rPr>
        <w:t xml:space="preserve"> 4) </w:t>
      </w:r>
      <w:r w:rsidR="00C83301">
        <w:rPr>
          <w:rFonts w:ascii="Times New Roman" w:hAnsi="Times New Roman" w:cs="Times New Roman"/>
        </w:rPr>
        <w:t xml:space="preserve">using </w:t>
      </w:r>
      <w:r w:rsidR="00EE1F61">
        <w:rPr>
          <w:rFonts w:ascii="Times New Roman" w:hAnsi="Times New Roman" w:cs="Times New Roman"/>
        </w:rPr>
        <w:t xml:space="preserve">adaptive management </w:t>
      </w:r>
      <w:r w:rsidR="00EE1F61" w:rsidRPr="00EE1F61">
        <w:rPr>
          <w:rFonts w:ascii="Times New Roman" w:hAnsi="Times New Roman" w:cs="Times New Roman"/>
          <w:color w:val="auto"/>
        </w:rPr>
        <w:t>concepts while being responsive to long-term management and main</w:t>
      </w:r>
      <w:r w:rsidR="00EE1F61">
        <w:rPr>
          <w:rFonts w:ascii="Times New Roman" w:hAnsi="Times New Roman" w:cs="Times New Roman"/>
          <w:color w:val="auto"/>
        </w:rPr>
        <w:t>tenance needs</w:t>
      </w:r>
      <w:r w:rsidR="00E33BE5">
        <w:rPr>
          <w:rFonts w:ascii="Times New Roman" w:hAnsi="Times New Roman" w:cs="Times New Roman"/>
          <w:color w:val="auto"/>
        </w:rPr>
        <w:t xml:space="preserve"> (USACE, 2007)</w:t>
      </w:r>
      <w:r w:rsidR="00EE1F61">
        <w:rPr>
          <w:rFonts w:ascii="Times New Roman" w:hAnsi="Times New Roman" w:cs="Times New Roman"/>
          <w:color w:val="auto"/>
        </w:rPr>
        <w:t>.</w:t>
      </w:r>
    </w:p>
    <w:p w:rsidR="00EE1F61" w:rsidRDefault="00EE1F61" w:rsidP="00EE6C73">
      <w:pPr>
        <w:ind w:left="270"/>
        <w:rPr>
          <w:rFonts w:ascii="Times New Roman" w:hAnsi="Times New Roman" w:cs="Times New Roman"/>
        </w:rPr>
      </w:pPr>
    </w:p>
    <w:p w:rsidR="00DD3B30" w:rsidRDefault="00DD3B30" w:rsidP="00EE6C73">
      <w:pPr>
        <w:ind w:left="270"/>
        <w:rPr>
          <w:rFonts w:ascii="Times New Roman" w:hAnsi="Times New Roman" w:cs="Times New Roman"/>
        </w:rPr>
      </w:pPr>
      <w:r>
        <w:rPr>
          <w:rFonts w:ascii="Times New Roman" w:hAnsi="Times New Roman" w:cs="Times New Roman"/>
        </w:rPr>
        <w:t xml:space="preserve">The </w:t>
      </w:r>
      <w:r w:rsidR="00C83301">
        <w:rPr>
          <w:rFonts w:ascii="Times New Roman" w:hAnsi="Times New Roman" w:cs="Times New Roman"/>
        </w:rPr>
        <w:t xml:space="preserve">assessment </w:t>
      </w:r>
      <w:r>
        <w:rPr>
          <w:rFonts w:ascii="Times New Roman" w:hAnsi="Times New Roman" w:cs="Times New Roman"/>
        </w:rPr>
        <w:t xml:space="preserve">provides scientific guidance </w:t>
      </w:r>
      <w:r w:rsidR="00C83301">
        <w:rPr>
          <w:rFonts w:ascii="Times New Roman" w:hAnsi="Times New Roman" w:cs="Times New Roman"/>
        </w:rPr>
        <w:t xml:space="preserve">for </w:t>
      </w:r>
      <w:r>
        <w:rPr>
          <w:rFonts w:ascii="Times New Roman" w:hAnsi="Times New Roman" w:cs="Times New Roman"/>
        </w:rPr>
        <w:t xml:space="preserve">the planning process and is essential </w:t>
      </w:r>
      <w:r w:rsidR="003906BB">
        <w:rPr>
          <w:rFonts w:ascii="Times New Roman" w:hAnsi="Times New Roman" w:cs="Times New Roman"/>
        </w:rPr>
        <w:t>for</w:t>
      </w:r>
      <w:r>
        <w:rPr>
          <w:rFonts w:ascii="Times New Roman" w:hAnsi="Times New Roman" w:cs="Times New Roman"/>
        </w:rPr>
        <w:t xml:space="preserve"> determining whether more detailed reconnaissance </w:t>
      </w:r>
      <w:r w:rsidR="00E33BE5">
        <w:rPr>
          <w:rFonts w:ascii="Times New Roman" w:hAnsi="Times New Roman" w:cs="Times New Roman"/>
        </w:rPr>
        <w:t xml:space="preserve">studies </w:t>
      </w:r>
      <w:r>
        <w:rPr>
          <w:rFonts w:ascii="Times New Roman" w:hAnsi="Times New Roman" w:cs="Times New Roman"/>
        </w:rPr>
        <w:t>should begin</w:t>
      </w:r>
      <w:r w:rsidR="003E1044">
        <w:rPr>
          <w:rFonts w:ascii="Times New Roman" w:hAnsi="Times New Roman" w:cs="Times New Roman"/>
        </w:rPr>
        <w:t xml:space="preserve"> and</w:t>
      </w:r>
      <w:r w:rsidR="00C83301">
        <w:rPr>
          <w:rFonts w:ascii="Times New Roman" w:hAnsi="Times New Roman" w:cs="Times New Roman"/>
        </w:rPr>
        <w:t>,</w:t>
      </w:r>
      <w:r w:rsidR="003E1044">
        <w:rPr>
          <w:rFonts w:ascii="Times New Roman" w:hAnsi="Times New Roman" w:cs="Times New Roman"/>
        </w:rPr>
        <w:t xml:space="preserve"> if so</w:t>
      </w:r>
      <w:r w:rsidR="00C83301">
        <w:rPr>
          <w:rFonts w:ascii="Times New Roman" w:hAnsi="Times New Roman" w:cs="Times New Roman"/>
        </w:rPr>
        <w:t>,</w:t>
      </w:r>
      <w:r w:rsidR="003E1044">
        <w:rPr>
          <w:rFonts w:ascii="Times New Roman" w:hAnsi="Times New Roman" w:cs="Times New Roman"/>
        </w:rPr>
        <w:t xml:space="preserve"> where</w:t>
      </w:r>
      <w:r>
        <w:rPr>
          <w:rFonts w:ascii="Times New Roman" w:hAnsi="Times New Roman" w:cs="Times New Roman"/>
        </w:rPr>
        <w:t xml:space="preserve">. Those decisions will be based on preliminary appraisal of </w:t>
      </w:r>
      <w:r w:rsidR="00C83301">
        <w:rPr>
          <w:rFonts w:ascii="Times New Roman" w:hAnsi="Times New Roman" w:cs="Times New Roman"/>
        </w:rPr>
        <w:t xml:space="preserve">federal </w:t>
      </w:r>
      <w:r>
        <w:rPr>
          <w:rFonts w:ascii="Times New Roman" w:hAnsi="Times New Roman" w:cs="Times New Roman"/>
        </w:rPr>
        <w:t xml:space="preserve">interest, estimated costs, potential benefits, and possible environmental impacts of various alternatives. This assessment also matches potential projects with appropriate </w:t>
      </w:r>
      <w:r w:rsidR="00C83301">
        <w:rPr>
          <w:rFonts w:ascii="Times New Roman" w:hAnsi="Times New Roman" w:cs="Times New Roman"/>
        </w:rPr>
        <w:t xml:space="preserve">federal </w:t>
      </w:r>
      <w:r>
        <w:rPr>
          <w:rFonts w:ascii="Times New Roman" w:hAnsi="Times New Roman" w:cs="Times New Roman"/>
        </w:rPr>
        <w:t>agencies for further evaluation and/or implementation.</w:t>
      </w:r>
    </w:p>
    <w:p w:rsidR="00DD3B30" w:rsidRDefault="00DD3B30" w:rsidP="00EE6C73">
      <w:pPr>
        <w:ind w:left="270"/>
        <w:rPr>
          <w:rFonts w:ascii="Times New Roman" w:hAnsi="Times New Roman" w:cs="Times New Roman"/>
        </w:rPr>
      </w:pPr>
    </w:p>
    <w:p w:rsidR="007735E8" w:rsidRPr="00873B04" w:rsidRDefault="00C74DC8" w:rsidP="00EE6C73">
      <w:pPr>
        <w:ind w:left="270"/>
        <w:rPr>
          <w:rFonts w:ascii="Times New Roman" w:hAnsi="Times New Roman" w:cs="Times New Roman"/>
        </w:rPr>
      </w:pPr>
      <w:r w:rsidRPr="00B91FB3">
        <w:rPr>
          <w:rFonts w:ascii="Times New Roman" w:hAnsi="Times New Roman" w:cs="Times New Roman"/>
        </w:rPr>
        <w:t xml:space="preserve">A framework to assess areas and select potential targets for critical restoration is required to implement a comprehensive plan for restoring </w:t>
      </w:r>
      <w:r w:rsidR="00C83301">
        <w:rPr>
          <w:rFonts w:ascii="Times New Roman" w:hAnsi="Times New Roman" w:cs="Times New Roman"/>
        </w:rPr>
        <w:t xml:space="preserve">ILRB </w:t>
      </w:r>
      <w:r w:rsidRPr="00B91FB3">
        <w:rPr>
          <w:rFonts w:ascii="Times New Roman" w:hAnsi="Times New Roman" w:cs="Times New Roman"/>
        </w:rPr>
        <w:t xml:space="preserve">ecosystem functions </w:t>
      </w:r>
      <w:r w:rsidR="00A11447" w:rsidRPr="00B91FB3">
        <w:rPr>
          <w:rFonts w:ascii="Times New Roman" w:hAnsi="Times New Roman" w:cs="Times New Roman"/>
        </w:rPr>
        <w:t xml:space="preserve">efficiently and effectively </w:t>
      </w:r>
      <w:r>
        <w:rPr>
          <w:rFonts w:ascii="Times New Roman" w:hAnsi="Times New Roman" w:cs="Times New Roman"/>
        </w:rPr>
        <w:t>(White et al., 2005)</w:t>
      </w:r>
      <w:r w:rsidRPr="00B91FB3">
        <w:rPr>
          <w:rFonts w:ascii="Times New Roman" w:hAnsi="Times New Roman" w:cs="Times New Roman"/>
        </w:rPr>
        <w:t>.</w:t>
      </w:r>
      <w:r>
        <w:rPr>
          <w:rFonts w:ascii="Times New Roman" w:hAnsi="Times New Roman" w:cs="Times New Roman"/>
        </w:rPr>
        <w:t xml:space="preserve"> </w:t>
      </w:r>
      <w:r w:rsidR="00DD3B30">
        <w:rPr>
          <w:rFonts w:ascii="Times New Roman" w:hAnsi="Times New Roman" w:cs="Times New Roman"/>
        </w:rPr>
        <w:t xml:space="preserve">Watersheds within the ILRB were prioritized for assessment of ecosystem restoration potential using criteria developed and applied by </w:t>
      </w:r>
      <w:r w:rsidR="001D143D">
        <w:rPr>
          <w:rFonts w:ascii="Times New Roman" w:hAnsi="Times New Roman" w:cs="Times New Roman"/>
        </w:rPr>
        <w:t>an</w:t>
      </w:r>
      <w:r w:rsidR="00DD3B30">
        <w:rPr>
          <w:rFonts w:ascii="Times New Roman" w:hAnsi="Times New Roman" w:cs="Times New Roman"/>
        </w:rPr>
        <w:t xml:space="preserve"> IDNR-USACE </w:t>
      </w:r>
      <w:r w:rsidR="00A11447">
        <w:rPr>
          <w:rFonts w:ascii="Times New Roman" w:hAnsi="Times New Roman" w:cs="Times New Roman"/>
        </w:rPr>
        <w:t>system team</w:t>
      </w:r>
      <w:r w:rsidR="00DD3B30">
        <w:rPr>
          <w:rFonts w:ascii="Times New Roman" w:hAnsi="Times New Roman" w:cs="Times New Roman"/>
        </w:rPr>
        <w:t xml:space="preserve">, with input from </w:t>
      </w:r>
      <w:r w:rsidR="00A11447">
        <w:rPr>
          <w:rFonts w:ascii="Times New Roman" w:hAnsi="Times New Roman" w:cs="Times New Roman"/>
        </w:rPr>
        <w:t xml:space="preserve">regional teams </w:t>
      </w:r>
      <w:r w:rsidR="00DD3B30">
        <w:rPr>
          <w:rFonts w:ascii="Times New Roman" w:hAnsi="Times New Roman" w:cs="Times New Roman"/>
        </w:rPr>
        <w:t xml:space="preserve">and </w:t>
      </w:r>
      <w:r w:rsidR="009A0422">
        <w:rPr>
          <w:rFonts w:ascii="Times New Roman" w:hAnsi="Times New Roman" w:cs="Times New Roman"/>
        </w:rPr>
        <w:t xml:space="preserve">other study committees </w:t>
      </w:r>
      <w:r w:rsidR="009A0422" w:rsidRPr="003A29DE">
        <w:rPr>
          <w:rFonts w:ascii="Times New Roman" w:hAnsi="Times New Roman" w:cs="Times New Roman"/>
        </w:rPr>
        <w:t>(Table 1, USACE</w:t>
      </w:r>
      <w:r w:rsidR="003906BB">
        <w:rPr>
          <w:rFonts w:ascii="Times New Roman" w:hAnsi="Times New Roman" w:cs="Times New Roman"/>
        </w:rPr>
        <w:t xml:space="preserve">; </w:t>
      </w:r>
      <w:r>
        <w:rPr>
          <w:rFonts w:ascii="Times New Roman" w:hAnsi="Times New Roman" w:cs="Times New Roman"/>
        </w:rPr>
        <w:t>White et al., 2005)</w:t>
      </w:r>
      <w:r w:rsidR="00DD3B30">
        <w:rPr>
          <w:rFonts w:ascii="Times New Roman" w:hAnsi="Times New Roman" w:cs="Times New Roman"/>
        </w:rPr>
        <w:t xml:space="preserve">. </w:t>
      </w:r>
      <w:r w:rsidR="007735E8" w:rsidRPr="00B91FB3">
        <w:rPr>
          <w:rFonts w:ascii="Times New Roman" w:hAnsi="Times New Roman" w:cs="Times New Roman"/>
        </w:rPr>
        <w:t>Assessment protocols used rapidly identif</w:t>
      </w:r>
      <w:r w:rsidR="00A11447">
        <w:rPr>
          <w:rFonts w:ascii="Times New Roman" w:hAnsi="Times New Roman" w:cs="Times New Roman"/>
        </w:rPr>
        <w:t>ied</w:t>
      </w:r>
      <w:r w:rsidR="007735E8" w:rsidRPr="00B91FB3">
        <w:rPr>
          <w:rFonts w:ascii="Times New Roman" w:hAnsi="Times New Roman" w:cs="Times New Roman"/>
        </w:rPr>
        <w:t xml:space="preserve"> and describe</w:t>
      </w:r>
      <w:r w:rsidR="00A11447">
        <w:rPr>
          <w:rFonts w:ascii="Times New Roman" w:hAnsi="Times New Roman" w:cs="Times New Roman"/>
        </w:rPr>
        <w:t>d</w:t>
      </w:r>
      <w:r w:rsidR="007735E8" w:rsidRPr="00B91FB3">
        <w:rPr>
          <w:rFonts w:ascii="Times New Roman" w:hAnsi="Times New Roman" w:cs="Times New Roman"/>
        </w:rPr>
        <w:t xml:space="preserve"> significant erosion problem areas within the </w:t>
      </w:r>
      <w:r w:rsidR="00A11447">
        <w:rPr>
          <w:rFonts w:ascii="Times New Roman" w:hAnsi="Times New Roman" w:cs="Times New Roman"/>
        </w:rPr>
        <w:t>ILRB</w:t>
      </w:r>
      <w:r w:rsidR="007735E8" w:rsidRPr="00B91FB3">
        <w:rPr>
          <w:rFonts w:ascii="Times New Roman" w:hAnsi="Times New Roman" w:cs="Times New Roman"/>
        </w:rPr>
        <w:t xml:space="preserve"> </w:t>
      </w:r>
      <w:r w:rsidR="00A11447">
        <w:rPr>
          <w:rFonts w:ascii="Times New Roman" w:hAnsi="Times New Roman" w:cs="Times New Roman"/>
        </w:rPr>
        <w:t>as</w:t>
      </w:r>
      <w:r w:rsidR="00A11447" w:rsidRPr="00B91FB3">
        <w:rPr>
          <w:rFonts w:ascii="Times New Roman" w:hAnsi="Times New Roman" w:cs="Times New Roman"/>
        </w:rPr>
        <w:t xml:space="preserve"> </w:t>
      </w:r>
      <w:r w:rsidR="007735E8" w:rsidRPr="00B91FB3">
        <w:rPr>
          <w:rFonts w:ascii="Times New Roman" w:hAnsi="Times New Roman" w:cs="Times New Roman"/>
        </w:rPr>
        <w:t xml:space="preserve">erosion and sedimentation were </w:t>
      </w:r>
      <w:r w:rsidR="003906BB">
        <w:rPr>
          <w:rFonts w:ascii="Times New Roman" w:hAnsi="Times New Roman" w:cs="Times New Roman"/>
        </w:rPr>
        <w:t xml:space="preserve">identified as </w:t>
      </w:r>
      <w:r w:rsidR="007735E8" w:rsidRPr="00B91FB3">
        <w:rPr>
          <w:rFonts w:ascii="Times New Roman" w:hAnsi="Times New Roman" w:cs="Times New Roman"/>
        </w:rPr>
        <w:t>two of the most important problems</w:t>
      </w:r>
      <w:r w:rsidR="003906BB">
        <w:rPr>
          <w:rFonts w:ascii="Times New Roman" w:hAnsi="Times New Roman" w:cs="Times New Roman"/>
        </w:rPr>
        <w:t xml:space="preserve"> in the Integrated Management Plan (State of Illinois</w:t>
      </w:r>
      <w:r w:rsidR="00A11447">
        <w:rPr>
          <w:rFonts w:ascii="Times New Roman" w:hAnsi="Times New Roman" w:cs="Times New Roman"/>
        </w:rPr>
        <w:t>,</w:t>
      </w:r>
      <w:r w:rsidR="003906BB">
        <w:rPr>
          <w:rFonts w:ascii="Times New Roman" w:hAnsi="Times New Roman" w:cs="Times New Roman"/>
        </w:rPr>
        <w:t xml:space="preserve"> 1997) and the Comprehensive Plan (USACE</w:t>
      </w:r>
      <w:r w:rsidR="00A11447">
        <w:rPr>
          <w:rFonts w:ascii="Times New Roman" w:hAnsi="Times New Roman" w:cs="Times New Roman"/>
        </w:rPr>
        <w:t>,</w:t>
      </w:r>
      <w:r w:rsidR="003906BB">
        <w:rPr>
          <w:rFonts w:ascii="Times New Roman" w:hAnsi="Times New Roman" w:cs="Times New Roman"/>
        </w:rPr>
        <w:t xml:space="preserve"> 200</w:t>
      </w:r>
      <w:r w:rsidR="00E33BE5">
        <w:rPr>
          <w:rFonts w:ascii="Times New Roman" w:hAnsi="Times New Roman" w:cs="Times New Roman"/>
        </w:rPr>
        <w:t>7</w:t>
      </w:r>
      <w:r w:rsidR="003906BB">
        <w:rPr>
          <w:rFonts w:ascii="Times New Roman" w:hAnsi="Times New Roman" w:cs="Times New Roman"/>
        </w:rPr>
        <w:t>)</w:t>
      </w:r>
      <w:r w:rsidR="007735E8" w:rsidRPr="00B91FB3">
        <w:rPr>
          <w:rFonts w:ascii="Times New Roman" w:hAnsi="Times New Roman" w:cs="Times New Roman"/>
        </w:rPr>
        <w:t xml:space="preserve">. Sediment delivery and biological </w:t>
      </w:r>
      <w:r w:rsidR="007735E8" w:rsidRPr="00873B04">
        <w:rPr>
          <w:rFonts w:ascii="Times New Roman" w:hAnsi="Times New Roman" w:cs="Times New Roman"/>
        </w:rPr>
        <w:t>conditions were major criteria</w:t>
      </w:r>
      <w:r w:rsidR="003906BB">
        <w:rPr>
          <w:rFonts w:ascii="Times New Roman" w:hAnsi="Times New Roman" w:cs="Times New Roman"/>
        </w:rPr>
        <w:t xml:space="preserve">, but </w:t>
      </w:r>
      <w:r w:rsidR="007735E8" w:rsidRPr="00873B04">
        <w:rPr>
          <w:rFonts w:ascii="Times New Roman" w:hAnsi="Times New Roman" w:cs="Times New Roman"/>
        </w:rPr>
        <w:t xml:space="preserve">other criteria also </w:t>
      </w:r>
      <w:r w:rsidR="00A11447">
        <w:rPr>
          <w:rFonts w:ascii="Times New Roman" w:hAnsi="Times New Roman" w:cs="Times New Roman"/>
        </w:rPr>
        <w:t xml:space="preserve">were </w:t>
      </w:r>
      <w:r w:rsidR="007735E8" w:rsidRPr="00873B04">
        <w:rPr>
          <w:rFonts w:ascii="Times New Roman" w:hAnsi="Times New Roman" w:cs="Times New Roman"/>
        </w:rPr>
        <w:t>used to select initial assessment areas from broad areas of interest within the entire basin</w:t>
      </w:r>
      <w:r w:rsidR="001226AD" w:rsidRPr="00873B04">
        <w:rPr>
          <w:rFonts w:ascii="Times New Roman" w:hAnsi="Times New Roman" w:cs="Times New Roman"/>
        </w:rPr>
        <w:t xml:space="preserve"> (White et al., 2005)</w:t>
      </w:r>
      <w:r w:rsidR="007735E8" w:rsidRPr="00873B04">
        <w:rPr>
          <w:rFonts w:ascii="Times New Roman" w:hAnsi="Times New Roman" w:cs="Times New Roman"/>
        </w:rPr>
        <w:t xml:space="preserve">. </w:t>
      </w:r>
      <w:r w:rsidR="003906BB">
        <w:rPr>
          <w:rFonts w:ascii="Times New Roman" w:hAnsi="Times New Roman" w:cs="Times New Roman"/>
        </w:rPr>
        <w:t>These criteria</w:t>
      </w:r>
      <w:r w:rsidR="007735E8" w:rsidRPr="00873B04">
        <w:rPr>
          <w:rFonts w:ascii="Times New Roman" w:hAnsi="Times New Roman" w:cs="Times New Roman"/>
        </w:rPr>
        <w:t xml:space="preserve"> include:</w:t>
      </w:r>
    </w:p>
    <w:p w:rsidR="007735E8" w:rsidRPr="00873B04" w:rsidRDefault="007735E8" w:rsidP="00EE6C73">
      <w:pPr>
        <w:ind w:left="270"/>
        <w:rPr>
          <w:rFonts w:ascii="Times New Roman" w:hAnsi="Times New Roman" w:cs="Times New Roman"/>
        </w:rPr>
      </w:pPr>
    </w:p>
    <w:p w:rsidR="00873B04" w:rsidRPr="00873B04" w:rsidRDefault="00A11447" w:rsidP="00EE6C73">
      <w:pPr>
        <w:pStyle w:val="Heading1"/>
        <w:numPr>
          <w:ilvl w:val="0"/>
          <w:numId w:val="7"/>
        </w:numPr>
        <w:spacing w:before="0" w:after="0" w:line="288" w:lineRule="auto"/>
        <w:rPr>
          <w:rFonts w:ascii="Times New Roman" w:hAnsi="Times New Roman" w:cs="Times New Roman"/>
          <w:b w:val="0"/>
          <w:sz w:val="24"/>
          <w:szCs w:val="24"/>
        </w:rPr>
      </w:pPr>
      <w:proofErr w:type="gramStart"/>
      <w:r>
        <w:rPr>
          <w:rFonts w:ascii="Times New Roman" w:hAnsi="Times New Roman" w:cs="Times New Roman"/>
          <w:b w:val="0"/>
          <w:sz w:val="24"/>
          <w:szCs w:val="24"/>
        </w:rPr>
        <w:t>Basin l</w:t>
      </w:r>
      <w:r w:rsidR="007735E8" w:rsidRPr="00873B04">
        <w:rPr>
          <w:rFonts w:ascii="Times New Roman" w:hAnsi="Times New Roman" w:cs="Times New Roman"/>
          <w:b w:val="0"/>
          <w:sz w:val="24"/>
          <w:szCs w:val="24"/>
        </w:rPr>
        <w:t>ocation (primarily sub-basins, watersheds, and sub-watersheds draining d</w:t>
      </w:r>
      <w:r w:rsidR="007735E8" w:rsidRPr="00873B04">
        <w:rPr>
          <w:rFonts w:ascii="Times New Roman" w:hAnsi="Times New Roman" w:cs="Times New Roman"/>
          <w:b w:val="0"/>
          <w:sz w:val="24"/>
          <w:szCs w:val="24"/>
        </w:rPr>
        <w:t>i</w:t>
      </w:r>
      <w:r w:rsidR="007735E8" w:rsidRPr="00873B04">
        <w:rPr>
          <w:rFonts w:ascii="Times New Roman" w:hAnsi="Times New Roman" w:cs="Times New Roman"/>
          <w:b w:val="0"/>
          <w:sz w:val="24"/>
          <w:szCs w:val="24"/>
        </w:rPr>
        <w:t>rectly into Peoria Pool</w:t>
      </w:r>
      <w:r>
        <w:rPr>
          <w:rFonts w:ascii="Times New Roman" w:hAnsi="Times New Roman" w:cs="Times New Roman"/>
          <w:b w:val="0"/>
          <w:sz w:val="24"/>
          <w:szCs w:val="24"/>
        </w:rPr>
        <w:t>,</w:t>
      </w:r>
      <w:r w:rsidR="007735E8" w:rsidRPr="00873B04">
        <w:rPr>
          <w:rFonts w:ascii="Times New Roman" w:hAnsi="Times New Roman" w:cs="Times New Roman"/>
          <w:b w:val="0"/>
          <w:sz w:val="24"/>
          <w:szCs w:val="24"/>
        </w:rPr>
        <w:t xml:space="preserve"> areas upstream</w:t>
      </w:r>
      <w:r>
        <w:rPr>
          <w:rFonts w:ascii="Times New Roman" w:hAnsi="Times New Roman" w:cs="Times New Roman"/>
          <w:b w:val="0"/>
          <w:sz w:val="24"/>
          <w:szCs w:val="24"/>
        </w:rPr>
        <w:t>,</w:t>
      </w:r>
      <w:r w:rsidR="007735E8" w:rsidRPr="00873B04">
        <w:rPr>
          <w:rFonts w:ascii="Times New Roman" w:hAnsi="Times New Roman" w:cs="Times New Roman"/>
          <w:b w:val="0"/>
          <w:sz w:val="24"/>
          <w:szCs w:val="24"/>
        </w:rPr>
        <w:t xml:space="preserve"> and Alton and LaGrange Pools)</w:t>
      </w:r>
      <w:r>
        <w:rPr>
          <w:rFonts w:ascii="Times New Roman" w:hAnsi="Times New Roman" w:cs="Times New Roman"/>
          <w:b w:val="0"/>
          <w:sz w:val="24"/>
          <w:szCs w:val="24"/>
        </w:rPr>
        <w:t>.</w:t>
      </w:r>
      <w:proofErr w:type="gramEnd"/>
    </w:p>
    <w:p w:rsidR="003469CC" w:rsidRPr="00873B04" w:rsidRDefault="003469CC" w:rsidP="003469CC">
      <w:pPr>
        <w:pStyle w:val="Heading1"/>
        <w:numPr>
          <w:ilvl w:val="0"/>
          <w:numId w:val="7"/>
        </w:numPr>
        <w:spacing w:before="0" w:after="0" w:line="288" w:lineRule="auto"/>
        <w:rPr>
          <w:rFonts w:ascii="Times New Roman" w:hAnsi="Times New Roman" w:cs="Times New Roman"/>
          <w:b w:val="0"/>
          <w:sz w:val="24"/>
          <w:szCs w:val="24"/>
        </w:rPr>
      </w:pPr>
      <w:r w:rsidRPr="00873B04">
        <w:rPr>
          <w:rFonts w:ascii="Times New Roman" w:hAnsi="Times New Roman" w:cs="Times New Roman"/>
          <w:b w:val="0"/>
          <w:sz w:val="24"/>
          <w:szCs w:val="24"/>
        </w:rPr>
        <w:t>Sediment budget information</w:t>
      </w:r>
      <w:r>
        <w:rPr>
          <w:rFonts w:ascii="Times New Roman" w:hAnsi="Times New Roman" w:cs="Times New Roman"/>
          <w:b w:val="0"/>
          <w:sz w:val="24"/>
          <w:szCs w:val="24"/>
        </w:rPr>
        <w:t xml:space="preserve"> for the </w:t>
      </w:r>
      <w:r w:rsidR="00A11447">
        <w:rPr>
          <w:rFonts w:ascii="Times New Roman" w:hAnsi="Times New Roman" w:cs="Times New Roman"/>
          <w:b w:val="0"/>
          <w:sz w:val="24"/>
          <w:szCs w:val="24"/>
        </w:rPr>
        <w:t xml:space="preserve">ILRB </w:t>
      </w:r>
      <w:r w:rsidR="004200A6">
        <w:rPr>
          <w:rFonts w:ascii="Times New Roman" w:hAnsi="Times New Roman" w:cs="Times New Roman"/>
          <w:b w:val="0"/>
          <w:sz w:val="24"/>
          <w:szCs w:val="24"/>
        </w:rPr>
        <w:t>(</w:t>
      </w:r>
      <w:r>
        <w:rPr>
          <w:rFonts w:ascii="Times New Roman" w:hAnsi="Times New Roman" w:cs="Times New Roman"/>
          <w:b w:val="0"/>
          <w:sz w:val="24"/>
          <w:szCs w:val="24"/>
        </w:rPr>
        <w:t xml:space="preserve">assess watersheds </w:t>
      </w:r>
      <w:r w:rsidR="00A11447">
        <w:rPr>
          <w:rFonts w:ascii="Times New Roman" w:hAnsi="Times New Roman" w:cs="Times New Roman"/>
          <w:b w:val="0"/>
          <w:sz w:val="24"/>
          <w:szCs w:val="24"/>
        </w:rPr>
        <w:t>with</w:t>
      </w:r>
      <w:r>
        <w:rPr>
          <w:rFonts w:ascii="Times New Roman" w:hAnsi="Times New Roman" w:cs="Times New Roman"/>
          <w:b w:val="0"/>
          <w:sz w:val="24"/>
          <w:szCs w:val="24"/>
        </w:rPr>
        <w:t xml:space="preserve"> the most p</w:t>
      </w:r>
      <w:r>
        <w:rPr>
          <w:rFonts w:ascii="Times New Roman" w:hAnsi="Times New Roman" w:cs="Times New Roman"/>
          <w:b w:val="0"/>
          <w:sz w:val="24"/>
          <w:szCs w:val="24"/>
        </w:rPr>
        <w:t>o</w:t>
      </w:r>
      <w:r>
        <w:rPr>
          <w:rFonts w:ascii="Times New Roman" w:hAnsi="Times New Roman" w:cs="Times New Roman"/>
          <w:b w:val="0"/>
          <w:sz w:val="24"/>
          <w:szCs w:val="24"/>
        </w:rPr>
        <w:t>tential to value sediment delivery to the Illinois River</w:t>
      </w:r>
      <w:r w:rsidR="004200A6">
        <w:rPr>
          <w:rFonts w:ascii="Times New Roman" w:hAnsi="Times New Roman" w:cs="Times New Roman"/>
          <w:b w:val="0"/>
          <w:sz w:val="24"/>
          <w:szCs w:val="24"/>
        </w:rPr>
        <w:t>)</w:t>
      </w:r>
      <w:r w:rsidR="00A11447">
        <w:rPr>
          <w:rFonts w:ascii="Times New Roman" w:hAnsi="Times New Roman" w:cs="Times New Roman"/>
          <w:b w:val="0"/>
          <w:sz w:val="24"/>
          <w:szCs w:val="24"/>
        </w:rPr>
        <w:t>.</w:t>
      </w:r>
    </w:p>
    <w:p w:rsidR="003469CC" w:rsidRDefault="007735E8" w:rsidP="00EE6C73">
      <w:pPr>
        <w:pStyle w:val="Heading1"/>
        <w:numPr>
          <w:ilvl w:val="0"/>
          <w:numId w:val="7"/>
        </w:numPr>
        <w:spacing w:before="0" w:after="0" w:line="288" w:lineRule="auto"/>
        <w:rPr>
          <w:rFonts w:ascii="Times New Roman" w:hAnsi="Times New Roman" w:cs="Times New Roman"/>
          <w:b w:val="0"/>
          <w:sz w:val="24"/>
          <w:szCs w:val="24"/>
        </w:rPr>
      </w:pPr>
      <w:proofErr w:type="gramStart"/>
      <w:r w:rsidRPr="00873B04">
        <w:rPr>
          <w:rFonts w:ascii="Times New Roman" w:hAnsi="Times New Roman" w:cs="Times New Roman"/>
          <w:b w:val="0"/>
          <w:sz w:val="24"/>
          <w:szCs w:val="24"/>
        </w:rPr>
        <w:t>Potential to reduce sediment delivery to the Illin</w:t>
      </w:r>
      <w:r w:rsidR="001226AD" w:rsidRPr="00873B04">
        <w:rPr>
          <w:rFonts w:ascii="Times New Roman" w:hAnsi="Times New Roman" w:cs="Times New Roman"/>
          <w:b w:val="0"/>
          <w:sz w:val="24"/>
          <w:szCs w:val="24"/>
        </w:rPr>
        <w:t>ois River</w:t>
      </w:r>
      <w:r w:rsidR="00A11447">
        <w:rPr>
          <w:rFonts w:ascii="Times New Roman" w:hAnsi="Times New Roman" w:cs="Times New Roman"/>
          <w:b w:val="0"/>
          <w:sz w:val="24"/>
          <w:szCs w:val="24"/>
        </w:rPr>
        <w:t>.</w:t>
      </w:r>
      <w:proofErr w:type="gramEnd"/>
    </w:p>
    <w:p w:rsidR="00873B04" w:rsidRPr="00873B04" w:rsidRDefault="003469CC" w:rsidP="00EE6C73">
      <w:pPr>
        <w:pStyle w:val="Heading1"/>
        <w:numPr>
          <w:ilvl w:val="0"/>
          <w:numId w:val="7"/>
        </w:numPr>
        <w:spacing w:before="0" w:after="0" w:line="288" w:lineRule="auto"/>
        <w:rPr>
          <w:rFonts w:ascii="Times New Roman" w:hAnsi="Times New Roman" w:cs="Times New Roman"/>
          <w:b w:val="0"/>
          <w:sz w:val="24"/>
          <w:szCs w:val="24"/>
        </w:rPr>
      </w:pPr>
      <w:r>
        <w:rPr>
          <w:rFonts w:ascii="Times New Roman" w:hAnsi="Times New Roman" w:cs="Times New Roman"/>
          <w:b w:val="0"/>
          <w:sz w:val="24"/>
          <w:szCs w:val="24"/>
        </w:rPr>
        <w:t>I</w:t>
      </w:r>
      <w:r w:rsidR="001226AD" w:rsidRPr="00873B04">
        <w:rPr>
          <w:rFonts w:ascii="Times New Roman" w:hAnsi="Times New Roman" w:cs="Times New Roman"/>
          <w:b w:val="0"/>
          <w:sz w:val="24"/>
          <w:szCs w:val="24"/>
        </w:rPr>
        <w:t xml:space="preserve">ncrease base flows and/or </w:t>
      </w:r>
      <w:r w:rsidR="007735E8" w:rsidRPr="00873B04">
        <w:rPr>
          <w:rFonts w:ascii="Times New Roman" w:hAnsi="Times New Roman" w:cs="Times New Roman"/>
          <w:b w:val="0"/>
          <w:sz w:val="24"/>
          <w:szCs w:val="24"/>
        </w:rPr>
        <w:t>decrease peak flows</w:t>
      </w:r>
      <w:r w:rsidR="00A11447">
        <w:rPr>
          <w:rFonts w:ascii="Times New Roman" w:hAnsi="Times New Roman" w:cs="Times New Roman"/>
          <w:b w:val="0"/>
          <w:sz w:val="24"/>
          <w:szCs w:val="24"/>
        </w:rPr>
        <w:t>.</w:t>
      </w:r>
      <w:r w:rsidR="00662AAD">
        <w:rPr>
          <w:rFonts w:ascii="Times New Roman" w:hAnsi="Times New Roman" w:cs="Times New Roman"/>
          <w:b w:val="0"/>
          <w:sz w:val="24"/>
          <w:szCs w:val="24"/>
        </w:rPr>
        <w:t xml:space="preserve"> </w:t>
      </w:r>
      <w:r w:rsidR="00662AAD" w:rsidRPr="00A0203C">
        <w:rPr>
          <w:rFonts w:ascii="Times New Roman" w:hAnsi="Times New Roman" w:cs="Times New Roman"/>
          <w:b w:val="0"/>
          <w:sz w:val="24"/>
          <w:szCs w:val="24"/>
        </w:rPr>
        <w:t>Increased base flows en</w:t>
      </w:r>
      <w:r w:rsidR="0003367D" w:rsidRPr="00A0203C">
        <w:rPr>
          <w:rFonts w:ascii="Times New Roman" w:hAnsi="Times New Roman" w:cs="Times New Roman"/>
          <w:b w:val="0"/>
          <w:sz w:val="24"/>
          <w:szCs w:val="24"/>
        </w:rPr>
        <w:t>sure su</w:t>
      </w:r>
      <w:r w:rsidR="0003367D" w:rsidRPr="00A0203C">
        <w:rPr>
          <w:rFonts w:ascii="Times New Roman" w:hAnsi="Times New Roman" w:cs="Times New Roman"/>
          <w:b w:val="0"/>
          <w:sz w:val="24"/>
          <w:szCs w:val="24"/>
        </w:rPr>
        <w:t>f</w:t>
      </w:r>
      <w:r w:rsidR="0003367D" w:rsidRPr="00A0203C">
        <w:rPr>
          <w:rFonts w:ascii="Times New Roman" w:hAnsi="Times New Roman" w:cs="Times New Roman"/>
          <w:b w:val="0"/>
          <w:sz w:val="24"/>
          <w:szCs w:val="24"/>
        </w:rPr>
        <w:t xml:space="preserve">ficient flow </w:t>
      </w:r>
      <w:r w:rsidR="00442050" w:rsidRPr="00A0203C">
        <w:rPr>
          <w:rFonts w:ascii="Times New Roman" w:hAnsi="Times New Roman" w:cs="Times New Roman"/>
          <w:b w:val="0"/>
          <w:sz w:val="24"/>
          <w:szCs w:val="24"/>
        </w:rPr>
        <w:t xml:space="preserve">and depth </w:t>
      </w:r>
      <w:r w:rsidR="0003367D" w:rsidRPr="00A0203C">
        <w:rPr>
          <w:rFonts w:ascii="Times New Roman" w:hAnsi="Times New Roman" w:cs="Times New Roman"/>
          <w:b w:val="0"/>
          <w:sz w:val="24"/>
          <w:szCs w:val="24"/>
        </w:rPr>
        <w:t>for aquatic organisms during periods of low precipitation while decreased peak flows reduce occurrences of flash floods.</w:t>
      </w:r>
    </w:p>
    <w:p w:rsidR="00873B04" w:rsidRPr="00873B04" w:rsidRDefault="007735E8" w:rsidP="00EE6C73">
      <w:pPr>
        <w:pStyle w:val="Heading1"/>
        <w:numPr>
          <w:ilvl w:val="0"/>
          <w:numId w:val="7"/>
        </w:numPr>
        <w:spacing w:before="0" w:after="0" w:line="288" w:lineRule="auto"/>
        <w:rPr>
          <w:rFonts w:ascii="Times New Roman" w:hAnsi="Times New Roman" w:cs="Times New Roman"/>
          <w:b w:val="0"/>
          <w:sz w:val="24"/>
          <w:szCs w:val="24"/>
        </w:rPr>
      </w:pPr>
      <w:r w:rsidRPr="00873B04">
        <w:rPr>
          <w:rFonts w:ascii="Times New Roman" w:hAnsi="Times New Roman" w:cs="Times New Roman"/>
          <w:b w:val="0"/>
          <w:sz w:val="24"/>
          <w:szCs w:val="24"/>
        </w:rPr>
        <w:t>Threats to ecological quality or system integrity (</w:t>
      </w:r>
      <w:r w:rsidR="00A11447">
        <w:rPr>
          <w:rFonts w:ascii="Times New Roman" w:hAnsi="Times New Roman" w:cs="Times New Roman"/>
          <w:b w:val="0"/>
          <w:sz w:val="24"/>
          <w:szCs w:val="24"/>
        </w:rPr>
        <w:t xml:space="preserve">increased or changed </w:t>
      </w:r>
      <w:r w:rsidRPr="00873B04">
        <w:rPr>
          <w:rFonts w:ascii="Times New Roman" w:hAnsi="Times New Roman" w:cs="Times New Roman"/>
          <w:b w:val="0"/>
          <w:sz w:val="24"/>
          <w:szCs w:val="24"/>
        </w:rPr>
        <w:t>population</w:t>
      </w:r>
      <w:r w:rsidR="00A11447">
        <w:rPr>
          <w:rFonts w:ascii="Times New Roman" w:hAnsi="Times New Roman" w:cs="Times New Roman"/>
          <w:b w:val="0"/>
          <w:sz w:val="24"/>
          <w:szCs w:val="24"/>
        </w:rPr>
        <w:t xml:space="preserve"> rate</w:t>
      </w:r>
      <w:r w:rsidR="00785291">
        <w:rPr>
          <w:rFonts w:ascii="Times New Roman" w:hAnsi="Times New Roman" w:cs="Times New Roman"/>
          <w:b w:val="0"/>
          <w:sz w:val="24"/>
          <w:szCs w:val="24"/>
        </w:rPr>
        <w:t xml:space="preserve">, </w:t>
      </w:r>
      <w:r w:rsidRPr="00873B04">
        <w:rPr>
          <w:rFonts w:ascii="Times New Roman" w:hAnsi="Times New Roman" w:cs="Times New Roman"/>
          <w:b w:val="0"/>
          <w:sz w:val="24"/>
          <w:szCs w:val="24"/>
        </w:rPr>
        <w:t>rate of change in impervious surface</w:t>
      </w:r>
      <w:r w:rsidR="00A11447">
        <w:rPr>
          <w:rFonts w:ascii="Times New Roman" w:hAnsi="Times New Roman" w:cs="Times New Roman"/>
          <w:b w:val="0"/>
          <w:sz w:val="24"/>
          <w:szCs w:val="24"/>
        </w:rPr>
        <w:t xml:space="preserve"> rate</w:t>
      </w:r>
      <w:r w:rsidRPr="00873B04">
        <w:rPr>
          <w:rFonts w:ascii="Times New Roman" w:hAnsi="Times New Roman" w:cs="Times New Roman"/>
          <w:b w:val="0"/>
          <w:sz w:val="24"/>
          <w:szCs w:val="24"/>
        </w:rPr>
        <w:t>, water quality impair</w:t>
      </w:r>
      <w:r w:rsidR="00442050">
        <w:rPr>
          <w:rFonts w:ascii="Times New Roman" w:hAnsi="Times New Roman" w:cs="Times New Roman"/>
          <w:b w:val="0"/>
          <w:sz w:val="24"/>
          <w:szCs w:val="24"/>
        </w:rPr>
        <w:t>ment, etc.</w:t>
      </w:r>
      <w:r w:rsidRPr="00873B04">
        <w:rPr>
          <w:rFonts w:ascii="Times New Roman" w:hAnsi="Times New Roman" w:cs="Times New Roman"/>
          <w:b w:val="0"/>
          <w:sz w:val="24"/>
          <w:szCs w:val="24"/>
        </w:rPr>
        <w:t>)</w:t>
      </w:r>
      <w:r w:rsidR="00A11447">
        <w:rPr>
          <w:rFonts w:ascii="Times New Roman" w:hAnsi="Times New Roman" w:cs="Times New Roman"/>
          <w:b w:val="0"/>
          <w:sz w:val="24"/>
          <w:szCs w:val="24"/>
        </w:rPr>
        <w:t>.</w:t>
      </w:r>
    </w:p>
    <w:p w:rsidR="00873B04" w:rsidRDefault="007735E8" w:rsidP="00EE6C73">
      <w:pPr>
        <w:pStyle w:val="Heading1"/>
        <w:numPr>
          <w:ilvl w:val="0"/>
          <w:numId w:val="7"/>
        </w:numPr>
        <w:spacing w:before="0" w:after="0" w:line="288" w:lineRule="auto"/>
        <w:rPr>
          <w:rFonts w:ascii="Times New Roman" w:hAnsi="Times New Roman" w:cs="Times New Roman"/>
          <w:b w:val="0"/>
          <w:sz w:val="24"/>
          <w:szCs w:val="24"/>
        </w:rPr>
      </w:pPr>
      <w:proofErr w:type="gramStart"/>
      <w:r w:rsidRPr="00873B04">
        <w:rPr>
          <w:rFonts w:ascii="Times New Roman" w:hAnsi="Times New Roman" w:cs="Times New Roman"/>
          <w:b w:val="0"/>
          <w:sz w:val="24"/>
          <w:szCs w:val="24"/>
        </w:rPr>
        <w:t>Biologically significant areas and ecosystem partnership concerns (Biologically Significant Streams, Resource Rich Areas, regionally significant species and areas, etc</w:t>
      </w:r>
      <w:r w:rsidR="00442050">
        <w:rPr>
          <w:rFonts w:ascii="Times New Roman" w:hAnsi="Times New Roman" w:cs="Times New Roman"/>
          <w:b w:val="0"/>
          <w:sz w:val="24"/>
          <w:szCs w:val="24"/>
        </w:rPr>
        <w:t>.</w:t>
      </w:r>
      <w:r w:rsidRPr="00873B04">
        <w:rPr>
          <w:rFonts w:ascii="Times New Roman" w:hAnsi="Times New Roman" w:cs="Times New Roman"/>
          <w:b w:val="0"/>
          <w:sz w:val="24"/>
          <w:szCs w:val="24"/>
        </w:rPr>
        <w:t>)</w:t>
      </w:r>
      <w:r w:rsidR="00A11447">
        <w:rPr>
          <w:rFonts w:ascii="Times New Roman" w:hAnsi="Times New Roman" w:cs="Times New Roman"/>
          <w:b w:val="0"/>
          <w:sz w:val="24"/>
          <w:szCs w:val="24"/>
        </w:rPr>
        <w:t>.</w:t>
      </w:r>
      <w:proofErr w:type="gramEnd"/>
      <w:r w:rsidR="009461B4">
        <w:rPr>
          <w:rFonts w:ascii="Times New Roman" w:hAnsi="Times New Roman" w:cs="Times New Roman"/>
          <w:b w:val="0"/>
          <w:sz w:val="24"/>
          <w:szCs w:val="24"/>
        </w:rPr>
        <w:t xml:space="preserve"> </w:t>
      </w:r>
    </w:p>
    <w:p w:rsidR="003E768A" w:rsidRPr="003E768A" w:rsidRDefault="003E768A" w:rsidP="003E768A">
      <w:pPr>
        <w:numPr>
          <w:ilvl w:val="0"/>
          <w:numId w:val="7"/>
        </w:numPr>
        <w:rPr>
          <w:rFonts w:ascii="Times New Roman" w:hAnsi="Times New Roman" w:cs="Times New Roman"/>
        </w:rPr>
      </w:pPr>
      <w:r w:rsidRPr="0025343A">
        <w:rPr>
          <w:rFonts w:ascii="Times New Roman" w:hAnsi="Times New Roman" w:cs="Times New Roman"/>
        </w:rPr>
        <w:t xml:space="preserve">Potential </w:t>
      </w:r>
      <w:r>
        <w:rPr>
          <w:rFonts w:ascii="Times New Roman" w:hAnsi="Times New Roman" w:cs="Times New Roman"/>
        </w:rPr>
        <w:t>to improve, protect, and expand habitat for regionally significant species, patch size and spacing.</w:t>
      </w:r>
    </w:p>
    <w:p w:rsidR="0025343A" w:rsidRPr="00442050" w:rsidRDefault="0025343A" w:rsidP="0025343A">
      <w:pPr>
        <w:numPr>
          <w:ilvl w:val="0"/>
          <w:numId w:val="7"/>
        </w:numPr>
        <w:rPr>
          <w:rFonts w:ascii="Times New Roman" w:hAnsi="Times New Roman" w:cs="Times New Roman"/>
        </w:rPr>
      </w:pPr>
      <w:r w:rsidRPr="00442050">
        <w:rPr>
          <w:rFonts w:ascii="Times New Roman" w:hAnsi="Times New Roman" w:cs="Times New Roman"/>
        </w:rPr>
        <w:t>Potential to be self</w:t>
      </w:r>
      <w:r w:rsidR="00A11447" w:rsidRPr="00442050">
        <w:rPr>
          <w:rFonts w:ascii="Times New Roman" w:hAnsi="Times New Roman" w:cs="Times New Roman"/>
        </w:rPr>
        <w:t>-</w:t>
      </w:r>
      <w:r w:rsidRPr="00442050">
        <w:rPr>
          <w:rFonts w:ascii="Times New Roman" w:hAnsi="Times New Roman" w:cs="Times New Roman"/>
        </w:rPr>
        <w:t>sustaining</w:t>
      </w:r>
      <w:r w:rsidR="00A11447" w:rsidRPr="00442050">
        <w:rPr>
          <w:rFonts w:ascii="Times New Roman" w:hAnsi="Times New Roman" w:cs="Times New Roman"/>
        </w:rPr>
        <w:t>.</w:t>
      </w:r>
    </w:p>
    <w:p w:rsidR="00873B04" w:rsidRDefault="007735E8" w:rsidP="00EE6C73">
      <w:pPr>
        <w:pStyle w:val="Heading1"/>
        <w:numPr>
          <w:ilvl w:val="0"/>
          <w:numId w:val="7"/>
        </w:numPr>
        <w:spacing w:before="0" w:after="0" w:line="288" w:lineRule="auto"/>
        <w:rPr>
          <w:rFonts w:ascii="Times New Roman" w:hAnsi="Times New Roman" w:cs="Times New Roman"/>
          <w:b w:val="0"/>
          <w:sz w:val="24"/>
          <w:szCs w:val="24"/>
        </w:rPr>
      </w:pPr>
      <w:r w:rsidRPr="00873B04">
        <w:rPr>
          <w:rFonts w:ascii="Times New Roman" w:hAnsi="Times New Roman" w:cs="Times New Roman"/>
          <w:b w:val="0"/>
          <w:sz w:val="24"/>
          <w:szCs w:val="24"/>
        </w:rPr>
        <w:t>Level of local, state, and federal support</w:t>
      </w:r>
      <w:r w:rsidR="003906BB">
        <w:rPr>
          <w:rFonts w:ascii="Times New Roman" w:hAnsi="Times New Roman" w:cs="Times New Roman"/>
          <w:b w:val="0"/>
          <w:sz w:val="24"/>
          <w:szCs w:val="24"/>
        </w:rPr>
        <w:t>,</w:t>
      </w:r>
      <w:r w:rsidRPr="00873B04">
        <w:rPr>
          <w:rFonts w:ascii="Times New Roman" w:hAnsi="Times New Roman" w:cs="Times New Roman"/>
          <w:b w:val="0"/>
          <w:sz w:val="24"/>
          <w:szCs w:val="24"/>
        </w:rPr>
        <w:t xml:space="preserve"> including recommendations from age</w:t>
      </w:r>
      <w:r w:rsidRPr="00873B04">
        <w:rPr>
          <w:rFonts w:ascii="Times New Roman" w:hAnsi="Times New Roman" w:cs="Times New Roman"/>
          <w:b w:val="0"/>
          <w:sz w:val="24"/>
          <w:szCs w:val="24"/>
        </w:rPr>
        <w:t>n</w:t>
      </w:r>
      <w:r w:rsidRPr="00873B04">
        <w:rPr>
          <w:rFonts w:ascii="Times New Roman" w:hAnsi="Times New Roman" w:cs="Times New Roman"/>
          <w:b w:val="0"/>
          <w:sz w:val="24"/>
          <w:szCs w:val="24"/>
        </w:rPr>
        <w:t>cies, non-government organizations</w:t>
      </w:r>
      <w:r w:rsidR="00A11447">
        <w:rPr>
          <w:rFonts w:ascii="Times New Roman" w:hAnsi="Times New Roman" w:cs="Times New Roman"/>
          <w:b w:val="0"/>
          <w:sz w:val="24"/>
          <w:szCs w:val="24"/>
        </w:rPr>
        <w:t xml:space="preserve"> (NGOs)</w:t>
      </w:r>
      <w:r w:rsidRPr="00873B04">
        <w:rPr>
          <w:rFonts w:ascii="Times New Roman" w:hAnsi="Times New Roman" w:cs="Times New Roman"/>
          <w:b w:val="0"/>
          <w:sz w:val="24"/>
          <w:szCs w:val="24"/>
        </w:rPr>
        <w:t xml:space="preserve">, the </w:t>
      </w:r>
      <w:r w:rsidR="002347E6">
        <w:rPr>
          <w:rFonts w:ascii="Times New Roman" w:hAnsi="Times New Roman" w:cs="Times New Roman"/>
          <w:b w:val="0"/>
          <w:sz w:val="24"/>
          <w:szCs w:val="24"/>
        </w:rPr>
        <w:t>ILRB</w:t>
      </w:r>
      <w:r w:rsidRPr="00873B04">
        <w:rPr>
          <w:rFonts w:ascii="Times New Roman" w:hAnsi="Times New Roman" w:cs="Times New Roman"/>
          <w:b w:val="0"/>
          <w:sz w:val="24"/>
          <w:szCs w:val="24"/>
        </w:rPr>
        <w:t xml:space="preserve"> Ecosystem Restoration Project </w:t>
      </w:r>
      <w:r w:rsidR="00CD3DE8">
        <w:rPr>
          <w:rFonts w:ascii="Times New Roman" w:hAnsi="Times New Roman" w:cs="Times New Roman"/>
          <w:b w:val="0"/>
          <w:sz w:val="24"/>
          <w:szCs w:val="24"/>
        </w:rPr>
        <w:t>r</w:t>
      </w:r>
      <w:r w:rsidR="00CD3DE8" w:rsidRPr="00873B04">
        <w:rPr>
          <w:rFonts w:ascii="Times New Roman" w:hAnsi="Times New Roman" w:cs="Times New Roman"/>
          <w:b w:val="0"/>
          <w:sz w:val="24"/>
          <w:szCs w:val="24"/>
        </w:rPr>
        <w:t xml:space="preserve">egional </w:t>
      </w:r>
      <w:r w:rsidR="00CD3DE8">
        <w:rPr>
          <w:rFonts w:ascii="Times New Roman" w:hAnsi="Times New Roman" w:cs="Times New Roman"/>
          <w:b w:val="0"/>
          <w:sz w:val="24"/>
          <w:szCs w:val="24"/>
        </w:rPr>
        <w:t>t</w:t>
      </w:r>
      <w:r w:rsidR="00CD3DE8" w:rsidRPr="00873B04">
        <w:rPr>
          <w:rFonts w:ascii="Times New Roman" w:hAnsi="Times New Roman" w:cs="Times New Roman"/>
          <w:b w:val="0"/>
          <w:sz w:val="24"/>
          <w:szCs w:val="24"/>
        </w:rPr>
        <w:t>eams</w:t>
      </w:r>
      <w:r w:rsidRPr="00873B04">
        <w:rPr>
          <w:rFonts w:ascii="Times New Roman" w:hAnsi="Times New Roman" w:cs="Times New Roman"/>
          <w:b w:val="0"/>
          <w:sz w:val="24"/>
          <w:szCs w:val="24"/>
        </w:rPr>
        <w:t>, Conservation 2000 Ecosystem Partnerships</w:t>
      </w:r>
      <w:r w:rsidR="0025343A">
        <w:rPr>
          <w:rFonts w:ascii="Times New Roman" w:hAnsi="Times New Roman" w:cs="Times New Roman"/>
          <w:b w:val="0"/>
          <w:sz w:val="24"/>
          <w:szCs w:val="24"/>
        </w:rPr>
        <w:t xml:space="preserve"> (now called Partners in Conservation)</w:t>
      </w:r>
      <w:r w:rsidRPr="00873B04">
        <w:rPr>
          <w:rFonts w:ascii="Times New Roman" w:hAnsi="Times New Roman" w:cs="Times New Roman"/>
          <w:b w:val="0"/>
          <w:sz w:val="24"/>
          <w:szCs w:val="24"/>
        </w:rPr>
        <w:t xml:space="preserve">, regional planning commissions, watershed planning and technical advisory groups, </w:t>
      </w:r>
      <w:r w:rsidR="003906BB">
        <w:rPr>
          <w:rFonts w:ascii="Times New Roman" w:hAnsi="Times New Roman" w:cs="Times New Roman"/>
          <w:b w:val="0"/>
          <w:sz w:val="24"/>
          <w:szCs w:val="24"/>
        </w:rPr>
        <w:t xml:space="preserve">and </w:t>
      </w:r>
      <w:r w:rsidRPr="00873B04">
        <w:rPr>
          <w:rFonts w:ascii="Times New Roman" w:hAnsi="Times New Roman" w:cs="Times New Roman"/>
          <w:b w:val="0"/>
          <w:sz w:val="24"/>
          <w:szCs w:val="24"/>
        </w:rPr>
        <w:t>other local coordination groups</w:t>
      </w:r>
      <w:r w:rsidR="00CD3DE8">
        <w:rPr>
          <w:rFonts w:ascii="Times New Roman" w:hAnsi="Times New Roman" w:cs="Times New Roman"/>
          <w:b w:val="0"/>
          <w:sz w:val="24"/>
          <w:szCs w:val="24"/>
        </w:rPr>
        <w:t>.</w:t>
      </w:r>
      <w:r w:rsidRPr="00873B04">
        <w:rPr>
          <w:rFonts w:ascii="Times New Roman" w:hAnsi="Times New Roman" w:cs="Times New Roman"/>
          <w:b w:val="0"/>
          <w:sz w:val="24"/>
          <w:szCs w:val="24"/>
        </w:rPr>
        <w:t xml:space="preserve"> </w:t>
      </w:r>
    </w:p>
    <w:p w:rsidR="007735E8" w:rsidRPr="00873B04" w:rsidRDefault="007735E8" w:rsidP="00EE6C73">
      <w:pPr>
        <w:pStyle w:val="Heading1"/>
        <w:numPr>
          <w:ilvl w:val="0"/>
          <w:numId w:val="7"/>
        </w:numPr>
        <w:spacing w:before="0" w:after="0" w:line="288" w:lineRule="auto"/>
        <w:rPr>
          <w:rFonts w:ascii="Times New Roman" w:hAnsi="Times New Roman" w:cs="Times New Roman"/>
          <w:b w:val="0"/>
          <w:sz w:val="24"/>
          <w:szCs w:val="24"/>
        </w:rPr>
      </w:pPr>
      <w:proofErr w:type="gramStart"/>
      <w:r w:rsidRPr="00873B04">
        <w:rPr>
          <w:rFonts w:ascii="Times New Roman" w:hAnsi="Times New Roman" w:cs="Times New Roman"/>
          <w:b w:val="0"/>
          <w:sz w:val="24"/>
          <w:szCs w:val="24"/>
        </w:rPr>
        <w:t>Economic limitations and opportunities</w:t>
      </w:r>
      <w:r w:rsidR="00CD3DE8">
        <w:rPr>
          <w:rFonts w:ascii="Times New Roman" w:hAnsi="Times New Roman" w:cs="Times New Roman"/>
          <w:b w:val="0"/>
          <w:sz w:val="24"/>
          <w:szCs w:val="24"/>
        </w:rPr>
        <w:t>.</w:t>
      </w:r>
      <w:proofErr w:type="gramEnd"/>
    </w:p>
    <w:p w:rsidR="007735E8" w:rsidRDefault="007735E8" w:rsidP="00EE6C73">
      <w:pPr>
        <w:ind w:left="720"/>
        <w:rPr>
          <w:rFonts w:ascii="Times New Roman" w:hAnsi="Times New Roman" w:cs="Times New Roman"/>
        </w:rPr>
      </w:pPr>
    </w:p>
    <w:p w:rsidR="001226AD" w:rsidRPr="00B91FB3" w:rsidRDefault="00357960" w:rsidP="00EE6C73">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Times New Roman" w:hAnsi="Times New Roman" w:cs="Times New Roman"/>
        </w:rPr>
      </w:pPr>
      <w:r>
        <w:rPr>
          <w:rFonts w:ascii="Times New Roman" w:hAnsi="Times New Roman" w:cs="Times New Roman"/>
          <w:bCs/>
        </w:rPr>
        <w:t>Tenmile</w:t>
      </w:r>
      <w:r w:rsidRPr="009F7C3B">
        <w:rPr>
          <w:rFonts w:ascii="Times New Roman" w:hAnsi="Times New Roman" w:cs="Times New Roman"/>
        </w:rPr>
        <w:t xml:space="preserve"> </w:t>
      </w:r>
      <w:r w:rsidR="00DD3B30">
        <w:rPr>
          <w:rFonts w:ascii="Times New Roman" w:hAnsi="Times New Roman" w:cs="Times New Roman"/>
        </w:rPr>
        <w:t xml:space="preserve">Creek was one of several watersheds, all direct tributaries to Peoria Pool, given highest priority </w:t>
      </w:r>
      <w:r w:rsidR="003E768A">
        <w:rPr>
          <w:rFonts w:ascii="Times New Roman" w:hAnsi="Times New Roman" w:cs="Times New Roman"/>
        </w:rPr>
        <w:t>by an</w:t>
      </w:r>
      <w:r w:rsidR="00F558FD">
        <w:rPr>
          <w:rFonts w:ascii="Times New Roman" w:hAnsi="Times New Roman" w:cs="Times New Roman"/>
        </w:rPr>
        <w:t xml:space="preserve"> </w:t>
      </w:r>
      <w:r w:rsidR="00F558FD" w:rsidRPr="003E768A">
        <w:rPr>
          <w:rFonts w:ascii="Times New Roman" w:hAnsi="Times New Roman" w:cs="Times New Roman"/>
          <w:color w:val="auto"/>
        </w:rPr>
        <w:t>IDNR-USACE system team</w:t>
      </w:r>
      <w:r w:rsidR="00F558FD">
        <w:rPr>
          <w:rFonts w:ascii="Times New Roman" w:hAnsi="Times New Roman" w:cs="Times New Roman"/>
        </w:rPr>
        <w:t xml:space="preserve"> </w:t>
      </w:r>
      <w:r w:rsidR="00DD3B30">
        <w:rPr>
          <w:rFonts w:ascii="Times New Roman" w:hAnsi="Times New Roman" w:cs="Times New Roman"/>
        </w:rPr>
        <w:t xml:space="preserve">and recommended for </w:t>
      </w:r>
      <w:r w:rsidR="00DC6819">
        <w:rPr>
          <w:rFonts w:ascii="Times New Roman" w:hAnsi="Times New Roman" w:cs="Times New Roman"/>
        </w:rPr>
        <w:t>reconnaissance</w:t>
      </w:r>
      <w:r w:rsidR="00DD3B30">
        <w:rPr>
          <w:rFonts w:ascii="Times New Roman" w:hAnsi="Times New Roman" w:cs="Times New Roman"/>
        </w:rPr>
        <w:t>-level watershed assessment</w:t>
      </w:r>
      <w:r w:rsidR="007735E8">
        <w:rPr>
          <w:rFonts w:ascii="Times New Roman" w:hAnsi="Times New Roman" w:cs="Times New Roman"/>
        </w:rPr>
        <w:t xml:space="preserve"> because of criteria listed above</w:t>
      </w:r>
      <w:r w:rsidR="001226AD">
        <w:rPr>
          <w:rFonts w:ascii="Times New Roman" w:hAnsi="Times New Roman" w:cs="Times New Roman"/>
        </w:rPr>
        <w:t xml:space="preserve"> and </w:t>
      </w:r>
      <w:r w:rsidR="003E768A">
        <w:rPr>
          <w:rFonts w:ascii="Times New Roman" w:hAnsi="Times New Roman" w:cs="Times New Roman"/>
        </w:rPr>
        <w:t xml:space="preserve">similarly </w:t>
      </w:r>
      <w:r w:rsidR="001226AD">
        <w:rPr>
          <w:rFonts w:ascii="Times New Roman" w:hAnsi="Times New Roman" w:cs="Times New Roman"/>
        </w:rPr>
        <w:t>outlined in Table 1</w:t>
      </w:r>
      <w:r w:rsidR="00DD3B30">
        <w:rPr>
          <w:rFonts w:ascii="Times New Roman" w:hAnsi="Times New Roman" w:cs="Times New Roman"/>
        </w:rPr>
        <w:t xml:space="preserve">. </w:t>
      </w:r>
      <w:r w:rsidR="001226AD" w:rsidRPr="00B91FB3">
        <w:rPr>
          <w:rFonts w:ascii="Times New Roman" w:hAnsi="Times New Roman" w:cs="Times New Roman"/>
        </w:rPr>
        <w:t>It was also necessary to develop additional criteria for targeting and prioritizing potential individual restoration sites within each watershed</w:t>
      </w:r>
      <w:r w:rsidR="003906BB">
        <w:rPr>
          <w:rFonts w:ascii="Times New Roman" w:hAnsi="Times New Roman" w:cs="Times New Roman"/>
        </w:rPr>
        <w:t xml:space="preserve">. </w:t>
      </w:r>
      <w:r w:rsidR="001226AD" w:rsidRPr="00B91FB3">
        <w:rPr>
          <w:rFonts w:ascii="Times New Roman" w:hAnsi="Times New Roman" w:cs="Times New Roman"/>
        </w:rPr>
        <w:t xml:space="preserve">These additional criteria are similar to </w:t>
      </w:r>
      <w:r w:rsidR="00CD3DE8">
        <w:rPr>
          <w:rFonts w:ascii="Times New Roman" w:hAnsi="Times New Roman" w:cs="Times New Roman"/>
        </w:rPr>
        <w:t>those</w:t>
      </w:r>
      <w:r w:rsidR="00CD3DE8" w:rsidRPr="00B91FB3">
        <w:rPr>
          <w:rFonts w:ascii="Times New Roman" w:hAnsi="Times New Roman" w:cs="Times New Roman"/>
        </w:rPr>
        <w:t xml:space="preserve"> </w:t>
      </w:r>
      <w:r w:rsidR="001226AD" w:rsidRPr="00B91FB3">
        <w:rPr>
          <w:rFonts w:ascii="Times New Roman" w:hAnsi="Times New Roman" w:cs="Times New Roman"/>
        </w:rPr>
        <w:t>used to select the initial list of watersheds</w:t>
      </w:r>
      <w:r w:rsidR="004524B7">
        <w:rPr>
          <w:rFonts w:ascii="Times New Roman" w:hAnsi="Times New Roman" w:cs="Times New Roman"/>
        </w:rPr>
        <w:t xml:space="preserve"> for</w:t>
      </w:r>
      <w:r w:rsidR="001226AD" w:rsidRPr="00B91FB3">
        <w:rPr>
          <w:rFonts w:ascii="Times New Roman" w:hAnsi="Times New Roman" w:cs="Times New Roman"/>
        </w:rPr>
        <w:t xml:space="preserve"> assessment but </w:t>
      </w:r>
      <w:r w:rsidR="00CD3DE8">
        <w:rPr>
          <w:rFonts w:ascii="Times New Roman" w:hAnsi="Times New Roman" w:cs="Times New Roman"/>
        </w:rPr>
        <w:t>with</w:t>
      </w:r>
      <w:r w:rsidR="00CD3DE8" w:rsidRPr="00B91FB3">
        <w:rPr>
          <w:rFonts w:ascii="Times New Roman" w:hAnsi="Times New Roman" w:cs="Times New Roman"/>
        </w:rPr>
        <w:t xml:space="preserve"> </w:t>
      </w:r>
      <w:r w:rsidR="001226AD" w:rsidRPr="00B91FB3">
        <w:rPr>
          <w:rFonts w:ascii="Times New Roman" w:hAnsi="Times New Roman" w:cs="Times New Roman"/>
        </w:rPr>
        <w:t xml:space="preserve">more </w:t>
      </w:r>
      <w:r w:rsidR="00CD3DE8">
        <w:rPr>
          <w:rFonts w:ascii="Times New Roman" w:hAnsi="Times New Roman" w:cs="Times New Roman"/>
        </w:rPr>
        <w:t>detail on</w:t>
      </w:r>
      <w:r w:rsidR="001226AD" w:rsidRPr="00B91FB3">
        <w:rPr>
          <w:rFonts w:ascii="Times New Roman" w:hAnsi="Times New Roman" w:cs="Times New Roman"/>
        </w:rPr>
        <w:t xml:space="preserve"> individual project concerns</w:t>
      </w:r>
      <w:r w:rsidR="00DD0304">
        <w:rPr>
          <w:rFonts w:ascii="Times New Roman" w:hAnsi="Times New Roman" w:cs="Times New Roman"/>
        </w:rPr>
        <w:t xml:space="preserve"> (White et al., 2005).</w:t>
      </w:r>
      <w:r w:rsidR="001226AD" w:rsidRPr="00B91FB3">
        <w:rPr>
          <w:rFonts w:ascii="Times New Roman" w:hAnsi="Times New Roman" w:cs="Times New Roman"/>
        </w:rPr>
        <w:t xml:space="preserve"> </w:t>
      </w:r>
      <w:r w:rsidR="00CD3DE8">
        <w:rPr>
          <w:rFonts w:ascii="Times New Roman" w:hAnsi="Times New Roman" w:cs="Times New Roman"/>
        </w:rPr>
        <w:t>R</w:t>
      </w:r>
      <w:r w:rsidR="001226AD">
        <w:rPr>
          <w:rFonts w:ascii="Times New Roman" w:hAnsi="Times New Roman" w:cs="Times New Roman"/>
        </w:rPr>
        <w:t xml:space="preserve">ecommended </w:t>
      </w:r>
      <w:r w:rsidR="001226AD" w:rsidRPr="00B91FB3">
        <w:rPr>
          <w:rFonts w:ascii="Times New Roman" w:hAnsi="Times New Roman" w:cs="Times New Roman"/>
        </w:rPr>
        <w:t>criteria for selecting individual project sites include</w:t>
      </w:r>
      <w:r w:rsidR="001226AD">
        <w:rPr>
          <w:rFonts w:ascii="Times New Roman" w:hAnsi="Times New Roman" w:cs="Times New Roman"/>
        </w:rPr>
        <w:t xml:space="preserve"> but are not limited to</w:t>
      </w:r>
      <w:r w:rsidR="001226AD" w:rsidRPr="00B91FB3">
        <w:rPr>
          <w:rFonts w:ascii="Times New Roman" w:hAnsi="Times New Roman" w:cs="Times New Roman"/>
        </w:rPr>
        <w:t>:</w:t>
      </w:r>
    </w:p>
    <w:p w:rsidR="001226AD" w:rsidRPr="00B91FB3" w:rsidRDefault="001226AD" w:rsidP="00EE6C73">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firstLine="900"/>
        <w:rPr>
          <w:rFonts w:ascii="Times New Roman" w:hAnsi="Times New Roman" w:cs="Times New Roman"/>
        </w:rPr>
      </w:pPr>
    </w:p>
    <w:p w:rsidR="00873B04" w:rsidRDefault="001226AD" w:rsidP="00EE6C73">
      <w:pPr>
        <w:widowControl/>
        <w:numPr>
          <w:ilvl w:val="0"/>
          <w:numId w:val="26"/>
        </w:num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rFonts w:ascii="Times New Roman" w:hAnsi="Times New Roman" w:cs="Times New Roman"/>
        </w:rPr>
      </w:pPr>
      <w:r w:rsidRPr="00B91FB3">
        <w:rPr>
          <w:rFonts w:ascii="Times New Roman" w:hAnsi="Times New Roman" w:cs="Times New Roman"/>
        </w:rPr>
        <w:t>Sediment contributions from the watershed and particularly the site in question</w:t>
      </w:r>
      <w:r w:rsidR="00CD3DE8">
        <w:rPr>
          <w:rFonts w:ascii="Times New Roman" w:hAnsi="Times New Roman" w:cs="Times New Roman"/>
        </w:rPr>
        <w:t>.</w:t>
      </w:r>
    </w:p>
    <w:p w:rsidR="00873B04" w:rsidRDefault="001226AD" w:rsidP="00EE6C73">
      <w:pPr>
        <w:widowControl/>
        <w:numPr>
          <w:ilvl w:val="0"/>
          <w:numId w:val="26"/>
        </w:num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rFonts w:ascii="Times New Roman" w:hAnsi="Times New Roman" w:cs="Times New Roman"/>
        </w:rPr>
      </w:pPr>
      <w:r w:rsidRPr="00B91FB3">
        <w:rPr>
          <w:rFonts w:ascii="Times New Roman" w:hAnsi="Times New Roman" w:cs="Times New Roman"/>
        </w:rPr>
        <w:t>Availability of a watershed plan and progress with planning and implementation</w:t>
      </w:r>
      <w:r w:rsidR="00CD3DE8">
        <w:rPr>
          <w:rFonts w:ascii="Times New Roman" w:hAnsi="Times New Roman" w:cs="Times New Roman"/>
        </w:rPr>
        <w:t>.</w:t>
      </w:r>
    </w:p>
    <w:p w:rsidR="00873B04" w:rsidRDefault="001226AD" w:rsidP="00EE6C73">
      <w:pPr>
        <w:widowControl/>
        <w:numPr>
          <w:ilvl w:val="0"/>
          <w:numId w:val="26"/>
        </w:num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rFonts w:ascii="Times New Roman" w:hAnsi="Times New Roman" w:cs="Times New Roman"/>
        </w:rPr>
      </w:pPr>
      <w:r w:rsidRPr="00B91FB3">
        <w:rPr>
          <w:rFonts w:ascii="Times New Roman" w:hAnsi="Times New Roman" w:cs="Times New Roman"/>
        </w:rPr>
        <w:t>Landowner willingness to participate</w:t>
      </w:r>
      <w:r w:rsidR="00CD3DE8">
        <w:rPr>
          <w:rFonts w:ascii="Times New Roman" w:hAnsi="Times New Roman" w:cs="Times New Roman"/>
        </w:rPr>
        <w:t>.</w:t>
      </w:r>
    </w:p>
    <w:p w:rsidR="00873B04" w:rsidRDefault="001226AD" w:rsidP="00EE6C73">
      <w:pPr>
        <w:widowControl/>
        <w:numPr>
          <w:ilvl w:val="0"/>
          <w:numId w:val="26"/>
        </w:num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rFonts w:ascii="Times New Roman" w:hAnsi="Times New Roman" w:cs="Times New Roman"/>
        </w:rPr>
      </w:pPr>
      <w:r w:rsidRPr="00B91FB3">
        <w:rPr>
          <w:rFonts w:ascii="Times New Roman" w:hAnsi="Times New Roman" w:cs="Times New Roman"/>
        </w:rPr>
        <w:t>Availability of access</w:t>
      </w:r>
      <w:r w:rsidR="00CD3DE8">
        <w:rPr>
          <w:rFonts w:ascii="Times New Roman" w:hAnsi="Times New Roman" w:cs="Times New Roman"/>
        </w:rPr>
        <w:t>.</w:t>
      </w:r>
    </w:p>
    <w:p w:rsidR="00873B04" w:rsidRDefault="001226AD" w:rsidP="00EE6C73">
      <w:pPr>
        <w:widowControl/>
        <w:numPr>
          <w:ilvl w:val="0"/>
          <w:numId w:val="26"/>
        </w:num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rFonts w:ascii="Times New Roman" w:hAnsi="Times New Roman" w:cs="Times New Roman"/>
        </w:rPr>
      </w:pPr>
      <w:r w:rsidRPr="00B91FB3">
        <w:rPr>
          <w:rFonts w:ascii="Times New Roman" w:hAnsi="Times New Roman" w:cs="Times New Roman"/>
        </w:rPr>
        <w:t>Future potential damages if a project is not implemented</w:t>
      </w:r>
      <w:r w:rsidR="00CD3DE8">
        <w:rPr>
          <w:rFonts w:ascii="Times New Roman" w:hAnsi="Times New Roman" w:cs="Times New Roman"/>
        </w:rPr>
        <w:t>.</w:t>
      </w:r>
    </w:p>
    <w:p w:rsidR="00873B04" w:rsidRDefault="001226AD" w:rsidP="00EE6C73">
      <w:pPr>
        <w:widowControl/>
        <w:numPr>
          <w:ilvl w:val="0"/>
          <w:numId w:val="26"/>
        </w:num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rFonts w:ascii="Times New Roman" w:hAnsi="Times New Roman" w:cs="Times New Roman"/>
        </w:rPr>
      </w:pPr>
      <w:r w:rsidRPr="00B91FB3">
        <w:rPr>
          <w:rFonts w:ascii="Times New Roman" w:hAnsi="Times New Roman" w:cs="Times New Roman"/>
        </w:rPr>
        <w:t>Federal, state, and local ability to improve the area</w:t>
      </w:r>
      <w:r w:rsidR="00CD3DE8">
        <w:rPr>
          <w:rFonts w:ascii="Times New Roman" w:hAnsi="Times New Roman" w:cs="Times New Roman"/>
        </w:rPr>
        <w:t>.</w:t>
      </w:r>
    </w:p>
    <w:p w:rsidR="001226AD" w:rsidRDefault="001226AD" w:rsidP="00EE6C73">
      <w:pPr>
        <w:widowControl/>
        <w:numPr>
          <w:ilvl w:val="0"/>
          <w:numId w:val="26"/>
        </w:num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ins w:id="457" w:author="John Beardsley" w:date="2009-04-19T12:53:00Z"/>
          <w:rFonts w:ascii="Times New Roman" w:hAnsi="Times New Roman" w:cs="Times New Roman"/>
        </w:rPr>
      </w:pPr>
      <w:r w:rsidRPr="00B91FB3">
        <w:rPr>
          <w:rFonts w:ascii="Times New Roman" w:hAnsi="Times New Roman" w:cs="Times New Roman"/>
        </w:rPr>
        <w:t xml:space="preserve">Economic opportunities or limitations </w:t>
      </w:r>
      <w:r>
        <w:rPr>
          <w:rFonts w:ascii="Times New Roman" w:hAnsi="Times New Roman" w:cs="Times New Roman"/>
        </w:rPr>
        <w:t xml:space="preserve">influencing </w:t>
      </w:r>
      <w:r w:rsidR="00CD3DE8">
        <w:rPr>
          <w:rFonts w:ascii="Times New Roman" w:hAnsi="Times New Roman" w:cs="Times New Roman"/>
        </w:rPr>
        <w:t xml:space="preserve">project </w:t>
      </w:r>
      <w:r>
        <w:rPr>
          <w:rFonts w:ascii="Times New Roman" w:hAnsi="Times New Roman" w:cs="Times New Roman"/>
        </w:rPr>
        <w:t>success</w:t>
      </w:r>
      <w:r w:rsidR="00CD3DE8">
        <w:rPr>
          <w:rFonts w:ascii="Times New Roman" w:hAnsi="Times New Roman" w:cs="Times New Roman"/>
        </w:rPr>
        <w:t>.</w:t>
      </w: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58" w:author="John Beardsley" w:date="2009-04-19T12:53:00Z"/>
          <w:rFonts w:ascii="Times New Roman" w:hAnsi="Times New Roman" w:cs="Times New Roman"/>
        </w:rPr>
        <w:pPrChange w:id="459"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60" w:author="John Beardsley" w:date="2009-04-19T12:53:00Z"/>
          <w:rFonts w:ascii="Times New Roman" w:hAnsi="Times New Roman" w:cs="Times New Roman"/>
        </w:rPr>
        <w:pPrChange w:id="461"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62" w:author="John Beardsley" w:date="2009-04-19T12:54:00Z"/>
          <w:rFonts w:ascii="Times New Roman" w:hAnsi="Times New Roman" w:cs="Times New Roman"/>
        </w:rPr>
        <w:pPrChange w:id="463"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64" w:author="John Beardsley" w:date="2009-04-19T12:54:00Z"/>
          <w:rFonts w:ascii="Times New Roman" w:hAnsi="Times New Roman" w:cs="Times New Roman"/>
        </w:rPr>
        <w:pPrChange w:id="465"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66" w:author="John Beardsley" w:date="2009-04-19T12:54:00Z"/>
          <w:rFonts w:ascii="Times New Roman" w:hAnsi="Times New Roman" w:cs="Times New Roman"/>
        </w:rPr>
        <w:pPrChange w:id="467"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68" w:author="John Beardsley" w:date="2009-04-19T12:54:00Z"/>
          <w:rFonts w:ascii="Times New Roman" w:hAnsi="Times New Roman" w:cs="Times New Roman"/>
        </w:rPr>
        <w:pPrChange w:id="469"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70" w:author="John Beardsley" w:date="2009-04-19T12:54:00Z"/>
          <w:rFonts w:ascii="Times New Roman" w:hAnsi="Times New Roman" w:cs="Times New Roman"/>
        </w:rPr>
        <w:pPrChange w:id="471"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72" w:author="John Beardsley" w:date="2009-04-19T12:54:00Z"/>
          <w:rFonts w:ascii="Times New Roman" w:hAnsi="Times New Roman" w:cs="Times New Roman"/>
        </w:rPr>
        <w:pPrChange w:id="473"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74" w:author="John Beardsley" w:date="2009-04-19T12:54:00Z"/>
          <w:rFonts w:ascii="Times New Roman" w:hAnsi="Times New Roman" w:cs="Times New Roman"/>
        </w:rPr>
        <w:pPrChange w:id="475"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76" w:author="John Beardsley" w:date="2009-04-19T12:54:00Z"/>
          <w:rFonts w:ascii="Times New Roman" w:hAnsi="Times New Roman" w:cs="Times New Roman"/>
        </w:rPr>
        <w:pPrChange w:id="477"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78" w:author="John Beardsley" w:date="2009-04-19T12:54:00Z"/>
          <w:rFonts w:ascii="Times New Roman" w:hAnsi="Times New Roman" w:cs="Times New Roman"/>
        </w:rPr>
        <w:pPrChange w:id="479"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80" w:author="John Beardsley" w:date="2009-04-19T12:54:00Z"/>
          <w:rFonts w:ascii="Times New Roman" w:hAnsi="Times New Roman" w:cs="Times New Roman"/>
        </w:rPr>
        <w:pPrChange w:id="481"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82" w:author="John Beardsley" w:date="2009-04-19T12:54:00Z"/>
          <w:rFonts w:ascii="Times New Roman" w:hAnsi="Times New Roman" w:cs="Times New Roman"/>
        </w:rPr>
        <w:pPrChange w:id="483"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84" w:author="John Beardsley" w:date="2009-04-19T12:54:00Z"/>
          <w:rFonts w:ascii="Times New Roman" w:hAnsi="Times New Roman" w:cs="Times New Roman"/>
        </w:rPr>
        <w:pPrChange w:id="485"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86" w:author="John Beardsley" w:date="2009-04-19T12:54:00Z"/>
          <w:del w:id="487" w:author="William P. White" w:date="2009-04-24T13:32:00Z"/>
          <w:rFonts w:ascii="Times New Roman" w:hAnsi="Times New Roman" w:cs="Times New Roman"/>
        </w:rPr>
        <w:pPrChange w:id="488"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89" w:author="John Beardsley" w:date="2009-04-19T12:54:00Z"/>
          <w:del w:id="490" w:author="William P. White" w:date="2009-04-24T13:32:00Z"/>
          <w:rFonts w:ascii="Times New Roman" w:hAnsi="Times New Roman" w:cs="Times New Roman"/>
        </w:rPr>
        <w:pPrChange w:id="491"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92" w:author="John Beardsley" w:date="2009-04-19T12:54:00Z"/>
          <w:del w:id="493" w:author="William P. White" w:date="2009-04-24T13:32:00Z"/>
          <w:rFonts w:ascii="Times New Roman" w:hAnsi="Times New Roman" w:cs="Times New Roman"/>
        </w:rPr>
        <w:pPrChange w:id="494"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95" w:author="John Beardsley" w:date="2009-04-19T12:54:00Z"/>
          <w:del w:id="496" w:author="William P. White" w:date="2009-04-24T13:32:00Z"/>
          <w:rFonts w:ascii="Times New Roman" w:hAnsi="Times New Roman" w:cs="Times New Roman"/>
        </w:rPr>
        <w:pPrChange w:id="497"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498" w:author="John Beardsley" w:date="2009-04-19T12:54:00Z"/>
          <w:del w:id="499" w:author="William P. White" w:date="2009-04-24T13:32:00Z"/>
          <w:rFonts w:ascii="Times New Roman" w:hAnsi="Times New Roman" w:cs="Times New Roman"/>
        </w:rPr>
        <w:pPrChange w:id="500"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501" w:author="John Beardsley" w:date="2009-04-19T12:54:00Z"/>
          <w:del w:id="502" w:author="William P. White" w:date="2009-04-24T13:32:00Z"/>
          <w:rFonts w:ascii="Times New Roman" w:hAnsi="Times New Roman" w:cs="Times New Roman"/>
        </w:rPr>
        <w:pPrChange w:id="503"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504" w:author="John Beardsley" w:date="2009-04-19T12:54:00Z"/>
          <w:del w:id="505" w:author="William P. White" w:date="2009-04-24T13:32:00Z"/>
          <w:rFonts w:ascii="Times New Roman" w:hAnsi="Times New Roman" w:cs="Times New Roman"/>
        </w:rPr>
        <w:pPrChange w:id="506"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ins w:id="507" w:author="John Beardsley" w:date="2009-04-19T12:54:00Z"/>
          <w:del w:id="508" w:author="William P. White" w:date="2009-04-24T13:32:00Z"/>
          <w:rFonts w:ascii="Times New Roman" w:hAnsi="Times New Roman" w:cs="Times New Roman"/>
        </w:rPr>
        <w:pPrChange w:id="509"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textAlignment w:val="auto"/>
        <w:rPr>
          <w:ins w:id="510" w:author="John Beardsley" w:date="2009-04-20T18:26:00Z"/>
          <w:rFonts w:ascii="Times New Roman" w:hAnsi="Times New Roman" w:cs="Times New Roman"/>
        </w:rPr>
        <w:pPrChange w:id="511" w:author="William P. White" w:date="2009-04-24T13:32: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p w:rsidR="00000000" w:rsidRDefault="00DD1C5C">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jc w:val="center"/>
        <w:textAlignment w:val="auto"/>
        <w:rPr>
          <w:ins w:id="512" w:author="John Beardsley" w:date="2009-04-19T12:54:00Z"/>
          <w:rFonts w:ascii="Times New Roman" w:hAnsi="Times New Roman" w:cs="Times New Roman"/>
        </w:rPr>
        <w:pPrChange w:id="513" w:author="John Beardsley" w:date="2009-04-20T18:26: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roofErr w:type="gramStart"/>
      <w:ins w:id="514" w:author="John Beardsley" w:date="2009-04-20T18:25:00Z">
        <w:r>
          <w:rPr>
            <w:rFonts w:ascii="Times New Roman" w:hAnsi="Times New Roman" w:cs="Times New Roman"/>
          </w:rPr>
          <w:t>Table 1.</w:t>
        </w:r>
        <w:proofErr w:type="gramEnd"/>
        <w:r>
          <w:rPr>
            <w:rFonts w:ascii="Times New Roman" w:hAnsi="Times New Roman" w:cs="Times New Roman"/>
          </w:rPr>
          <w:t xml:space="preserve"> Basin, Watershed, and Project Prioritization Process</w:t>
        </w:r>
      </w:ins>
    </w:p>
    <w:p w:rsidR="00000000" w:rsidRDefault="00183E63">
      <w:pPr>
        <w:widowControl/>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textAlignment w:val="auto"/>
        <w:rPr>
          <w:rFonts w:ascii="Times New Roman" w:hAnsi="Times New Roman" w:cs="Times New Roman"/>
        </w:rPr>
        <w:pPrChange w:id="515" w:author="John Beardsley" w:date="2009-04-19T12:53:00Z">
          <w:pPr>
            <w:widowControl/>
            <w:numPr>
              <w:numId w:val="26"/>
            </w:numPr>
            <w:tabs>
              <w:tab w:val="left" w:pos="-1080"/>
              <w:tab w:val="left" w:pos="-720"/>
              <w:tab w:val="left" w:pos="1"/>
              <w:tab w:val="num"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E/>
            <w:autoSpaceDN/>
            <w:adjustRightInd/>
            <w:ind w:left="720" w:hanging="360"/>
            <w:textAlignment w:val="auto"/>
          </w:pPr>
        </w:pPrChange>
      </w:pPr>
    </w:p>
    <w:tbl>
      <w:tblPr>
        <w:tblW w:w="936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44" w:type="dxa"/>
          <w:left w:w="115" w:type="dxa"/>
          <w:bottom w:w="144" w:type="dxa"/>
          <w:right w:w="115" w:type="dxa"/>
        </w:tblCellMar>
        <w:tblLook w:val="00BF"/>
        <w:tblPrChange w:id="516" w:author="John Beardsley" w:date="2009-04-20T16:33:00Z">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0BF"/>
          </w:tblPr>
        </w:tblPrChange>
      </w:tblPr>
      <w:tblGrid>
        <w:gridCol w:w="2880"/>
        <w:gridCol w:w="3240"/>
        <w:gridCol w:w="3240"/>
        <w:tblGridChange w:id="517">
          <w:tblGrid>
            <w:gridCol w:w="2880"/>
            <w:gridCol w:w="3240"/>
            <w:gridCol w:w="3240"/>
          </w:tblGrid>
        </w:tblGridChange>
      </w:tblGrid>
      <w:tr w:rsidR="00F53B91" w:rsidRPr="003310F1" w:rsidTr="00357083">
        <w:trPr>
          <w:jc w:val="center"/>
          <w:ins w:id="518" w:author="John Beardsley" w:date="2009-04-19T12:53:00Z"/>
        </w:trPr>
        <w:tc>
          <w:tcPr>
            <w:tcW w:w="2880" w:type="dxa"/>
            <w:tcPrChange w:id="519" w:author="John Beardsley" w:date="2009-04-20T16:33:00Z">
              <w:tcPr>
                <w:tcW w:w="2880" w:type="dxa"/>
                <w:tcBorders>
                  <w:top w:val="single" w:sz="8" w:space="0" w:color="auto"/>
                  <w:left w:val="nil"/>
                  <w:bottom w:val="single" w:sz="12" w:space="0" w:color="auto"/>
                  <w:right w:val="nil"/>
                </w:tcBorders>
              </w:tcPr>
            </w:tcPrChange>
          </w:tcPr>
          <w:p w:rsidR="00000000" w:rsidRDefault="00C331DF">
            <w:pPr>
              <w:spacing w:line="240" w:lineRule="auto"/>
              <w:rPr>
                <w:ins w:id="520" w:author="John Beardsley" w:date="2009-04-19T12:53:00Z"/>
                <w:rFonts w:ascii="Arial" w:hAnsi="Arial" w:cs="Arial"/>
                <w:b/>
                <w:bCs/>
                <w:sz w:val="20"/>
                <w:rPrChange w:id="521" w:author="John Beardsley" w:date="2009-04-20T18:27:00Z">
                  <w:rPr>
                    <w:ins w:id="522" w:author="John Beardsley" w:date="2009-04-19T12:53:00Z"/>
                    <w:rFonts w:ascii="Times New Roman" w:hAnsi="Times New Roman" w:cs="Times New Roman"/>
                    <w:b/>
                    <w:bCs/>
                    <w:sz w:val="20"/>
                  </w:rPr>
                </w:rPrChange>
              </w:rPr>
              <w:pPrChange w:id="523" w:author="John Beardsley" w:date="2009-04-20T18:27:00Z">
                <w:pPr/>
              </w:pPrChange>
            </w:pPr>
            <w:ins w:id="524" w:author="John Beardsley" w:date="2009-04-19T12:53:00Z">
              <w:r w:rsidRPr="00C331DF">
                <w:rPr>
                  <w:rFonts w:ascii="Arial" w:hAnsi="Arial" w:cs="Arial"/>
                  <w:b/>
                  <w:bCs/>
                  <w:sz w:val="20"/>
                  <w:rPrChange w:id="525" w:author="John Beardsley" w:date="2009-04-20T18:27:00Z">
                    <w:rPr>
                      <w:rFonts w:ascii="Times New Roman" w:hAnsi="Times New Roman" w:cs="Times New Roman"/>
                      <w:b/>
                      <w:bCs/>
                      <w:color w:val="0000FF"/>
                      <w:sz w:val="20"/>
                      <w:szCs w:val="20"/>
                      <w:u w:val="thick"/>
                    </w:rPr>
                  </w:rPrChange>
                </w:rPr>
                <w:t>Criteria Description</w:t>
              </w:r>
            </w:ins>
          </w:p>
        </w:tc>
        <w:tc>
          <w:tcPr>
            <w:tcW w:w="3240" w:type="dxa"/>
            <w:tcPrChange w:id="526" w:author="John Beardsley" w:date="2009-04-20T16:33:00Z">
              <w:tcPr>
                <w:tcW w:w="3240" w:type="dxa"/>
                <w:tcBorders>
                  <w:top w:val="single" w:sz="8" w:space="0" w:color="auto"/>
                  <w:left w:val="nil"/>
                  <w:bottom w:val="single" w:sz="12" w:space="0" w:color="auto"/>
                  <w:right w:val="nil"/>
                </w:tcBorders>
              </w:tcPr>
            </w:tcPrChange>
          </w:tcPr>
          <w:p w:rsidR="00000000" w:rsidRDefault="00C331DF">
            <w:pPr>
              <w:spacing w:line="240" w:lineRule="auto"/>
              <w:rPr>
                <w:ins w:id="527" w:author="John Beardsley" w:date="2009-04-19T12:53:00Z"/>
                <w:rFonts w:ascii="Arial" w:hAnsi="Arial" w:cs="Arial"/>
                <w:b/>
                <w:bCs/>
                <w:sz w:val="20"/>
                <w:rPrChange w:id="528" w:author="John Beardsley" w:date="2009-04-20T18:27:00Z">
                  <w:rPr>
                    <w:ins w:id="529" w:author="John Beardsley" w:date="2009-04-19T12:53:00Z"/>
                    <w:rFonts w:ascii="Times New Roman" w:hAnsi="Times New Roman" w:cs="Times New Roman"/>
                    <w:b/>
                    <w:bCs/>
                    <w:sz w:val="20"/>
                  </w:rPr>
                </w:rPrChange>
              </w:rPr>
              <w:pPrChange w:id="530" w:author="John Beardsley" w:date="2009-04-20T18:27:00Z">
                <w:pPr/>
              </w:pPrChange>
            </w:pPr>
            <w:ins w:id="531" w:author="John Beardsley" w:date="2009-04-19T12:53:00Z">
              <w:r w:rsidRPr="00C331DF">
                <w:rPr>
                  <w:rFonts w:ascii="Arial" w:hAnsi="Arial" w:cs="Arial"/>
                  <w:b/>
                  <w:bCs/>
                  <w:sz w:val="20"/>
                  <w:rPrChange w:id="532" w:author="John Beardsley" w:date="2009-04-20T18:27:00Z">
                    <w:rPr>
                      <w:rFonts w:ascii="Times New Roman" w:hAnsi="Times New Roman" w:cs="Times New Roman"/>
                      <w:b/>
                      <w:bCs/>
                      <w:color w:val="0000FF"/>
                      <w:sz w:val="20"/>
                      <w:szCs w:val="20"/>
                      <w:u w:val="thick"/>
                    </w:rPr>
                  </w:rPrChange>
                </w:rPr>
                <w:t>Basin  Screening</w:t>
              </w:r>
            </w:ins>
          </w:p>
        </w:tc>
        <w:tc>
          <w:tcPr>
            <w:tcW w:w="3240" w:type="dxa"/>
            <w:tcPrChange w:id="533" w:author="John Beardsley" w:date="2009-04-20T16:33:00Z">
              <w:tcPr>
                <w:tcW w:w="3240" w:type="dxa"/>
                <w:tcBorders>
                  <w:top w:val="single" w:sz="8" w:space="0" w:color="auto"/>
                  <w:left w:val="nil"/>
                  <w:bottom w:val="single" w:sz="12" w:space="0" w:color="auto"/>
                  <w:right w:val="nil"/>
                </w:tcBorders>
              </w:tcPr>
            </w:tcPrChange>
          </w:tcPr>
          <w:p w:rsidR="00000000" w:rsidRDefault="00C331DF">
            <w:pPr>
              <w:spacing w:line="240" w:lineRule="auto"/>
              <w:rPr>
                <w:ins w:id="534" w:author="John Beardsley" w:date="2009-04-19T12:53:00Z"/>
                <w:rFonts w:ascii="Arial" w:hAnsi="Arial" w:cs="Arial"/>
                <w:b/>
                <w:bCs/>
                <w:sz w:val="20"/>
                <w:rPrChange w:id="535" w:author="John Beardsley" w:date="2009-04-20T18:27:00Z">
                  <w:rPr>
                    <w:ins w:id="536" w:author="John Beardsley" w:date="2009-04-19T12:53:00Z"/>
                    <w:rFonts w:ascii="Times New Roman" w:hAnsi="Times New Roman" w:cs="Times New Roman"/>
                    <w:b/>
                    <w:bCs/>
                    <w:sz w:val="20"/>
                  </w:rPr>
                </w:rPrChange>
              </w:rPr>
              <w:pPrChange w:id="537" w:author="John Beardsley" w:date="2009-04-20T18:27:00Z">
                <w:pPr/>
              </w:pPrChange>
            </w:pPr>
            <w:ins w:id="538" w:author="John Beardsley" w:date="2009-04-19T12:53:00Z">
              <w:r w:rsidRPr="00C331DF">
                <w:rPr>
                  <w:rFonts w:ascii="Arial" w:hAnsi="Arial" w:cs="Arial"/>
                  <w:b/>
                  <w:bCs/>
                  <w:sz w:val="20"/>
                  <w:rPrChange w:id="539" w:author="John Beardsley" w:date="2009-04-20T18:27:00Z">
                    <w:rPr>
                      <w:rFonts w:ascii="Times New Roman" w:hAnsi="Times New Roman" w:cs="Times New Roman"/>
                      <w:b/>
                      <w:bCs/>
                      <w:color w:val="0000FF"/>
                      <w:sz w:val="20"/>
                      <w:szCs w:val="20"/>
                      <w:u w:val="thick"/>
                    </w:rPr>
                  </w:rPrChange>
                </w:rPr>
                <w:t>Watershed Assessment</w:t>
              </w:r>
            </w:ins>
          </w:p>
        </w:tc>
      </w:tr>
      <w:tr w:rsidR="00F53B91" w:rsidRPr="003310F1" w:rsidTr="00357083">
        <w:trPr>
          <w:jc w:val="center"/>
          <w:ins w:id="540" w:author="John Beardsley" w:date="2009-04-19T12:53:00Z"/>
        </w:trPr>
        <w:tc>
          <w:tcPr>
            <w:tcW w:w="2880" w:type="dxa"/>
            <w:tcPrChange w:id="541" w:author="John Beardsley" w:date="2009-04-20T16:33:00Z">
              <w:tcPr>
                <w:tcW w:w="2880" w:type="dxa"/>
                <w:tcBorders>
                  <w:top w:val="single" w:sz="12" w:space="0" w:color="auto"/>
                  <w:left w:val="nil"/>
                  <w:bottom w:val="nil"/>
                  <w:right w:val="nil"/>
                </w:tcBorders>
              </w:tcPr>
            </w:tcPrChange>
          </w:tcPr>
          <w:p w:rsidR="00000000" w:rsidRDefault="00C331DF">
            <w:pPr>
              <w:spacing w:line="240" w:lineRule="auto"/>
              <w:rPr>
                <w:ins w:id="542" w:author="John Beardsley" w:date="2009-04-19T12:53:00Z"/>
                <w:rFonts w:ascii="Arial" w:hAnsi="Arial" w:cs="Arial"/>
                <w:bCs/>
                <w:sz w:val="20"/>
                <w:rPrChange w:id="543" w:author="John Beardsley" w:date="2009-04-20T18:27:00Z">
                  <w:rPr>
                    <w:ins w:id="544" w:author="John Beardsley" w:date="2009-04-19T12:53:00Z"/>
                    <w:rFonts w:ascii="Times New Roman" w:hAnsi="Times New Roman" w:cs="Times New Roman"/>
                    <w:bCs/>
                    <w:sz w:val="20"/>
                  </w:rPr>
                </w:rPrChange>
              </w:rPr>
              <w:pPrChange w:id="545" w:author="John Beardsley" w:date="2009-04-20T18:27:00Z">
                <w:pPr/>
              </w:pPrChange>
            </w:pPr>
            <w:ins w:id="546" w:author="John Beardsley" w:date="2009-04-19T12:53:00Z">
              <w:r w:rsidRPr="00C331DF">
                <w:rPr>
                  <w:rFonts w:ascii="Arial" w:hAnsi="Arial" w:cs="Arial"/>
                  <w:bCs/>
                  <w:sz w:val="20"/>
                  <w:rPrChange w:id="547" w:author="John Beardsley" w:date="2009-04-20T18:27:00Z">
                    <w:rPr>
                      <w:rFonts w:ascii="Times New Roman" w:hAnsi="Times New Roman" w:cs="Times New Roman"/>
                      <w:bCs/>
                      <w:color w:val="0000FF"/>
                      <w:sz w:val="20"/>
                      <w:szCs w:val="20"/>
                      <w:u w:val="thick"/>
                    </w:rPr>
                  </w:rPrChange>
                </w:rPr>
                <w:t>Location in IL River basin</w:t>
              </w:r>
            </w:ins>
          </w:p>
        </w:tc>
        <w:tc>
          <w:tcPr>
            <w:tcW w:w="3240" w:type="dxa"/>
            <w:tcPrChange w:id="548" w:author="John Beardsley" w:date="2009-04-20T16:33:00Z">
              <w:tcPr>
                <w:tcW w:w="3240" w:type="dxa"/>
                <w:tcBorders>
                  <w:top w:val="single" w:sz="12" w:space="0" w:color="auto"/>
                  <w:left w:val="nil"/>
                  <w:bottom w:val="nil"/>
                  <w:right w:val="nil"/>
                </w:tcBorders>
              </w:tcPr>
            </w:tcPrChange>
          </w:tcPr>
          <w:p w:rsidR="00000000" w:rsidRDefault="00C331DF">
            <w:pPr>
              <w:spacing w:line="240" w:lineRule="auto"/>
              <w:rPr>
                <w:ins w:id="549" w:author="John Beardsley" w:date="2009-04-19T12:53:00Z"/>
                <w:rFonts w:ascii="Arial" w:hAnsi="Arial" w:cs="Arial"/>
                <w:bCs/>
                <w:sz w:val="20"/>
                <w:rPrChange w:id="550" w:author="John Beardsley" w:date="2009-04-20T18:27:00Z">
                  <w:rPr>
                    <w:ins w:id="551" w:author="John Beardsley" w:date="2009-04-19T12:53:00Z"/>
                    <w:rFonts w:ascii="Times New Roman" w:hAnsi="Times New Roman" w:cs="Times New Roman"/>
                    <w:bCs/>
                    <w:sz w:val="20"/>
                  </w:rPr>
                </w:rPrChange>
              </w:rPr>
              <w:pPrChange w:id="552" w:author="John Beardsley" w:date="2009-04-20T18:27:00Z">
                <w:pPr/>
              </w:pPrChange>
            </w:pPr>
            <w:ins w:id="553" w:author="John Beardsley" w:date="2009-04-19T12:53:00Z">
              <w:r w:rsidRPr="00C331DF">
                <w:rPr>
                  <w:rFonts w:ascii="Arial" w:hAnsi="Arial" w:cs="Arial"/>
                  <w:bCs/>
                  <w:sz w:val="20"/>
                  <w:rPrChange w:id="554" w:author="John Beardsley" w:date="2009-04-20T18:27:00Z">
                    <w:rPr>
                      <w:rFonts w:ascii="Times New Roman" w:hAnsi="Times New Roman" w:cs="Times New Roman"/>
                      <w:bCs/>
                      <w:color w:val="0000FF"/>
                      <w:sz w:val="20"/>
                      <w:szCs w:val="20"/>
                      <w:u w:val="thick"/>
                    </w:rPr>
                  </w:rPrChange>
                </w:rPr>
                <w:t xml:space="preserve">Priority/greater initial weighting will be placed on watersheds draining into </w:t>
              </w:r>
              <w:smartTag w:uri="urn:schemas-microsoft-com:office:smarttags" w:element="PersonName">
                <w:r w:rsidRPr="00C331DF">
                  <w:rPr>
                    <w:rFonts w:ascii="Arial" w:hAnsi="Arial" w:cs="Arial"/>
                    <w:bCs/>
                    <w:sz w:val="20"/>
                    <w:rPrChange w:id="555" w:author="John Beardsley" w:date="2009-04-20T18:27:00Z">
                      <w:rPr>
                        <w:rFonts w:ascii="Times New Roman" w:hAnsi="Times New Roman" w:cs="Times New Roman"/>
                        <w:bCs/>
                        <w:color w:val="0000FF"/>
                        <w:sz w:val="20"/>
                        <w:szCs w:val="20"/>
                        <w:u w:val="thick"/>
                      </w:rPr>
                    </w:rPrChange>
                  </w:rPr>
                  <w:t>Peoria</w:t>
                </w:r>
              </w:smartTag>
              <w:r w:rsidRPr="00C331DF">
                <w:rPr>
                  <w:rFonts w:ascii="Arial" w:hAnsi="Arial" w:cs="Arial"/>
                  <w:bCs/>
                  <w:sz w:val="20"/>
                  <w:rPrChange w:id="556" w:author="John Beardsley" w:date="2009-04-20T18:27:00Z">
                    <w:rPr>
                      <w:rFonts w:ascii="Times New Roman" w:hAnsi="Times New Roman" w:cs="Times New Roman"/>
                      <w:bCs/>
                      <w:color w:val="0000FF"/>
                      <w:sz w:val="20"/>
                      <w:szCs w:val="20"/>
                      <w:u w:val="thick"/>
                    </w:rPr>
                  </w:rPrChange>
                </w:rPr>
                <w:t xml:space="preserve"> Pool and upstream, then Alton &amp; LaGrange pools</w:t>
              </w:r>
            </w:ins>
          </w:p>
        </w:tc>
        <w:tc>
          <w:tcPr>
            <w:tcW w:w="3240" w:type="dxa"/>
            <w:tcPrChange w:id="557" w:author="John Beardsley" w:date="2009-04-20T16:33:00Z">
              <w:tcPr>
                <w:tcW w:w="3240" w:type="dxa"/>
                <w:tcBorders>
                  <w:top w:val="single" w:sz="12" w:space="0" w:color="auto"/>
                  <w:left w:val="nil"/>
                  <w:bottom w:val="nil"/>
                  <w:right w:val="nil"/>
                </w:tcBorders>
              </w:tcPr>
            </w:tcPrChange>
          </w:tcPr>
          <w:p w:rsidR="00000000" w:rsidRDefault="00183E63">
            <w:pPr>
              <w:pStyle w:val="BodyText2"/>
              <w:tabs>
                <w:tab w:val="left" w:pos="504"/>
                <w:tab w:val="left" w:pos="864"/>
              </w:tabs>
              <w:spacing w:line="240" w:lineRule="auto"/>
              <w:rPr>
                <w:ins w:id="558" w:author="John Beardsley" w:date="2009-04-19T12:53:00Z"/>
                <w:rFonts w:ascii="Arial" w:hAnsi="Arial" w:cs="Arial"/>
                <w:b/>
                <w:bCs/>
                <w:strike/>
                <w:sz w:val="20"/>
                <w:rPrChange w:id="559" w:author="John Beardsley" w:date="2009-04-20T18:27:00Z">
                  <w:rPr>
                    <w:ins w:id="560" w:author="John Beardsley" w:date="2009-04-19T12:53:00Z"/>
                    <w:b/>
                    <w:bCs/>
                    <w:strike/>
                    <w:sz w:val="20"/>
                  </w:rPr>
                </w:rPrChange>
              </w:rPr>
              <w:pPrChange w:id="561" w:author="John Beardsley" w:date="2009-04-20T18:27:00Z">
                <w:pPr>
                  <w:pStyle w:val="BodyText2"/>
                  <w:tabs>
                    <w:tab w:val="left" w:pos="504"/>
                    <w:tab w:val="left" w:pos="864"/>
                  </w:tabs>
                </w:pPr>
              </w:pPrChange>
            </w:pPr>
          </w:p>
        </w:tc>
      </w:tr>
      <w:tr w:rsidR="00F53B91" w:rsidRPr="003310F1" w:rsidTr="00357083">
        <w:trPr>
          <w:jc w:val="center"/>
          <w:ins w:id="562" w:author="John Beardsley" w:date="2009-04-19T12:53:00Z"/>
        </w:trPr>
        <w:tc>
          <w:tcPr>
            <w:tcW w:w="2880" w:type="dxa"/>
            <w:tcPrChange w:id="563" w:author="John Beardsley" w:date="2009-04-20T16:33:00Z">
              <w:tcPr>
                <w:tcW w:w="2880" w:type="dxa"/>
                <w:tcBorders>
                  <w:top w:val="nil"/>
                  <w:left w:val="nil"/>
                  <w:bottom w:val="nil"/>
                  <w:right w:val="nil"/>
                </w:tcBorders>
              </w:tcPr>
            </w:tcPrChange>
          </w:tcPr>
          <w:p w:rsidR="00000000" w:rsidRDefault="00C331DF">
            <w:pPr>
              <w:spacing w:line="240" w:lineRule="auto"/>
              <w:rPr>
                <w:ins w:id="564" w:author="John Beardsley" w:date="2009-04-19T12:53:00Z"/>
                <w:rFonts w:ascii="Arial" w:hAnsi="Arial" w:cs="Arial"/>
                <w:bCs/>
                <w:sz w:val="20"/>
                <w:rPrChange w:id="565" w:author="John Beardsley" w:date="2009-04-20T18:27:00Z">
                  <w:rPr>
                    <w:ins w:id="566" w:author="John Beardsley" w:date="2009-04-19T12:53:00Z"/>
                    <w:rFonts w:ascii="Times New Roman" w:hAnsi="Times New Roman" w:cs="Times New Roman"/>
                    <w:bCs/>
                    <w:sz w:val="20"/>
                  </w:rPr>
                </w:rPrChange>
              </w:rPr>
              <w:pPrChange w:id="567" w:author="John Beardsley" w:date="2009-04-20T18:27:00Z">
                <w:pPr/>
              </w:pPrChange>
            </w:pPr>
            <w:ins w:id="568" w:author="John Beardsley" w:date="2009-04-19T12:53:00Z">
              <w:r w:rsidRPr="00C331DF">
                <w:rPr>
                  <w:rFonts w:ascii="Arial" w:hAnsi="Arial" w:cs="Arial"/>
                  <w:bCs/>
                  <w:sz w:val="20"/>
                  <w:rPrChange w:id="569" w:author="John Beardsley" w:date="2009-04-20T18:27:00Z">
                    <w:rPr>
                      <w:rFonts w:ascii="Times New Roman" w:hAnsi="Times New Roman" w:cs="Times New Roman"/>
                      <w:bCs/>
                      <w:color w:val="0000FF"/>
                      <w:sz w:val="20"/>
                      <w:szCs w:val="20"/>
                      <w:u w:val="thick"/>
                    </w:rPr>
                  </w:rPrChange>
                </w:rPr>
                <w:t xml:space="preserve">Reduce sediment delivery to </w:t>
              </w:r>
              <w:smartTag w:uri="urn:schemas-microsoft-com:office:smarttags" w:element="place">
                <w:r w:rsidRPr="00C331DF">
                  <w:rPr>
                    <w:rFonts w:ascii="Arial" w:hAnsi="Arial" w:cs="Arial"/>
                    <w:bCs/>
                    <w:sz w:val="20"/>
                    <w:rPrChange w:id="570" w:author="John Beardsley" w:date="2009-04-20T18:27:00Z">
                      <w:rPr>
                        <w:rFonts w:ascii="Times New Roman" w:hAnsi="Times New Roman" w:cs="Times New Roman"/>
                        <w:bCs/>
                        <w:color w:val="0000FF"/>
                        <w:sz w:val="20"/>
                        <w:szCs w:val="20"/>
                        <w:u w:val="thick"/>
                      </w:rPr>
                    </w:rPrChange>
                  </w:rPr>
                  <w:t>Illinois River</w:t>
                </w:r>
              </w:smartTag>
            </w:ins>
          </w:p>
        </w:tc>
        <w:tc>
          <w:tcPr>
            <w:tcW w:w="3240" w:type="dxa"/>
            <w:tcPrChange w:id="571" w:author="John Beardsley" w:date="2009-04-20T16:33:00Z">
              <w:tcPr>
                <w:tcW w:w="3240" w:type="dxa"/>
                <w:tcBorders>
                  <w:top w:val="nil"/>
                  <w:left w:val="nil"/>
                  <w:bottom w:val="nil"/>
                  <w:right w:val="nil"/>
                </w:tcBorders>
              </w:tcPr>
            </w:tcPrChange>
          </w:tcPr>
          <w:p w:rsidR="00000000" w:rsidRDefault="00C331DF">
            <w:pPr>
              <w:spacing w:line="240" w:lineRule="auto"/>
              <w:rPr>
                <w:ins w:id="572" w:author="John Beardsley" w:date="2009-04-19T12:53:00Z"/>
                <w:rFonts w:ascii="Arial" w:hAnsi="Arial" w:cs="Arial"/>
                <w:bCs/>
                <w:sz w:val="20"/>
                <w:rPrChange w:id="573" w:author="John Beardsley" w:date="2009-04-20T18:27:00Z">
                  <w:rPr>
                    <w:ins w:id="574" w:author="John Beardsley" w:date="2009-04-19T12:53:00Z"/>
                    <w:rFonts w:ascii="Times New Roman" w:hAnsi="Times New Roman" w:cs="Times New Roman"/>
                    <w:bCs/>
                    <w:sz w:val="20"/>
                  </w:rPr>
                </w:rPrChange>
              </w:rPr>
              <w:pPrChange w:id="575" w:author="John Beardsley" w:date="2009-04-20T18:27:00Z">
                <w:pPr/>
              </w:pPrChange>
            </w:pPr>
            <w:ins w:id="576" w:author="John Beardsley" w:date="2009-04-19T12:53:00Z">
              <w:r w:rsidRPr="00C331DF">
                <w:rPr>
                  <w:rFonts w:ascii="Arial" w:hAnsi="Arial" w:cs="Arial"/>
                  <w:bCs/>
                  <w:sz w:val="20"/>
                  <w:rPrChange w:id="577" w:author="John Beardsley" w:date="2009-04-20T18:27:00Z">
                    <w:rPr>
                      <w:rFonts w:ascii="Times New Roman" w:hAnsi="Times New Roman" w:cs="Times New Roman"/>
                      <w:bCs/>
                      <w:color w:val="0000FF"/>
                      <w:sz w:val="20"/>
                      <w:szCs w:val="20"/>
                      <w:u w:val="thick"/>
                    </w:rPr>
                  </w:rPrChange>
                </w:rPr>
                <w:t>Existing data from past reports and system study on delivery.</w:t>
              </w:r>
            </w:ins>
          </w:p>
        </w:tc>
        <w:tc>
          <w:tcPr>
            <w:tcW w:w="3240" w:type="dxa"/>
            <w:tcPrChange w:id="578" w:author="John Beardsley" w:date="2009-04-20T16:33:00Z">
              <w:tcPr>
                <w:tcW w:w="3240" w:type="dxa"/>
                <w:tcBorders>
                  <w:top w:val="nil"/>
                  <w:left w:val="nil"/>
                  <w:bottom w:val="nil"/>
                  <w:right w:val="nil"/>
                </w:tcBorders>
              </w:tcPr>
            </w:tcPrChange>
          </w:tcPr>
          <w:p w:rsidR="00000000" w:rsidRDefault="00C331DF">
            <w:pPr>
              <w:spacing w:line="240" w:lineRule="auto"/>
              <w:rPr>
                <w:ins w:id="579" w:author="John Beardsley" w:date="2009-04-19T12:53:00Z"/>
                <w:rFonts w:ascii="Arial" w:hAnsi="Arial" w:cs="Arial"/>
                <w:bCs/>
                <w:sz w:val="20"/>
                <w:rPrChange w:id="580" w:author="John Beardsley" w:date="2009-04-20T18:27:00Z">
                  <w:rPr>
                    <w:ins w:id="581" w:author="John Beardsley" w:date="2009-04-19T12:53:00Z"/>
                    <w:rFonts w:ascii="Times New Roman" w:hAnsi="Times New Roman" w:cs="Times New Roman"/>
                    <w:bCs/>
                    <w:sz w:val="20"/>
                  </w:rPr>
                </w:rPrChange>
              </w:rPr>
              <w:pPrChange w:id="582" w:author="John Beardsley" w:date="2009-04-20T18:27:00Z">
                <w:pPr/>
              </w:pPrChange>
            </w:pPr>
            <w:ins w:id="583" w:author="John Beardsley" w:date="2009-04-19T12:53:00Z">
              <w:r w:rsidRPr="00C331DF">
                <w:rPr>
                  <w:rFonts w:ascii="Arial" w:hAnsi="Arial" w:cs="Arial"/>
                  <w:bCs/>
                  <w:sz w:val="20"/>
                  <w:rPrChange w:id="584" w:author="John Beardsley" w:date="2009-04-20T18:27:00Z">
                    <w:rPr>
                      <w:rFonts w:ascii="Times New Roman" w:hAnsi="Times New Roman" w:cs="Times New Roman"/>
                      <w:bCs/>
                      <w:color w:val="0000FF"/>
                      <w:sz w:val="20"/>
                      <w:szCs w:val="20"/>
                      <w:u w:val="thick"/>
                    </w:rPr>
                  </w:rPrChange>
                </w:rPr>
                <w:t>Verification of Basin Screening factors.  Field investigation of geomorphological attributes—i.e., locating headcuts and monitoring erosion of banks.</w:t>
              </w:r>
            </w:ins>
          </w:p>
        </w:tc>
      </w:tr>
      <w:tr w:rsidR="00F53B91" w:rsidRPr="003310F1" w:rsidTr="00357083">
        <w:trPr>
          <w:jc w:val="center"/>
          <w:ins w:id="585" w:author="John Beardsley" w:date="2009-04-19T12:53:00Z"/>
        </w:trPr>
        <w:tc>
          <w:tcPr>
            <w:tcW w:w="2880" w:type="dxa"/>
            <w:tcPrChange w:id="586" w:author="John Beardsley" w:date="2009-04-20T16:33:00Z">
              <w:tcPr>
                <w:tcW w:w="2880" w:type="dxa"/>
                <w:tcBorders>
                  <w:top w:val="nil"/>
                  <w:left w:val="nil"/>
                  <w:bottom w:val="nil"/>
                  <w:right w:val="nil"/>
                </w:tcBorders>
              </w:tcPr>
            </w:tcPrChange>
          </w:tcPr>
          <w:p w:rsidR="00000000" w:rsidRDefault="00C331DF">
            <w:pPr>
              <w:spacing w:line="240" w:lineRule="auto"/>
              <w:rPr>
                <w:ins w:id="587" w:author="John Beardsley" w:date="2009-04-19T12:53:00Z"/>
                <w:rFonts w:ascii="Arial" w:hAnsi="Arial" w:cs="Arial"/>
                <w:bCs/>
                <w:sz w:val="20"/>
                <w:rPrChange w:id="588" w:author="John Beardsley" w:date="2009-04-20T18:27:00Z">
                  <w:rPr>
                    <w:ins w:id="589" w:author="John Beardsley" w:date="2009-04-19T12:53:00Z"/>
                    <w:rFonts w:ascii="Times New Roman" w:hAnsi="Times New Roman" w:cs="Times New Roman"/>
                    <w:bCs/>
                    <w:sz w:val="20"/>
                  </w:rPr>
                </w:rPrChange>
              </w:rPr>
              <w:pPrChange w:id="590" w:author="John Beardsley" w:date="2009-04-20T18:27:00Z">
                <w:pPr/>
              </w:pPrChange>
            </w:pPr>
            <w:ins w:id="591" w:author="John Beardsley" w:date="2009-04-19T12:53:00Z">
              <w:r w:rsidRPr="00C331DF">
                <w:rPr>
                  <w:rFonts w:ascii="Arial" w:hAnsi="Arial" w:cs="Arial"/>
                  <w:bCs/>
                  <w:sz w:val="20"/>
                  <w:rPrChange w:id="592" w:author="John Beardsley" w:date="2009-04-20T18:27:00Z">
                    <w:rPr>
                      <w:rFonts w:ascii="Times New Roman" w:hAnsi="Times New Roman" w:cs="Times New Roman"/>
                      <w:bCs/>
                      <w:color w:val="0000FF"/>
                      <w:sz w:val="20"/>
                      <w:szCs w:val="20"/>
                      <w:u w:val="thick"/>
                    </w:rPr>
                  </w:rPrChange>
                </w:rPr>
                <w:t>Improve quality and/or increase area/connectivity of Biologically Significant Areas (BSA)/Resource Rich Areas (RRA)</w:t>
              </w:r>
            </w:ins>
          </w:p>
        </w:tc>
        <w:tc>
          <w:tcPr>
            <w:tcW w:w="3240" w:type="dxa"/>
            <w:tcPrChange w:id="593" w:author="John Beardsley" w:date="2009-04-20T16:33:00Z">
              <w:tcPr>
                <w:tcW w:w="3240" w:type="dxa"/>
                <w:tcBorders>
                  <w:top w:val="nil"/>
                  <w:left w:val="nil"/>
                  <w:bottom w:val="nil"/>
                  <w:right w:val="nil"/>
                </w:tcBorders>
              </w:tcPr>
            </w:tcPrChange>
          </w:tcPr>
          <w:p w:rsidR="00000000" w:rsidRDefault="00C331DF">
            <w:pPr>
              <w:spacing w:line="240" w:lineRule="auto"/>
              <w:rPr>
                <w:ins w:id="594" w:author="John Beardsley" w:date="2009-04-19T12:53:00Z"/>
                <w:rFonts w:ascii="Arial" w:hAnsi="Arial" w:cs="Arial"/>
                <w:bCs/>
                <w:sz w:val="20"/>
                <w:rPrChange w:id="595" w:author="John Beardsley" w:date="2009-04-20T18:27:00Z">
                  <w:rPr>
                    <w:ins w:id="596" w:author="John Beardsley" w:date="2009-04-19T12:53:00Z"/>
                    <w:rFonts w:ascii="Times New Roman" w:hAnsi="Times New Roman" w:cs="Times New Roman"/>
                    <w:bCs/>
                    <w:sz w:val="20"/>
                  </w:rPr>
                </w:rPrChange>
              </w:rPr>
              <w:pPrChange w:id="597" w:author="John Beardsley" w:date="2009-04-20T18:27:00Z">
                <w:pPr/>
              </w:pPrChange>
            </w:pPr>
            <w:ins w:id="598" w:author="John Beardsley" w:date="2009-04-19T12:53:00Z">
              <w:r w:rsidRPr="00C331DF">
                <w:rPr>
                  <w:rFonts w:ascii="Arial" w:hAnsi="Arial" w:cs="Arial"/>
                  <w:bCs/>
                  <w:sz w:val="20"/>
                  <w:rPrChange w:id="599" w:author="John Beardsley" w:date="2009-04-20T18:27:00Z">
                    <w:rPr>
                      <w:rFonts w:ascii="Times New Roman" w:hAnsi="Times New Roman" w:cs="Times New Roman"/>
                      <w:bCs/>
                      <w:color w:val="0000FF"/>
                      <w:sz w:val="20"/>
                      <w:szCs w:val="20"/>
                      <w:u w:val="thick"/>
                    </w:rPr>
                  </w:rPrChange>
                </w:rPr>
                <w:t>Office assessment of existing biological and GIS data from Corps, DNR, TNC, EPA.  Contiguous habitat.</w:t>
              </w:r>
            </w:ins>
          </w:p>
        </w:tc>
        <w:tc>
          <w:tcPr>
            <w:tcW w:w="3240" w:type="dxa"/>
            <w:tcPrChange w:id="600" w:author="John Beardsley" w:date="2009-04-20T16:33:00Z">
              <w:tcPr>
                <w:tcW w:w="3240" w:type="dxa"/>
                <w:tcBorders>
                  <w:top w:val="nil"/>
                  <w:left w:val="nil"/>
                  <w:bottom w:val="nil"/>
                  <w:right w:val="nil"/>
                </w:tcBorders>
              </w:tcPr>
            </w:tcPrChange>
          </w:tcPr>
          <w:p w:rsidR="00000000" w:rsidRDefault="00C331DF">
            <w:pPr>
              <w:spacing w:line="240" w:lineRule="auto"/>
              <w:rPr>
                <w:ins w:id="601" w:author="John Beardsley" w:date="2009-04-19T12:53:00Z"/>
                <w:rFonts w:ascii="Arial" w:hAnsi="Arial" w:cs="Arial"/>
                <w:bCs/>
                <w:sz w:val="20"/>
                <w:rPrChange w:id="602" w:author="John Beardsley" w:date="2009-04-20T18:27:00Z">
                  <w:rPr>
                    <w:ins w:id="603" w:author="John Beardsley" w:date="2009-04-19T12:53:00Z"/>
                    <w:rFonts w:ascii="Times New Roman" w:hAnsi="Times New Roman" w:cs="Times New Roman"/>
                    <w:bCs/>
                    <w:sz w:val="20"/>
                  </w:rPr>
                </w:rPrChange>
              </w:rPr>
              <w:pPrChange w:id="604" w:author="John Beardsley" w:date="2009-04-20T18:27:00Z">
                <w:pPr/>
              </w:pPrChange>
            </w:pPr>
            <w:ins w:id="605" w:author="John Beardsley" w:date="2009-04-19T12:53:00Z">
              <w:r w:rsidRPr="00C331DF">
                <w:rPr>
                  <w:rFonts w:ascii="Arial" w:hAnsi="Arial" w:cs="Arial"/>
                  <w:bCs/>
                  <w:sz w:val="20"/>
                  <w:rPrChange w:id="606" w:author="John Beardsley" w:date="2009-04-20T18:27:00Z">
                    <w:rPr>
                      <w:rFonts w:ascii="Times New Roman" w:hAnsi="Times New Roman" w:cs="Times New Roman"/>
                      <w:bCs/>
                      <w:color w:val="0000FF"/>
                      <w:sz w:val="20"/>
                      <w:szCs w:val="20"/>
                      <w:u w:val="thick"/>
                    </w:rPr>
                  </w:rPrChange>
                </w:rPr>
                <w:t>Verification of Basin Screening factors.  Field investigation of biological attributes (ability to meet system patch size, spacing, connectivity, etc. goals).</w:t>
              </w:r>
            </w:ins>
          </w:p>
        </w:tc>
      </w:tr>
      <w:tr w:rsidR="00F53B91" w:rsidRPr="003310F1" w:rsidTr="00357083">
        <w:trPr>
          <w:jc w:val="center"/>
          <w:ins w:id="607" w:author="John Beardsley" w:date="2009-04-19T12:53:00Z"/>
        </w:trPr>
        <w:tc>
          <w:tcPr>
            <w:tcW w:w="2880" w:type="dxa"/>
            <w:tcPrChange w:id="608" w:author="John Beardsley" w:date="2009-04-20T16:33:00Z">
              <w:tcPr>
                <w:tcW w:w="2880" w:type="dxa"/>
                <w:tcBorders>
                  <w:top w:val="nil"/>
                  <w:left w:val="nil"/>
                  <w:bottom w:val="nil"/>
                  <w:right w:val="nil"/>
                </w:tcBorders>
              </w:tcPr>
            </w:tcPrChange>
          </w:tcPr>
          <w:p w:rsidR="00000000" w:rsidRDefault="00C331DF">
            <w:pPr>
              <w:spacing w:line="240" w:lineRule="auto"/>
              <w:rPr>
                <w:ins w:id="609" w:author="John Beardsley" w:date="2009-04-19T12:53:00Z"/>
                <w:rFonts w:ascii="Arial" w:hAnsi="Arial" w:cs="Arial"/>
                <w:bCs/>
                <w:sz w:val="20"/>
                <w:rPrChange w:id="610" w:author="John Beardsley" w:date="2009-04-20T18:27:00Z">
                  <w:rPr>
                    <w:ins w:id="611" w:author="John Beardsley" w:date="2009-04-19T12:53:00Z"/>
                    <w:rFonts w:ascii="Times New Roman" w:hAnsi="Times New Roman" w:cs="Times New Roman"/>
                    <w:bCs/>
                    <w:sz w:val="20"/>
                  </w:rPr>
                </w:rPrChange>
              </w:rPr>
              <w:pPrChange w:id="612" w:author="John Beardsley" w:date="2009-04-20T18:27:00Z">
                <w:pPr/>
              </w:pPrChange>
            </w:pPr>
            <w:ins w:id="613" w:author="John Beardsley" w:date="2009-04-19T12:53:00Z">
              <w:r w:rsidRPr="00C331DF">
                <w:rPr>
                  <w:rFonts w:ascii="Arial" w:hAnsi="Arial" w:cs="Arial"/>
                  <w:bCs/>
                  <w:sz w:val="20"/>
                  <w:rPrChange w:id="614" w:author="John Beardsley" w:date="2009-04-20T18:27:00Z">
                    <w:rPr>
                      <w:rFonts w:ascii="Times New Roman" w:hAnsi="Times New Roman" w:cs="Times New Roman"/>
                      <w:bCs/>
                      <w:color w:val="0000FF"/>
                      <w:sz w:val="20"/>
                      <w:szCs w:val="20"/>
                      <w:u w:val="thick"/>
                    </w:rPr>
                  </w:rPrChange>
                </w:rPr>
                <w:t>Improve, protect and expand habitat for regionally significant species (including T &amp; E), patch size and spacing</w:t>
              </w:r>
            </w:ins>
          </w:p>
        </w:tc>
        <w:tc>
          <w:tcPr>
            <w:tcW w:w="3240" w:type="dxa"/>
            <w:tcPrChange w:id="615" w:author="John Beardsley" w:date="2009-04-20T16:33:00Z">
              <w:tcPr>
                <w:tcW w:w="3240" w:type="dxa"/>
                <w:tcBorders>
                  <w:top w:val="nil"/>
                  <w:left w:val="nil"/>
                  <w:bottom w:val="nil"/>
                  <w:right w:val="nil"/>
                </w:tcBorders>
              </w:tcPr>
            </w:tcPrChange>
          </w:tcPr>
          <w:p w:rsidR="00000000" w:rsidRDefault="00C331DF">
            <w:pPr>
              <w:spacing w:line="240" w:lineRule="auto"/>
              <w:rPr>
                <w:ins w:id="616" w:author="John Beardsley" w:date="2009-04-19T12:53:00Z"/>
                <w:rFonts w:ascii="Arial" w:hAnsi="Arial" w:cs="Arial"/>
                <w:bCs/>
                <w:sz w:val="20"/>
                <w:rPrChange w:id="617" w:author="John Beardsley" w:date="2009-04-20T18:27:00Z">
                  <w:rPr>
                    <w:ins w:id="618" w:author="John Beardsley" w:date="2009-04-19T12:53:00Z"/>
                    <w:rFonts w:ascii="Times New Roman" w:hAnsi="Times New Roman" w:cs="Times New Roman"/>
                    <w:bCs/>
                    <w:sz w:val="20"/>
                  </w:rPr>
                </w:rPrChange>
              </w:rPr>
              <w:pPrChange w:id="619" w:author="John Beardsley" w:date="2009-04-20T18:27:00Z">
                <w:pPr/>
              </w:pPrChange>
            </w:pPr>
            <w:ins w:id="620" w:author="John Beardsley" w:date="2009-04-19T12:53:00Z">
              <w:r w:rsidRPr="00C331DF">
                <w:rPr>
                  <w:rFonts w:ascii="Arial" w:hAnsi="Arial" w:cs="Arial"/>
                  <w:bCs/>
                  <w:sz w:val="20"/>
                  <w:rPrChange w:id="621" w:author="John Beardsley" w:date="2009-04-20T18:27:00Z">
                    <w:rPr>
                      <w:rFonts w:ascii="Times New Roman" w:hAnsi="Times New Roman" w:cs="Times New Roman"/>
                      <w:bCs/>
                      <w:color w:val="0000FF"/>
                      <w:sz w:val="20"/>
                      <w:szCs w:val="20"/>
                      <w:u w:val="thick"/>
                    </w:rPr>
                  </w:rPrChange>
                </w:rPr>
                <w:t xml:space="preserve">Number of Threatened and Endangered species.  </w:t>
              </w:r>
            </w:ins>
          </w:p>
        </w:tc>
        <w:tc>
          <w:tcPr>
            <w:tcW w:w="3240" w:type="dxa"/>
            <w:tcPrChange w:id="622" w:author="John Beardsley" w:date="2009-04-20T16:33:00Z">
              <w:tcPr>
                <w:tcW w:w="3240" w:type="dxa"/>
                <w:tcBorders>
                  <w:top w:val="nil"/>
                  <w:left w:val="nil"/>
                  <w:bottom w:val="nil"/>
                  <w:right w:val="nil"/>
                </w:tcBorders>
              </w:tcPr>
            </w:tcPrChange>
          </w:tcPr>
          <w:p w:rsidR="00000000" w:rsidRDefault="00C331DF">
            <w:pPr>
              <w:spacing w:line="240" w:lineRule="auto"/>
              <w:rPr>
                <w:ins w:id="623" w:author="John Beardsley" w:date="2009-04-19T12:53:00Z"/>
                <w:rFonts w:ascii="Arial" w:hAnsi="Arial" w:cs="Arial"/>
                <w:bCs/>
                <w:sz w:val="20"/>
                <w:rPrChange w:id="624" w:author="John Beardsley" w:date="2009-04-20T18:27:00Z">
                  <w:rPr>
                    <w:ins w:id="625" w:author="John Beardsley" w:date="2009-04-19T12:53:00Z"/>
                    <w:rFonts w:ascii="Times New Roman" w:hAnsi="Times New Roman" w:cs="Times New Roman"/>
                    <w:bCs/>
                    <w:sz w:val="20"/>
                  </w:rPr>
                </w:rPrChange>
              </w:rPr>
              <w:pPrChange w:id="626" w:author="John Beardsley" w:date="2009-04-20T18:27:00Z">
                <w:pPr/>
              </w:pPrChange>
            </w:pPr>
            <w:ins w:id="627" w:author="John Beardsley" w:date="2009-04-19T12:53:00Z">
              <w:r w:rsidRPr="00C331DF">
                <w:rPr>
                  <w:rFonts w:ascii="Arial" w:hAnsi="Arial" w:cs="Arial"/>
                  <w:bCs/>
                  <w:sz w:val="20"/>
                  <w:rPrChange w:id="628" w:author="John Beardsley" w:date="2009-04-20T18:27:00Z">
                    <w:rPr>
                      <w:rFonts w:ascii="Times New Roman" w:hAnsi="Times New Roman" w:cs="Times New Roman"/>
                      <w:bCs/>
                      <w:color w:val="0000FF"/>
                      <w:sz w:val="20"/>
                      <w:szCs w:val="20"/>
                      <w:u w:val="thick"/>
                    </w:rPr>
                  </w:rPrChange>
                </w:rPr>
                <w:t>Identification of specific species and potential to benefit.</w:t>
              </w:r>
            </w:ins>
          </w:p>
        </w:tc>
      </w:tr>
      <w:tr w:rsidR="00F53B91" w:rsidRPr="003310F1" w:rsidTr="00357083">
        <w:trPr>
          <w:jc w:val="center"/>
          <w:ins w:id="629" w:author="John Beardsley" w:date="2009-04-19T12:53:00Z"/>
        </w:trPr>
        <w:tc>
          <w:tcPr>
            <w:tcW w:w="2880" w:type="dxa"/>
            <w:tcPrChange w:id="630" w:author="John Beardsley" w:date="2009-04-20T16:33:00Z">
              <w:tcPr>
                <w:tcW w:w="2880" w:type="dxa"/>
                <w:tcBorders>
                  <w:top w:val="nil"/>
                  <w:left w:val="nil"/>
                  <w:bottom w:val="nil"/>
                  <w:right w:val="nil"/>
                </w:tcBorders>
              </w:tcPr>
            </w:tcPrChange>
          </w:tcPr>
          <w:p w:rsidR="00000000" w:rsidRDefault="00C331DF">
            <w:pPr>
              <w:spacing w:line="240" w:lineRule="auto"/>
              <w:rPr>
                <w:ins w:id="631" w:author="John Beardsley" w:date="2009-04-19T12:53:00Z"/>
                <w:rFonts w:ascii="Arial" w:hAnsi="Arial" w:cs="Arial"/>
                <w:bCs/>
                <w:sz w:val="20"/>
                <w:rPrChange w:id="632" w:author="John Beardsley" w:date="2009-04-20T18:27:00Z">
                  <w:rPr>
                    <w:ins w:id="633" w:author="John Beardsley" w:date="2009-04-19T12:53:00Z"/>
                    <w:rFonts w:ascii="Times New Roman" w:hAnsi="Times New Roman" w:cs="Times New Roman"/>
                    <w:bCs/>
                    <w:sz w:val="20"/>
                  </w:rPr>
                </w:rPrChange>
              </w:rPr>
              <w:pPrChange w:id="634" w:author="John Beardsley" w:date="2009-04-20T18:27:00Z">
                <w:pPr/>
              </w:pPrChange>
            </w:pPr>
            <w:ins w:id="635" w:author="John Beardsley" w:date="2009-04-19T12:53:00Z">
              <w:r w:rsidRPr="00C331DF">
                <w:rPr>
                  <w:rFonts w:ascii="Arial" w:hAnsi="Arial" w:cs="Arial"/>
                  <w:bCs/>
                  <w:sz w:val="20"/>
                  <w:rPrChange w:id="636" w:author="John Beardsley" w:date="2009-04-20T18:27:00Z">
                    <w:rPr>
                      <w:rFonts w:ascii="Times New Roman" w:hAnsi="Times New Roman" w:cs="Times New Roman"/>
                      <w:bCs/>
                      <w:color w:val="0000FF"/>
                      <w:sz w:val="20"/>
                      <w:szCs w:val="20"/>
                      <w:u w:val="thick"/>
                    </w:rPr>
                  </w:rPrChange>
                </w:rPr>
                <w:t>Increase base flows and /or decrease peak flows</w:t>
              </w:r>
            </w:ins>
          </w:p>
        </w:tc>
        <w:tc>
          <w:tcPr>
            <w:tcW w:w="3240" w:type="dxa"/>
            <w:tcPrChange w:id="637" w:author="John Beardsley" w:date="2009-04-20T16:33:00Z">
              <w:tcPr>
                <w:tcW w:w="3240" w:type="dxa"/>
                <w:tcBorders>
                  <w:top w:val="nil"/>
                  <w:left w:val="nil"/>
                  <w:bottom w:val="nil"/>
                  <w:right w:val="nil"/>
                </w:tcBorders>
              </w:tcPr>
            </w:tcPrChange>
          </w:tcPr>
          <w:p w:rsidR="00000000" w:rsidRDefault="00C331DF">
            <w:pPr>
              <w:spacing w:line="240" w:lineRule="auto"/>
              <w:rPr>
                <w:ins w:id="638" w:author="John Beardsley" w:date="2009-04-19T12:53:00Z"/>
                <w:rFonts w:ascii="Arial" w:hAnsi="Arial" w:cs="Arial"/>
                <w:bCs/>
                <w:sz w:val="20"/>
                <w:rPrChange w:id="639" w:author="John Beardsley" w:date="2009-04-20T18:27:00Z">
                  <w:rPr>
                    <w:ins w:id="640" w:author="John Beardsley" w:date="2009-04-19T12:53:00Z"/>
                    <w:rFonts w:ascii="Times New Roman" w:hAnsi="Times New Roman" w:cs="Times New Roman"/>
                    <w:bCs/>
                    <w:sz w:val="20"/>
                  </w:rPr>
                </w:rPrChange>
              </w:rPr>
              <w:pPrChange w:id="641" w:author="John Beardsley" w:date="2009-04-20T18:27:00Z">
                <w:pPr/>
              </w:pPrChange>
            </w:pPr>
            <w:ins w:id="642" w:author="John Beardsley" w:date="2009-04-19T12:53:00Z">
              <w:r w:rsidRPr="00C331DF">
                <w:rPr>
                  <w:rFonts w:ascii="Arial" w:hAnsi="Arial" w:cs="Arial"/>
                  <w:bCs/>
                  <w:sz w:val="20"/>
                  <w:rPrChange w:id="643" w:author="John Beardsley" w:date="2009-04-20T18:27:00Z">
                    <w:rPr>
                      <w:rFonts w:ascii="Times New Roman" w:hAnsi="Times New Roman" w:cs="Times New Roman"/>
                      <w:bCs/>
                      <w:color w:val="0000FF"/>
                      <w:sz w:val="20"/>
                      <w:szCs w:val="20"/>
                      <w:u w:val="thick"/>
                    </w:rPr>
                  </w:rPrChange>
                </w:rPr>
                <w:t>Preliminary Assessment</w:t>
              </w:r>
            </w:ins>
          </w:p>
        </w:tc>
        <w:tc>
          <w:tcPr>
            <w:tcW w:w="3240" w:type="dxa"/>
            <w:tcPrChange w:id="644" w:author="John Beardsley" w:date="2009-04-20T16:33:00Z">
              <w:tcPr>
                <w:tcW w:w="3240" w:type="dxa"/>
                <w:tcBorders>
                  <w:top w:val="nil"/>
                  <w:left w:val="nil"/>
                  <w:bottom w:val="nil"/>
                  <w:right w:val="nil"/>
                </w:tcBorders>
              </w:tcPr>
            </w:tcPrChange>
          </w:tcPr>
          <w:p w:rsidR="00000000" w:rsidRDefault="00C331DF">
            <w:pPr>
              <w:spacing w:line="240" w:lineRule="auto"/>
              <w:rPr>
                <w:ins w:id="645" w:author="John Beardsley" w:date="2009-04-19T12:53:00Z"/>
                <w:rFonts w:ascii="Arial" w:hAnsi="Arial" w:cs="Arial"/>
                <w:bCs/>
                <w:sz w:val="20"/>
                <w:rPrChange w:id="646" w:author="John Beardsley" w:date="2009-04-20T18:27:00Z">
                  <w:rPr>
                    <w:ins w:id="647" w:author="John Beardsley" w:date="2009-04-19T12:53:00Z"/>
                    <w:rFonts w:ascii="Times New Roman" w:hAnsi="Times New Roman" w:cs="Times New Roman"/>
                    <w:bCs/>
                    <w:sz w:val="20"/>
                  </w:rPr>
                </w:rPrChange>
              </w:rPr>
              <w:pPrChange w:id="648" w:author="John Beardsley" w:date="2009-04-20T18:27:00Z">
                <w:pPr/>
              </w:pPrChange>
            </w:pPr>
            <w:ins w:id="649" w:author="John Beardsley" w:date="2009-04-19T12:53:00Z">
              <w:r w:rsidRPr="00C331DF">
                <w:rPr>
                  <w:rFonts w:ascii="Arial" w:hAnsi="Arial" w:cs="Arial"/>
                  <w:bCs/>
                  <w:sz w:val="20"/>
                  <w:rPrChange w:id="650" w:author="John Beardsley" w:date="2009-04-20T18:27:00Z">
                    <w:rPr>
                      <w:rFonts w:ascii="Times New Roman" w:hAnsi="Times New Roman" w:cs="Times New Roman"/>
                      <w:bCs/>
                      <w:color w:val="0000FF"/>
                      <w:sz w:val="20"/>
                      <w:szCs w:val="20"/>
                      <w:u w:val="thick"/>
                    </w:rPr>
                  </w:rPrChange>
                </w:rPr>
                <w:t>More detailed analysis</w:t>
              </w:r>
            </w:ins>
          </w:p>
        </w:tc>
      </w:tr>
      <w:tr w:rsidR="00F53B91" w:rsidRPr="003310F1" w:rsidTr="00357083">
        <w:trPr>
          <w:jc w:val="center"/>
          <w:ins w:id="651" w:author="John Beardsley" w:date="2009-04-19T12:53:00Z"/>
        </w:trPr>
        <w:tc>
          <w:tcPr>
            <w:tcW w:w="2880" w:type="dxa"/>
            <w:tcPrChange w:id="652" w:author="John Beardsley" w:date="2009-04-20T16:33:00Z">
              <w:tcPr>
                <w:tcW w:w="2880" w:type="dxa"/>
                <w:tcBorders>
                  <w:top w:val="nil"/>
                  <w:left w:val="nil"/>
                  <w:bottom w:val="nil"/>
                  <w:right w:val="nil"/>
                </w:tcBorders>
              </w:tcPr>
            </w:tcPrChange>
          </w:tcPr>
          <w:p w:rsidR="00000000" w:rsidRDefault="00C331DF">
            <w:pPr>
              <w:spacing w:line="240" w:lineRule="auto"/>
              <w:rPr>
                <w:ins w:id="653" w:author="John Beardsley" w:date="2009-04-19T12:53:00Z"/>
                <w:rFonts w:ascii="Arial" w:hAnsi="Arial" w:cs="Arial"/>
                <w:bCs/>
                <w:sz w:val="20"/>
                <w:rPrChange w:id="654" w:author="John Beardsley" w:date="2009-04-20T18:27:00Z">
                  <w:rPr>
                    <w:ins w:id="655" w:author="John Beardsley" w:date="2009-04-19T12:53:00Z"/>
                    <w:rFonts w:ascii="Times New Roman" w:hAnsi="Times New Roman" w:cs="Times New Roman"/>
                    <w:bCs/>
                    <w:sz w:val="20"/>
                  </w:rPr>
                </w:rPrChange>
              </w:rPr>
              <w:pPrChange w:id="656" w:author="John Beardsley" w:date="2009-04-20T18:27:00Z">
                <w:pPr/>
              </w:pPrChange>
            </w:pPr>
            <w:ins w:id="657" w:author="John Beardsley" w:date="2009-04-19T12:53:00Z">
              <w:r w:rsidRPr="00C331DF">
                <w:rPr>
                  <w:rFonts w:ascii="Arial" w:hAnsi="Arial" w:cs="Arial"/>
                  <w:bCs/>
                  <w:sz w:val="20"/>
                  <w:rPrChange w:id="658" w:author="John Beardsley" w:date="2009-04-20T18:27:00Z">
                    <w:rPr>
                      <w:rFonts w:ascii="Times New Roman" w:hAnsi="Times New Roman" w:cs="Times New Roman"/>
                      <w:bCs/>
                      <w:color w:val="0000FF"/>
                      <w:sz w:val="20"/>
                      <w:szCs w:val="20"/>
                      <w:u w:val="thick"/>
                    </w:rPr>
                  </w:rPrChange>
                </w:rPr>
                <w:t>Threats to Ecological Quality/Integrity</w:t>
              </w:r>
            </w:ins>
          </w:p>
        </w:tc>
        <w:tc>
          <w:tcPr>
            <w:tcW w:w="3240" w:type="dxa"/>
            <w:tcPrChange w:id="659" w:author="John Beardsley" w:date="2009-04-20T16:33:00Z">
              <w:tcPr>
                <w:tcW w:w="3240" w:type="dxa"/>
                <w:tcBorders>
                  <w:top w:val="nil"/>
                  <w:left w:val="nil"/>
                  <w:bottom w:val="nil"/>
                  <w:right w:val="nil"/>
                </w:tcBorders>
              </w:tcPr>
            </w:tcPrChange>
          </w:tcPr>
          <w:p w:rsidR="00000000" w:rsidRDefault="00C331DF">
            <w:pPr>
              <w:spacing w:line="240" w:lineRule="auto"/>
              <w:rPr>
                <w:ins w:id="660" w:author="John Beardsley" w:date="2009-04-19T12:53:00Z"/>
                <w:rFonts w:ascii="Arial" w:hAnsi="Arial" w:cs="Arial"/>
                <w:bCs/>
                <w:sz w:val="20"/>
                <w:rPrChange w:id="661" w:author="John Beardsley" w:date="2009-04-20T18:27:00Z">
                  <w:rPr>
                    <w:ins w:id="662" w:author="John Beardsley" w:date="2009-04-19T12:53:00Z"/>
                    <w:rFonts w:ascii="Times New Roman" w:hAnsi="Times New Roman" w:cs="Times New Roman"/>
                    <w:bCs/>
                    <w:sz w:val="20"/>
                  </w:rPr>
                </w:rPrChange>
              </w:rPr>
              <w:pPrChange w:id="663" w:author="John Beardsley" w:date="2009-04-20T18:27:00Z">
                <w:pPr/>
              </w:pPrChange>
            </w:pPr>
            <w:ins w:id="664" w:author="John Beardsley" w:date="2009-04-19T12:53:00Z">
              <w:r w:rsidRPr="00C331DF">
                <w:rPr>
                  <w:rFonts w:ascii="Arial" w:hAnsi="Arial" w:cs="Arial"/>
                  <w:bCs/>
                  <w:sz w:val="20"/>
                  <w:rPrChange w:id="665" w:author="John Beardsley" w:date="2009-04-20T18:27:00Z">
                    <w:rPr>
                      <w:rFonts w:ascii="Times New Roman" w:hAnsi="Times New Roman" w:cs="Times New Roman"/>
                      <w:bCs/>
                      <w:color w:val="0000FF"/>
                      <w:sz w:val="20"/>
                      <w:szCs w:val="20"/>
                      <w:u w:val="thick"/>
                    </w:rPr>
                  </w:rPrChange>
                </w:rPr>
                <w:t>Consider population density, pop. Growth rates, percent impervious cover, and water quality (303d)</w:t>
              </w:r>
            </w:ins>
          </w:p>
        </w:tc>
        <w:tc>
          <w:tcPr>
            <w:tcW w:w="3240" w:type="dxa"/>
            <w:tcPrChange w:id="666" w:author="John Beardsley" w:date="2009-04-20T16:33:00Z">
              <w:tcPr>
                <w:tcW w:w="3240" w:type="dxa"/>
                <w:tcBorders>
                  <w:top w:val="nil"/>
                  <w:left w:val="nil"/>
                  <w:bottom w:val="nil"/>
                  <w:right w:val="nil"/>
                </w:tcBorders>
              </w:tcPr>
            </w:tcPrChange>
          </w:tcPr>
          <w:p w:rsidR="00000000" w:rsidRDefault="00C331DF">
            <w:pPr>
              <w:spacing w:line="240" w:lineRule="auto"/>
              <w:rPr>
                <w:ins w:id="667" w:author="John Beardsley" w:date="2009-04-19T12:53:00Z"/>
                <w:rFonts w:ascii="Arial" w:hAnsi="Arial" w:cs="Arial"/>
                <w:bCs/>
                <w:sz w:val="20"/>
                <w:rPrChange w:id="668" w:author="John Beardsley" w:date="2009-04-20T18:27:00Z">
                  <w:rPr>
                    <w:ins w:id="669" w:author="John Beardsley" w:date="2009-04-19T12:53:00Z"/>
                    <w:rFonts w:ascii="Times New Roman" w:hAnsi="Times New Roman" w:cs="Times New Roman"/>
                    <w:bCs/>
                    <w:sz w:val="20"/>
                  </w:rPr>
                </w:rPrChange>
              </w:rPr>
              <w:pPrChange w:id="670" w:author="John Beardsley" w:date="2009-04-20T18:27:00Z">
                <w:pPr/>
              </w:pPrChange>
            </w:pPr>
            <w:ins w:id="671" w:author="John Beardsley" w:date="2009-04-19T12:53:00Z">
              <w:r w:rsidRPr="00C331DF">
                <w:rPr>
                  <w:rFonts w:ascii="Arial" w:hAnsi="Arial" w:cs="Arial"/>
                  <w:bCs/>
                  <w:sz w:val="20"/>
                  <w:rPrChange w:id="672" w:author="John Beardsley" w:date="2009-04-20T18:27:00Z">
                    <w:rPr>
                      <w:rFonts w:ascii="Times New Roman" w:hAnsi="Times New Roman" w:cs="Times New Roman"/>
                      <w:bCs/>
                      <w:color w:val="0000FF"/>
                      <w:sz w:val="20"/>
                      <w:szCs w:val="20"/>
                      <w:u w:val="thick"/>
                    </w:rPr>
                  </w:rPrChange>
                </w:rPr>
                <w:t>Verification of Basin Screening factors.  Land use changes, increased isolation, invasive species</w:t>
              </w:r>
            </w:ins>
          </w:p>
        </w:tc>
      </w:tr>
      <w:tr w:rsidR="00F53B91" w:rsidRPr="003310F1" w:rsidTr="00357083">
        <w:trPr>
          <w:jc w:val="center"/>
          <w:ins w:id="673" w:author="John Beardsley" w:date="2009-04-19T12:53:00Z"/>
        </w:trPr>
        <w:tc>
          <w:tcPr>
            <w:tcW w:w="2880" w:type="dxa"/>
            <w:tcPrChange w:id="674" w:author="John Beardsley" w:date="2009-04-20T16:33:00Z">
              <w:tcPr>
                <w:tcW w:w="2880" w:type="dxa"/>
                <w:tcBorders>
                  <w:top w:val="nil"/>
                  <w:left w:val="nil"/>
                  <w:bottom w:val="nil"/>
                  <w:right w:val="nil"/>
                </w:tcBorders>
              </w:tcPr>
            </w:tcPrChange>
          </w:tcPr>
          <w:p w:rsidR="00000000" w:rsidRDefault="00C331DF">
            <w:pPr>
              <w:spacing w:line="240" w:lineRule="auto"/>
              <w:rPr>
                <w:ins w:id="675" w:author="John Beardsley" w:date="2009-04-19T12:53:00Z"/>
                <w:rFonts w:ascii="Arial" w:hAnsi="Arial" w:cs="Arial"/>
                <w:bCs/>
                <w:sz w:val="20"/>
                <w:rPrChange w:id="676" w:author="John Beardsley" w:date="2009-04-20T18:27:00Z">
                  <w:rPr>
                    <w:ins w:id="677" w:author="John Beardsley" w:date="2009-04-19T12:53:00Z"/>
                    <w:rFonts w:ascii="Times New Roman" w:hAnsi="Times New Roman" w:cs="Times New Roman"/>
                    <w:bCs/>
                    <w:sz w:val="20"/>
                  </w:rPr>
                </w:rPrChange>
              </w:rPr>
              <w:pPrChange w:id="678" w:author="John Beardsley" w:date="2009-04-20T18:27:00Z">
                <w:pPr/>
              </w:pPrChange>
            </w:pPr>
            <w:ins w:id="679" w:author="John Beardsley" w:date="2009-04-19T12:53:00Z">
              <w:r w:rsidRPr="00C331DF">
                <w:rPr>
                  <w:rFonts w:ascii="Arial" w:hAnsi="Arial" w:cs="Arial"/>
                  <w:bCs/>
                  <w:sz w:val="20"/>
                  <w:rPrChange w:id="680" w:author="John Beardsley" w:date="2009-04-20T18:27:00Z">
                    <w:rPr>
                      <w:rFonts w:ascii="Times New Roman" w:hAnsi="Times New Roman" w:cs="Times New Roman"/>
                      <w:bCs/>
                      <w:color w:val="0000FF"/>
                      <w:sz w:val="20"/>
                      <w:szCs w:val="20"/>
                      <w:u w:val="thick"/>
                    </w:rPr>
                  </w:rPrChange>
                </w:rPr>
                <w:t>Other Agency Efforts</w:t>
              </w:r>
            </w:ins>
          </w:p>
        </w:tc>
        <w:tc>
          <w:tcPr>
            <w:tcW w:w="3240" w:type="dxa"/>
            <w:tcPrChange w:id="681" w:author="John Beardsley" w:date="2009-04-20T16:33:00Z">
              <w:tcPr>
                <w:tcW w:w="3240" w:type="dxa"/>
                <w:tcBorders>
                  <w:top w:val="nil"/>
                  <w:left w:val="nil"/>
                  <w:bottom w:val="nil"/>
                  <w:right w:val="nil"/>
                </w:tcBorders>
              </w:tcPr>
            </w:tcPrChange>
          </w:tcPr>
          <w:p w:rsidR="00000000" w:rsidRDefault="00C331DF">
            <w:pPr>
              <w:spacing w:line="240" w:lineRule="auto"/>
              <w:rPr>
                <w:ins w:id="682" w:author="John Beardsley" w:date="2009-04-19T12:53:00Z"/>
                <w:rFonts w:ascii="Arial" w:hAnsi="Arial" w:cs="Arial"/>
                <w:bCs/>
                <w:sz w:val="20"/>
                <w:rPrChange w:id="683" w:author="John Beardsley" w:date="2009-04-20T18:27:00Z">
                  <w:rPr>
                    <w:ins w:id="684" w:author="John Beardsley" w:date="2009-04-19T12:53:00Z"/>
                    <w:rFonts w:ascii="Times New Roman" w:hAnsi="Times New Roman" w:cs="Times New Roman"/>
                    <w:bCs/>
                    <w:sz w:val="20"/>
                  </w:rPr>
                </w:rPrChange>
              </w:rPr>
              <w:pPrChange w:id="685" w:author="John Beardsley" w:date="2009-04-20T18:27:00Z">
                <w:pPr/>
              </w:pPrChange>
            </w:pPr>
            <w:ins w:id="686" w:author="John Beardsley" w:date="2009-04-19T12:53:00Z">
              <w:r w:rsidRPr="00C331DF">
                <w:rPr>
                  <w:rFonts w:ascii="Arial" w:hAnsi="Arial" w:cs="Arial"/>
                  <w:bCs/>
                  <w:sz w:val="20"/>
                  <w:rPrChange w:id="687" w:author="John Beardsley" w:date="2009-04-20T18:27:00Z">
                    <w:rPr>
                      <w:rFonts w:ascii="Times New Roman" w:hAnsi="Times New Roman" w:cs="Times New Roman"/>
                      <w:bCs/>
                      <w:color w:val="0000FF"/>
                      <w:sz w:val="20"/>
                      <w:szCs w:val="20"/>
                      <w:u w:val="thick"/>
                    </w:rPr>
                  </w:rPrChange>
                </w:rPr>
                <w:t>Identify known areas of other agency restoration activity</w:t>
              </w:r>
            </w:ins>
          </w:p>
        </w:tc>
        <w:tc>
          <w:tcPr>
            <w:tcW w:w="3240" w:type="dxa"/>
            <w:tcPrChange w:id="688" w:author="John Beardsley" w:date="2009-04-20T16:33:00Z">
              <w:tcPr>
                <w:tcW w:w="3240" w:type="dxa"/>
                <w:tcBorders>
                  <w:top w:val="nil"/>
                  <w:left w:val="nil"/>
                  <w:bottom w:val="nil"/>
                  <w:right w:val="nil"/>
                </w:tcBorders>
              </w:tcPr>
            </w:tcPrChange>
          </w:tcPr>
          <w:p w:rsidR="00000000" w:rsidRDefault="00C331DF">
            <w:pPr>
              <w:spacing w:line="240" w:lineRule="auto"/>
              <w:rPr>
                <w:ins w:id="689" w:author="John Beardsley" w:date="2009-04-19T12:53:00Z"/>
                <w:rFonts w:ascii="Arial" w:hAnsi="Arial" w:cs="Arial"/>
                <w:bCs/>
                <w:sz w:val="20"/>
                <w:rPrChange w:id="690" w:author="John Beardsley" w:date="2009-04-20T18:27:00Z">
                  <w:rPr>
                    <w:ins w:id="691" w:author="John Beardsley" w:date="2009-04-19T12:53:00Z"/>
                    <w:rFonts w:ascii="Times New Roman" w:hAnsi="Times New Roman" w:cs="Times New Roman"/>
                    <w:bCs/>
                    <w:sz w:val="20"/>
                  </w:rPr>
                </w:rPrChange>
              </w:rPr>
              <w:pPrChange w:id="692" w:author="John Beardsley" w:date="2009-04-20T18:27:00Z">
                <w:pPr/>
              </w:pPrChange>
            </w:pPr>
            <w:ins w:id="693" w:author="John Beardsley" w:date="2009-04-19T12:53:00Z">
              <w:r w:rsidRPr="00C331DF">
                <w:rPr>
                  <w:rFonts w:ascii="Arial" w:hAnsi="Arial" w:cs="Arial"/>
                  <w:bCs/>
                  <w:sz w:val="20"/>
                  <w:rPrChange w:id="694" w:author="John Beardsley" w:date="2009-04-20T18:27:00Z">
                    <w:rPr>
                      <w:rFonts w:ascii="Times New Roman" w:hAnsi="Times New Roman" w:cs="Times New Roman"/>
                      <w:bCs/>
                      <w:color w:val="0000FF"/>
                      <w:sz w:val="20"/>
                      <w:szCs w:val="20"/>
                      <w:u w:val="thick"/>
                    </w:rPr>
                  </w:rPrChange>
                </w:rPr>
                <w:t>Identify specific other agency actions and potential to collaboratively address problems.</w:t>
              </w:r>
            </w:ins>
          </w:p>
        </w:tc>
      </w:tr>
      <w:tr w:rsidR="00F53B91" w:rsidRPr="003310F1" w:rsidTr="00357083">
        <w:trPr>
          <w:jc w:val="center"/>
          <w:ins w:id="695" w:author="John Beardsley" w:date="2009-04-19T12:53:00Z"/>
        </w:trPr>
        <w:tc>
          <w:tcPr>
            <w:tcW w:w="2880" w:type="dxa"/>
            <w:tcPrChange w:id="696" w:author="John Beardsley" w:date="2009-04-20T16:33:00Z">
              <w:tcPr>
                <w:tcW w:w="2880" w:type="dxa"/>
                <w:tcBorders>
                  <w:top w:val="nil"/>
                  <w:left w:val="nil"/>
                  <w:bottom w:val="nil"/>
                  <w:right w:val="nil"/>
                </w:tcBorders>
              </w:tcPr>
            </w:tcPrChange>
          </w:tcPr>
          <w:p w:rsidR="00000000" w:rsidRDefault="00C331DF">
            <w:pPr>
              <w:spacing w:line="240" w:lineRule="auto"/>
              <w:rPr>
                <w:ins w:id="697" w:author="John Beardsley" w:date="2009-04-19T12:53:00Z"/>
                <w:rFonts w:ascii="Arial" w:hAnsi="Arial" w:cs="Arial"/>
                <w:bCs/>
                <w:sz w:val="20"/>
                <w:rPrChange w:id="698" w:author="John Beardsley" w:date="2009-04-20T18:27:00Z">
                  <w:rPr>
                    <w:ins w:id="699" w:author="John Beardsley" w:date="2009-04-19T12:53:00Z"/>
                    <w:rFonts w:ascii="Times New Roman" w:hAnsi="Times New Roman" w:cs="Times New Roman"/>
                    <w:bCs/>
                    <w:sz w:val="20"/>
                  </w:rPr>
                </w:rPrChange>
              </w:rPr>
              <w:pPrChange w:id="700" w:author="John Beardsley" w:date="2009-04-20T18:27:00Z">
                <w:pPr/>
              </w:pPrChange>
            </w:pPr>
            <w:ins w:id="701" w:author="John Beardsley" w:date="2009-04-19T12:53:00Z">
              <w:r w:rsidRPr="00C331DF">
                <w:rPr>
                  <w:rFonts w:ascii="Arial" w:hAnsi="Arial" w:cs="Arial"/>
                  <w:bCs/>
                  <w:sz w:val="20"/>
                  <w:rPrChange w:id="702" w:author="John Beardsley" w:date="2009-04-20T18:27:00Z">
                    <w:rPr>
                      <w:rFonts w:ascii="Times New Roman" w:hAnsi="Times New Roman" w:cs="Times New Roman"/>
                      <w:bCs/>
                      <w:color w:val="0000FF"/>
                      <w:sz w:val="20"/>
                      <w:szCs w:val="20"/>
                      <w:u w:val="thick"/>
                    </w:rPr>
                  </w:rPrChange>
                </w:rPr>
                <w:t>Public support</w:t>
              </w:r>
            </w:ins>
          </w:p>
        </w:tc>
        <w:tc>
          <w:tcPr>
            <w:tcW w:w="3240" w:type="dxa"/>
            <w:tcPrChange w:id="703" w:author="John Beardsley" w:date="2009-04-20T16:33:00Z">
              <w:tcPr>
                <w:tcW w:w="3240" w:type="dxa"/>
                <w:tcBorders>
                  <w:top w:val="nil"/>
                  <w:left w:val="nil"/>
                  <w:bottom w:val="nil"/>
                  <w:right w:val="nil"/>
                </w:tcBorders>
              </w:tcPr>
            </w:tcPrChange>
          </w:tcPr>
          <w:p w:rsidR="00000000" w:rsidRDefault="00C331DF">
            <w:pPr>
              <w:spacing w:line="240" w:lineRule="auto"/>
              <w:rPr>
                <w:ins w:id="704" w:author="John Beardsley" w:date="2009-04-19T12:53:00Z"/>
                <w:rFonts w:ascii="Arial" w:hAnsi="Arial" w:cs="Arial"/>
                <w:bCs/>
                <w:sz w:val="20"/>
                <w:rPrChange w:id="705" w:author="John Beardsley" w:date="2009-04-20T18:27:00Z">
                  <w:rPr>
                    <w:ins w:id="706" w:author="John Beardsley" w:date="2009-04-19T12:53:00Z"/>
                    <w:rFonts w:ascii="Times New Roman" w:hAnsi="Times New Roman" w:cs="Times New Roman"/>
                    <w:bCs/>
                    <w:sz w:val="20"/>
                  </w:rPr>
                </w:rPrChange>
              </w:rPr>
              <w:pPrChange w:id="707" w:author="John Beardsley" w:date="2009-04-20T18:27:00Z">
                <w:pPr/>
              </w:pPrChange>
            </w:pPr>
            <w:ins w:id="708" w:author="John Beardsley" w:date="2009-04-19T12:53:00Z">
              <w:r w:rsidRPr="00C331DF">
                <w:rPr>
                  <w:rFonts w:ascii="Arial" w:hAnsi="Arial" w:cs="Arial"/>
                  <w:bCs/>
                  <w:sz w:val="20"/>
                  <w:rPrChange w:id="709" w:author="John Beardsley" w:date="2009-04-20T18:27:00Z">
                    <w:rPr>
                      <w:rFonts w:ascii="Times New Roman" w:hAnsi="Times New Roman" w:cs="Times New Roman"/>
                      <w:bCs/>
                      <w:color w:val="0000FF"/>
                      <w:sz w:val="20"/>
                      <w:szCs w:val="20"/>
                      <w:u w:val="thick"/>
                    </w:rPr>
                  </w:rPrChange>
                </w:rPr>
                <w:t>Existence of local plan or ecosystem partnership group</w:t>
              </w:r>
            </w:ins>
          </w:p>
        </w:tc>
        <w:tc>
          <w:tcPr>
            <w:tcW w:w="3240" w:type="dxa"/>
            <w:tcPrChange w:id="710" w:author="John Beardsley" w:date="2009-04-20T16:33:00Z">
              <w:tcPr>
                <w:tcW w:w="3240" w:type="dxa"/>
                <w:tcBorders>
                  <w:top w:val="nil"/>
                  <w:left w:val="nil"/>
                  <w:bottom w:val="nil"/>
                  <w:right w:val="nil"/>
                </w:tcBorders>
              </w:tcPr>
            </w:tcPrChange>
          </w:tcPr>
          <w:p w:rsidR="00000000" w:rsidRDefault="00C331DF">
            <w:pPr>
              <w:spacing w:line="240" w:lineRule="auto"/>
              <w:rPr>
                <w:ins w:id="711" w:author="John Beardsley" w:date="2009-04-19T12:53:00Z"/>
                <w:rFonts w:ascii="Arial" w:hAnsi="Arial" w:cs="Arial"/>
                <w:bCs/>
                <w:sz w:val="20"/>
                <w:rPrChange w:id="712" w:author="John Beardsley" w:date="2009-04-20T18:27:00Z">
                  <w:rPr>
                    <w:ins w:id="713" w:author="John Beardsley" w:date="2009-04-19T12:53:00Z"/>
                    <w:rFonts w:ascii="Times New Roman" w:hAnsi="Times New Roman" w:cs="Times New Roman"/>
                    <w:bCs/>
                    <w:sz w:val="20"/>
                  </w:rPr>
                </w:rPrChange>
              </w:rPr>
              <w:pPrChange w:id="714" w:author="John Beardsley" w:date="2009-04-20T18:27:00Z">
                <w:pPr/>
              </w:pPrChange>
            </w:pPr>
            <w:ins w:id="715" w:author="John Beardsley" w:date="2009-04-19T12:53:00Z">
              <w:r w:rsidRPr="00C331DF">
                <w:rPr>
                  <w:rFonts w:ascii="Arial" w:hAnsi="Arial" w:cs="Arial"/>
                  <w:bCs/>
                  <w:sz w:val="20"/>
                  <w:rPrChange w:id="716" w:author="John Beardsley" w:date="2009-04-20T18:27:00Z">
                    <w:rPr>
                      <w:rFonts w:ascii="Times New Roman" w:hAnsi="Times New Roman" w:cs="Times New Roman"/>
                      <w:bCs/>
                      <w:color w:val="0000FF"/>
                      <w:sz w:val="20"/>
                      <w:szCs w:val="20"/>
                      <w:u w:val="thick"/>
                    </w:rPr>
                  </w:rPrChange>
                </w:rPr>
                <w:t>Identified support in progress and landowner interest</w:t>
              </w:r>
            </w:ins>
          </w:p>
        </w:tc>
      </w:tr>
      <w:tr w:rsidR="00F53B91" w:rsidRPr="003310F1" w:rsidTr="00357083">
        <w:trPr>
          <w:jc w:val="center"/>
          <w:ins w:id="717" w:author="John Beardsley" w:date="2009-04-19T12:53:00Z"/>
        </w:trPr>
        <w:tc>
          <w:tcPr>
            <w:tcW w:w="2880" w:type="dxa"/>
            <w:tcPrChange w:id="718" w:author="John Beardsley" w:date="2009-04-20T16:33:00Z">
              <w:tcPr>
                <w:tcW w:w="2880" w:type="dxa"/>
                <w:tcBorders>
                  <w:top w:val="nil"/>
                  <w:left w:val="nil"/>
                  <w:bottom w:val="single" w:sz="8" w:space="0" w:color="auto"/>
                  <w:right w:val="nil"/>
                </w:tcBorders>
              </w:tcPr>
            </w:tcPrChange>
          </w:tcPr>
          <w:p w:rsidR="00000000" w:rsidRDefault="00C331DF">
            <w:pPr>
              <w:spacing w:line="240" w:lineRule="auto"/>
              <w:rPr>
                <w:ins w:id="719" w:author="John Beardsley" w:date="2009-04-19T12:53:00Z"/>
                <w:rFonts w:ascii="Arial" w:hAnsi="Arial" w:cs="Arial"/>
                <w:bCs/>
                <w:sz w:val="20"/>
                <w:rPrChange w:id="720" w:author="John Beardsley" w:date="2009-04-20T18:27:00Z">
                  <w:rPr>
                    <w:ins w:id="721" w:author="John Beardsley" w:date="2009-04-19T12:53:00Z"/>
                    <w:rFonts w:ascii="Times New Roman" w:hAnsi="Times New Roman" w:cs="Times New Roman"/>
                    <w:bCs/>
                    <w:sz w:val="20"/>
                  </w:rPr>
                </w:rPrChange>
              </w:rPr>
              <w:pPrChange w:id="722" w:author="John Beardsley" w:date="2009-04-20T18:27:00Z">
                <w:pPr/>
              </w:pPrChange>
            </w:pPr>
            <w:ins w:id="723" w:author="John Beardsley" w:date="2009-04-19T12:53:00Z">
              <w:r w:rsidRPr="00C331DF">
                <w:rPr>
                  <w:rFonts w:ascii="Arial" w:hAnsi="Arial" w:cs="Arial"/>
                  <w:bCs/>
                  <w:sz w:val="20"/>
                  <w:rPrChange w:id="724" w:author="John Beardsley" w:date="2009-04-20T18:27:00Z">
                    <w:rPr>
                      <w:rFonts w:ascii="Times New Roman" w:hAnsi="Times New Roman" w:cs="Times New Roman"/>
                      <w:bCs/>
                      <w:color w:val="0000FF"/>
                      <w:sz w:val="20"/>
                      <w:szCs w:val="20"/>
                      <w:u w:val="thick"/>
                    </w:rPr>
                  </w:rPrChange>
                </w:rPr>
                <w:t>Sustainability</w:t>
              </w:r>
            </w:ins>
          </w:p>
        </w:tc>
        <w:tc>
          <w:tcPr>
            <w:tcW w:w="3240" w:type="dxa"/>
            <w:tcPrChange w:id="725" w:author="John Beardsley" w:date="2009-04-20T16:33:00Z">
              <w:tcPr>
                <w:tcW w:w="3240" w:type="dxa"/>
                <w:tcBorders>
                  <w:top w:val="nil"/>
                  <w:left w:val="nil"/>
                  <w:bottom w:val="single" w:sz="8" w:space="0" w:color="auto"/>
                  <w:right w:val="nil"/>
                </w:tcBorders>
              </w:tcPr>
            </w:tcPrChange>
          </w:tcPr>
          <w:p w:rsidR="00000000" w:rsidRDefault="00183E63">
            <w:pPr>
              <w:spacing w:line="240" w:lineRule="auto"/>
              <w:rPr>
                <w:ins w:id="726" w:author="John Beardsley" w:date="2009-04-19T12:53:00Z"/>
                <w:rFonts w:ascii="Arial" w:hAnsi="Arial" w:cs="Arial"/>
                <w:bCs/>
                <w:sz w:val="20"/>
                <w:rPrChange w:id="727" w:author="John Beardsley" w:date="2009-04-20T18:27:00Z">
                  <w:rPr>
                    <w:ins w:id="728" w:author="John Beardsley" w:date="2009-04-19T12:53:00Z"/>
                    <w:rFonts w:ascii="Times New Roman" w:hAnsi="Times New Roman" w:cs="Times New Roman"/>
                    <w:bCs/>
                    <w:sz w:val="20"/>
                  </w:rPr>
                </w:rPrChange>
              </w:rPr>
              <w:pPrChange w:id="729" w:author="John Beardsley" w:date="2009-04-20T18:27:00Z">
                <w:pPr/>
              </w:pPrChange>
            </w:pPr>
          </w:p>
        </w:tc>
        <w:tc>
          <w:tcPr>
            <w:tcW w:w="3240" w:type="dxa"/>
            <w:tcPrChange w:id="730" w:author="John Beardsley" w:date="2009-04-20T16:33:00Z">
              <w:tcPr>
                <w:tcW w:w="3240" w:type="dxa"/>
                <w:tcBorders>
                  <w:top w:val="nil"/>
                  <w:left w:val="nil"/>
                  <w:bottom w:val="single" w:sz="8" w:space="0" w:color="auto"/>
                  <w:right w:val="nil"/>
                </w:tcBorders>
              </w:tcPr>
            </w:tcPrChange>
          </w:tcPr>
          <w:p w:rsidR="00000000" w:rsidRDefault="00C331DF">
            <w:pPr>
              <w:spacing w:line="240" w:lineRule="auto"/>
              <w:rPr>
                <w:ins w:id="731" w:author="John Beardsley" w:date="2009-04-19T12:53:00Z"/>
                <w:rFonts w:ascii="Arial" w:hAnsi="Arial" w:cs="Arial"/>
                <w:bCs/>
                <w:sz w:val="20"/>
                <w:rPrChange w:id="732" w:author="John Beardsley" w:date="2009-04-20T18:27:00Z">
                  <w:rPr>
                    <w:ins w:id="733" w:author="John Beardsley" w:date="2009-04-19T12:53:00Z"/>
                    <w:rFonts w:ascii="Times New Roman" w:hAnsi="Times New Roman" w:cs="Times New Roman"/>
                    <w:bCs/>
                    <w:sz w:val="20"/>
                  </w:rPr>
                </w:rPrChange>
              </w:rPr>
              <w:pPrChange w:id="734" w:author="John Beardsley" w:date="2009-04-20T18:27:00Z">
                <w:pPr/>
              </w:pPrChange>
            </w:pPr>
            <w:ins w:id="735" w:author="John Beardsley" w:date="2009-04-19T12:53:00Z">
              <w:r w:rsidRPr="00C331DF">
                <w:rPr>
                  <w:rFonts w:ascii="Arial" w:hAnsi="Arial" w:cs="Arial"/>
                  <w:bCs/>
                  <w:sz w:val="20"/>
                  <w:rPrChange w:id="736" w:author="John Beardsley" w:date="2009-04-20T18:27:00Z">
                    <w:rPr>
                      <w:rFonts w:ascii="Times New Roman" w:hAnsi="Times New Roman" w:cs="Times New Roman"/>
                      <w:bCs/>
                      <w:color w:val="0000FF"/>
                      <w:sz w:val="20"/>
                      <w:szCs w:val="20"/>
                      <w:u w:val="thick"/>
                    </w:rPr>
                  </w:rPrChange>
                </w:rPr>
                <w:t>Assessment of potential to be self sustaining/add to system self sustaining.</w:t>
              </w:r>
            </w:ins>
          </w:p>
        </w:tc>
      </w:tr>
    </w:tbl>
    <w:p w:rsidR="00DD3B30" w:rsidRDefault="00DD3B30" w:rsidP="006E47B9">
      <w:pPr>
        <w:rPr>
          <w:rFonts w:ascii="Times New Roman" w:hAnsi="Times New Roman" w:cs="Times New Roman"/>
          <w:b/>
          <w:bCs/>
        </w:rPr>
      </w:pPr>
    </w:p>
    <w:p w:rsidR="00DD1C5C" w:rsidRDefault="00DD1C5C">
      <w:pPr>
        <w:rPr>
          <w:ins w:id="737" w:author="John Beardsley" w:date="2009-04-20T18:27:00Z"/>
          <w:rFonts w:ascii="Times New Roman" w:hAnsi="Times New Roman" w:cs="Times New Roman"/>
          <w:b/>
          <w:bCs/>
        </w:rPr>
      </w:pPr>
    </w:p>
    <w:p w:rsidR="00DD1C5C" w:rsidRDefault="00DD1C5C">
      <w:pPr>
        <w:rPr>
          <w:ins w:id="738" w:author="John Beardsley" w:date="2009-04-20T18:27:00Z"/>
          <w:rFonts w:ascii="Times New Roman" w:hAnsi="Times New Roman" w:cs="Times New Roman"/>
          <w:b/>
          <w:bCs/>
        </w:rPr>
      </w:pPr>
    </w:p>
    <w:p w:rsidR="00DD1C5C" w:rsidRDefault="00DD1C5C">
      <w:pPr>
        <w:rPr>
          <w:ins w:id="739" w:author="John Beardsley" w:date="2009-04-20T18:27:00Z"/>
          <w:rFonts w:ascii="Times New Roman" w:hAnsi="Times New Roman" w:cs="Times New Roman"/>
          <w:b/>
          <w:bCs/>
        </w:rPr>
      </w:pPr>
    </w:p>
    <w:p w:rsidR="00DD3B30" w:rsidRDefault="00DD3B30">
      <w:pPr>
        <w:rPr>
          <w:rFonts w:ascii="Times New Roman" w:hAnsi="Times New Roman" w:cs="Times New Roman"/>
          <w:b/>
          <w:bCs/>
        </w:rPr>
      </w:pPr>
      <w:r>
        <w:rPr>
          <w:rFonts w:ascii="Times New Roman" w:hAnsi="Times New Roman" w:cs="Times New Roman"/>
          <w:b/>
          <w:bCs/>
        </w:rPr>
        <w:t>III.</w:t>
      </w:r>
      <w:r w:rsidR="009461B4">
        <w:rPr>
          <w:rFonts w:ascii="Times New Roman" w:hAnsi="Times New Roman" w:cs="Times New Roman"/>
          <w:b/>
          <w:bCs/>
        </w:rPr>
        <w:t xml:space="preserve"> </w:t>
      </w:r>
      <w:r w:rsidR="00CD3DE8">
        <w:rPr>
          <w:rFonts w:ascii="Times New Roman" w:hAnsi="Times New Roman" w:cs="Times New Roman"/>
          <w:b/>
          <w:bCs/>
        </w:rPr>
        <w:t xml:space="preserve">PROJECT </w:t>
      </w:r>
      <w:r>
        <w:rPr>
          <w:rFonts w:ascii="Times New Roman" w:hAnsi="Times New Roman" w:cs="Times New Roman"/>
          <w:b/>
          <w:bCs/>
        </w:rPr>
        <w:t xml:space="preserve">LOCATION </w:t>
      </w:r>
    </w:p>
    <w:p w:rsidR="00DD3B30" w:rsidRDefault="00DD3B30">
      <w:pPr>
        <w:rPr>
          <w:rFonts w:ascii="Times New Roman" w:hAnsi="Times New Roman" w:cs="Times New Roman"/>
          <w:b/>
          <w:bCs/>
        </w:rPr>
      </w:pPr>
    </w:p>
    <w:p w:rsidR="00DD3B30" w:rsidRDefault="00DD3B30">
      <w:pPr>
        <w:ind w:left="240"/>
        <w:rPr>
          <w:rFonts w:ascii="Times New Roman" w:hAnsi="Times New Roman" w:cs="Times New Roman"/>
        </w:rPr>
      </w:pPr>
      <w:r>
        <w:rPr>
          <w:rFonts w:ascii="Times New Roman" w:hAnsi="Times New Roman" w:cs="Times New Roman"/>
          <w:b/>
          <w:bCs/>
        </w:rPr>
        <w:t xml:space="preserve">A. Location </w:t>
      </w:r>
    </w:p>
    <w:p w:rsidR="00DD3B30" w:rsidRDefault="00357960" w:rsidP="00EE6C73">
      <w:pPr>
        <w:tabs>
          <w:tab w:val="left" w:pos="540"/>
        </w:tabs>
        <w:ind w:left="540"/>
        <w:rPr>
          <w:rFonts w:ascii="Times New Roman" w:hAnsi="Times New Roman" w:cs="Times New Roman"/>
        </w:rPr>
      </w:pPr>
      <w:r>
        <w:rPr>
          <w:rFonts w:ascii="Times New Roman" w:hAnsi="Times New Roman" w:cs="Times New Roman"/>
          <w:bCs/>
        </w:rPr>
        <w:t>Tenmile</w:t>
      </w:r>
      <w:r w:rsidR="00DD3B30">
        <w:rPr>
          <w:rFonts w:ascii="Times New Roman" w:hAnsi="Times New Roman" w:cs="Times New Roman"/>
        </w:rPr>
        <w:t xml:space="preserve"> </w:t>
      </w:r>
      <w:r w:rsidR="008408E2">
        <w:rPr>
          <w:rFonts w:ascii="Times New Roman" w:hAnsi="Times New Roman" w:cs="Times New Roman"/>
        </w:rPr>
        <w:t>Creek watershed</w:t>
      </w:r>
      <w:r w:rsidR="00DD3B30">
        <w:rPr>
          <w:rFonts w:ascii="Times New Roman" w:hAnsi="Times New Roman" w:cs="Times New Roman"/>
        </w:rPr>
        <w:t xml:space="preserve"> is located in the </w:t>
      </w:r>
      <w:r w:rsidR="00CD3DE8">
        <w:rPr>
          <w:rFonts w:ascii="Times New Roman" w:hAnsi="Times New Roman" w:cs="Times New Roman"/>
        </w:rPr>
        <w:t xml:space="preserve">ILRB </w:t>
      </w:r>
      <w:r w:rsidR="00DD3B30">
        <w:rPr>
          <w:rFonts w:ascii="Times New Roman" w:hAnsi="Times New Roman" w:cs="Times New Roman"/>
        </w:rPr>
        <w:t>middle sub</w:t>
      </w:r>
      <w:r w:rsidR="00EE6C73">
        <w:rPr>
          <w:rFonts w:ascii="Times New Roman" w:hAnsi="Times New Roman" w:cs="Times New Roman"/>
        </w:rPr>
        <w:t>-</w:t>
      </w:r>
      <w:r w:rsidR="00DD3B30">
        <w:rPr>
          <w:rFonts w:ascii="Times New Roman" w:hAnsi="Times New Roman" w:cs="Times New Roman"/>
        </w:rPr>
        <w:t>basin</w:t>
      </w:r>
      <w:r>
        <w:rPr>
          <w:rFonts w:ascii="Times New Roman" w:hAnsi="Times New Roman" w:cs="Times New Roman"/>
        </w:rPr>
        <w:t xml:space="preserve"> and within</w:t>
      </w:r>
      <w:r w:rsidR="00DD3B30">
        <w:rPr>
          <w:rFonts w:ascii="Times New Roman" w:hAnsi="Times New Roman" w:cs="Times New Roman"/>
        </w:rPr>
        <w:t xml:space="preserve"> </w:t>
      </w:r>
      <w:r>
        <w:rPr>
          <w:rFonts w:ascii="Times New Roman" w:hAnsi="Times New Roman" w:cs="Times New Roman"/>
        </w:rPr>
        <w:t>Woodford</w:t>
      </w:r>
      <w:r w:rsidR="00DD3B30">
        <w:rPr>
          <w:rFonts w:ascii="Times New Roman" w:hAnsi="Times New Roman" w:cs="Times New Roman"/>
        </w:rPr>
        <w:t xml:space="preserve"> County and </w:t>
      </w:r>
      <w:r>
        <w:rPr>
          <w:rFonts w:ascii="Times New Roman" w:hAnsi="Times New Roman" w:cs="Times New Roman"/>
        </w:rPr>
        <w:t>Tazewell</w:t>
      </w:r>
      <w:r w:rsidR="00DD3B30">
        <w:rPr>
          <w:rFonts w:ascii="Times New Roman" w:hAnsi="Times New Roman" w:cs="Times New Roman"/>
        </w:rPr>
        <w:t xml:space="preserve"> County </w:t>
      </w:r>
      <w:r w:rsidR="00DD3B30" w:rsidRPr="003E768A">
        <w:rPr>
          <w:rFonts w:ascii="Times New Roman" w:hAnsi="Times New Roman" w:cs="Times New Roman"/>
          <w:highlight w:val="yellow"/>
        </w:rPr>
        <w:t>(Figure 1)</w:t>
      </w:r>
      <w:r w:rsidR="00DD3B30">
        <w:rPr>
          <w:rFonts w:ascii="Times New Roman" w:hAnsi="Times New Roman" w:cs="Times New Roman"/>
        </w:rPr>
        <w:t xml:space="preserve">. </w:t>
      </w:r>
      <w:r w:rsidR="00DD3B30" w:rsidRPr="00357960">
        <w:rPr>
          <w:rFonts w:ascii="Times New Roman" w:hAnsi="Times New Roman" w:cs="Times New Roman"/>
          <w:color w:val="auto"/>
        </w:rPr>
        <w:t xml:space="preserve">The </w:t>
      </w:r>
      <w:r>
        <w:rPr>
          <w:rFonts w:ascii="Times New Roman" w:hAnsi="Times New Roman" w:cs="Times New Roman"/>
          <w:color w:val="auto"/>
        </w:rPr>
        <w:t>11,027</w:t>
      </w:r>
      <w:r w:rsidR="00CD3DE8" w:rsidRPr="00357960">
        <w:rPr>
          <w:rFonts w:ascii="Times New Roman" w:hAnsi="Times New Roman" w:cs="Times New Roman"/>
          <w:color w:val="auto"/>
        </w:rPr>
        <w:t>-</w:t>
      </w:r>
      <w:r w:rsidR="00DD3B30" w:rsidRPr="00357960">
        <w:rPr>
          <w:rFonts w:ascii="Times New Roman" w:hAnsi="Times New Roman" w:cs="Times New Roman"/>
          <w:color w:val="auto"/>
        </w:rPr>
        <w:t xml:space="preserve">acre </w:t>
      </w:r>
      <w:r w:rsidR="00CD3DE8" w:rsidRPr="00357960">
        <w:rPr>
          <w:rFonts w:ascii="Times New Roman" w:hAnsi="Times New Roman" w:cs="Times New Roman"/>
          <w:color w:val="auto"/>
        </w:rPr>
        <w:t xml:space="preserve">or </w:t>
      </w:r>
      <w:r w:rsidR="009A403A">
        <w:rPr>
          <w:rFonts w:ascii="Times New Roman" w:hAnsi="Times New Roman" w:cs="Times New Roman"/>
          <w:color w:val="auto"/>
        </w:rPr>
        <w:t>17.2</w:t>
      </w:r>
      <w:r w:rsidR="00CD3DE8" w:rsidRPr="00357960">
        <w:rPr>
          <w:rFonts w:ascii="Times New Roman" w:hAnsi="Times New Roman" w:cs="Times New Roman"/>
          <w:color w:val="auto"/>
        </w:rPr>
        <w:t>-</w:t>
      </w:r>
      <w:r w:rsidR="00DD3B30" w:rsidRPr="00357960">
        <w:rPr>
          <w:rFonts w:ascii="Times New Roman" w:hAnsi="Times New Roman" w:cs="Times New Roman"/>
          <w:color w:val="auto"/>
        </w:rPr>
        <w:t>square</w:t>
      </w:r>
      <w:r w:rsidR="00CD3DE8" w:rsidRPr="00357960">
        <w:rPr>
          <w:rFonts w:ascii="Times New Roman" w:hAnsi="Times New Roman" w:cs="Times New Roman"/>
          <w:color w:val="auto"/>
        </w:rPr>
        <w:t>-</w:t>
      </w:r>
      <w:r w:rsidR="00DD3B30" w:rsidRPr="00357960">
        <w:rPr>
          <w:rFonts w:ascii="Times New Roman" w:hAnsi="Times New Roman" w:cs="Times New Roman"/>
          <w:color w:val="auto"/>
        </w:rPr>
        <w:t>mile</w:t>
      </w:r>
      <w:r w:rsidR="00CD3DE8" w:rsidRPr="00357960">
        <w:rPr>
          <w:rFonts w:ascii="Times New Roman" w:hAnsi="Times New Roman" w:cs="Times New Roman"/>
          <w:color w:val="auto"/>
        </w:rPr>
        <w:t xml:space="preserve"> watershed</w:t>
      </w:r>
      <w:r w:rsidR="00DD3B30" w:rsidRPr="00357960">
        <w:rPr>
          <w:rFonts w:ascii="Times New Roman" w:hAnsi="Times New Roman" w:cs="Times New Roman"/>
        </w:rPr>
        <w:t xml:space="preserve"> </w:t>
      </w:r>
      <w:r w:rsidR="00CD3DE8" w:rsidRPr="00357960">
        <w:rPr>
          <w:rFonts w:ascii="Times New Roman" w:hAnsi="Times New Roman" w:cs="Times New Roman"/>
        </w:rPr>
        <w:t>(NRCS</w:t>
      </w:r>
      <w:r w:rsidR="00DD3B30" w:rsidRPr="00357960">
        <w:rPr>
          <w:rFonts w:ascii="Times New Roman" w:hAnsi="Times New Roman" w:cs="Times New Roman"/>
        </w:rPr>
        <w:t>, 2002)</w:t>
      </w:r>
      <w:r w:rsidR="00DD3B30">
        <w:rPr>
          <w:rFonts w:ascii="Times New Roman" w:hAnsi="Times New Roman" w:cs="Times New Roman"/>
        </w:rPr>
        <w:t xml:space="preserve"> drains directly into Upper Peoria Lake in Peoria Pool, one of the largest riverin</w:t>
      </w:r>
      <w:r w:rsidR="009A403A">
        <w:rPr>
          <w:rFonts w:ascii="Times New Roman" w:hAnsi="Times New Roman" w:cs="Times New Roman"/>
        </w:rPr>
        <w:t>e lakes on the Illinois River. One</w:t>
      </w:r>
      <w:r w:rsidR="00CD3DE8">
        <w:rPr>
          <w:rFonts w:ascii="Times New Roman" w:hAnsi="Times New Roman" w:cs="Times New Roman"/>
        </w:rPr>
        <w:t xml:space="preserve"> </w:t>
      </w:r>
      <w:r w:rsidR="00DD3B30">
        <w:rPr>
          <w:rFonts w:ascii="Times New Roman" w:hAnsi="Times New Roman" w:cs="Times New Roman"/>
        </w:rPr>
        <w:t xml:space="preserve">hydrologic </w:t>
      </w:r>
      <w:proofErr w:type="gramStart"/>
      <w:r w:rsidR="00DD3B30">
        <w:rPr>
          <w:rFonts w:ascii="Times New Roman" w:hAnsi="Times New Roman" w:cs="Times New Roman"/>
        </w:rPr>
        <w:t>units</w:t>
      </w:r>
      <w:proofErr w:type="gramEnd"/>
      <w:r w:rsidR="00CD3DE8">
        <w:rPr>
          <w:rFonts w:ascii="Times New Roman" w:hAnsi="Times New Roman" w:cs="Times New Roman"/>
        </w:rPr>
        <w:t xml:space="preserve"> comprise the watershed</w:t>
      </w:r>
      <w:r w:rsidR="00DD3B30">
        <w:rPr>
          <w:rFonts w:ascii="Times New Roman" w:hAnsi="Times New Roman" w:cs="Times New Roman"/>
        </w:rPr>
        <w:t xml:space="preserve">, as defined by the </w:t>
      </w:r>
      <w:r w:rsidR="00805B83">
        <w:rPr>
          <w:rFonts w:ascii="Times New Roman" w:hAnsi="Times New Roman" w:cs="Times New Roman"/>
        </w:rPr>
        <w:t xml:space="preserve">hydrologic unit </w:t>
      </w:r>
      <w:r w:rsidR="009A403A">
        <w:rPr>
          <w:rFonts w:ascii="Times New Roman" w:hAnsi="Times New Roman" w:cs="Times New Roman"/>
        </w:rPr>
        <w:t xml:space="preserve">code 071300011705 </w:t>
      </w:r>
      <w:r w:rsidR="00DD3B30">
        <w:rPr>
          <w:rFonts w:ascii="Times New Roman" w:hAnsi="Times New Roman" w:cs="Times New Roman"/>
        </w:rPr>
        <w:t>(</w:t>
      </w:r>
      <w:r w:rsidR="002E3D00">
        <w:rPr>
          <w:rFonts w:ascii="Times New Roman" w:hAnsi="Times New Roman" w:cs="Times New Roman"/>
        </w:rPr>
        <w:t>NRCS</w:t>
      </w:r>
      <w:r w:rsidR="00DD3B30">
        <w:rPr>
          <w:rFonts w:ascii="Times New Roman" w:hAnsi="Times New Roman" w:cs="Times New Roman"/>
        </w:rPr>
        <w:t xml:space="preserve">, 2002). </w:t>
      </w:r>
      <w:r w:rsidR="009A403A">
        <w:rPr>
          <w:rFonts w:ascii="Times New Roman" w:hAnsi="Times New Roman" w:cs="Times New Roman"/>
          <w:bCs/>
        </w:rPr>
        <w:t>Tenmile</w:t>
      </w:r>
      <w:r w:rsidR="009A403A" w:rsidRPr="009F7C3B">
        <w:rPr>
          <w:rFonts w:ascii="Times New Roman" w:hAnsi="Times New Roman" w:cs="Times New Roman"/>
        </w:rPr>
        <w:t xml:space="preserve"> </w:t>
      </w:r>
      <w:r w:rsidR="009A403A">
        <w:rPr>
          <w:rFonts w:ascii="Times New Roman" w:hAnsi="Times New Roman" w:cs="Times New Roman"/>
        </w:rPr>
        <w:t xml:space="preserve">Creek originates in Washington </w:t>
      </w:r>
      <w:proofErr w:type="gramStart"/>
      <w:r w:rsidR="009A403A">
        <w:rPr>
          <w:rFonts w:ascii="Times New Roman" w:hAnsi="Times New Roman" w:cs="Times New Roman"/>
        </w:rPr>
        <w:t>Township,</w:t>
      </w:r>
      <w:proofErr w:type="gramEnd"/>
      <w:r w:rsidR="009A403A">
        <w:rPr>
          <w:rFonts w:ascii="Times New Roman" w:hAnsi="Times New Roman" w:cs="Times New Roman"/>
        </w:rPr>
        <w:t xml:space="preserve"> Tazewell County</w:t>
      </w:r>
      <w:r w:rsidR="00DF26F5">
        <w:rPr>
          <w:rFonts w:ascii="Times New Roman" w:hAnsi="Times New Roman" w:cs="Times New Roman"/>
        </w:rPr>
        <w:t xml:space="preserve"> then </w:t>
      </w:r>
      <w:r w:rsidR="00DD3B30">
        <w:rPr>
          <w:rFonts w:ascii="Times New Roman" w:hAnsi="Times New Roman" w:cs="Times New Roman"/>
        </w:rPr>
        <w:t xml:space="preserve">flows </w:t>
      </w:r>
      <w:r w:rsidR="009A403A">
        <w:rPr>
          <w:rFonts w:ascii="Times New Roman" w:hAnsi="Times New Roman" w:cs="Times New Roman"/>
        </w:rPr>
        <w:t>approximately 10</w:t>
      </w:r>
      <w:r w:rsidR="00DD3B30">
        <w:rPr>
          <w:rFonts w:ascii="Times New Roman" w:hAnsi="Times New Roman" w:cs="Times New Roman"/>
        </w:rPr>
        <w:t xml:space="preserve"> miles </w:t>
      </w:r>
      <w:r w:rsidR="00DF26F5">
        <w:rPr>
          <w:rFonts w:ascii="Times New Roman" w:hAnsi="Times New Roman" w:cs="Times New Roman"/>
        </w:rPr>
        <w:t xml:space="preserve">to its confluence with the Illinois River </w:t>
      </w:r>
      <w:r w:rsidR="009A403A">
        <w:rPr>
          <w:rFonts w:ascii="Times New Roman" w:hAnsi="Times New Roman" w:cs="Times New Roman"/>
        </w:rPr>
        <w:t xml:space="preserve">at the Narrows of Peoria Lake </w:t>
      </w:r>
      <w:r w:rsidR="00DD3B30">
        <w:rPr>
          <w:rFonts w:ascii="Times New Roman" w:hAnsi="Times New Roman" w:cs="Times New Roman"/>
        </w:rPr>
        <w:t xml:space="preserve">near </w:t>
      </w:r>
      <w:r w:rsidR="009A403A">
        <w:rPr>
          <w:rFonts w:ascii="Times New Roman" w:hAnsi="Times New Roman" w:cs="Times New Roman"/>
        </w:rPr>
        <w:t>Peoria Heights</w:t>
      </w:r>
      <w:r w:rsidR="00DF26F5">
        <w:rPr>
          <w:rFonts w:ascii="Times New Roman" w:hAnsi="Times New Roman" w:cs="Times New Roman"/>
        </w:rPr>
        <w:t xml:space="preserve">. </w:t>
      </w:r>
      <w:r w:rsidR="009A403A">
        <w:rPr>
          <w:rFonts w:ascii="Times New Roman" w:hAnsi="Times New Roman" w:cs="Times New Roman"/>
        </w:rPr>
        <w:t xml:space="preserve">Spring Creek and Wolf Creek </w:t>
      </w:r>
      <w:r w:rsidR="00DD3B30">
        <w:rPr>
          <w:rFonts w:ascii="Times New Roman" w:hAnsi="Times New Roman" w:cs="Times New Roman"/>
        </w:rPr>
        <w:t>are</w:t>
      </w:r>
      <w:r w:rsidR="00350F16">
        <w:rPr>
          <w:rFonts w:ascii="Times New Roman" w:hAnsi="Times New Roman" w:cs="Times New Roman"/>
        </w:rPr>
        <w:t xml:space="preserve"> </w:t>
      </w:r>
      <w:r w:rsidR="00DD3B30">
        <w:rPr>
          <w:rFonts w:ascii="Times New Roman" w:hAnsi="Times New Roman" w:cs="Times New Roman"/>
        </w:rPr>
        <w:t>larger tributaries</w:t>
      </w:r>
      <w:r w:rsidR="00350F16">
        <w:rPr>
          <w:rFonts w:ascii="Times New Roman" w:hAnsi="Times New Roman" w:cs="Times New Roman"/>
        </w:rPr>
        <w:t xml:space="preserve"> of </w:t>
      </w:r>
      <w:r w:rsidR="009A403A">
        <w:rPr>
          <w:rFonts w:ascii="Times New Roman" w:hAnsi="Times New Roman" w:cs="Times New Roman"/>
          <w:bCs/>
        </w:rPr>
        <w:t>Tenmile</w:t>
      </w:r>
      <w:r w:rsidR="00350F16">
        <w:rPr>
          <w:rFonts w:ascii="Times New Roman" w:hAnsi="Times New Roman" w:cs="Times New Roman"/>
        </w:rPr>
        <w:t xml:space="preserve"> Creek</w:t>
      </w:r>
      <w:r w:rsidR="00DF26F5">
        <w:rPr>
          <w:rFonts w:ascii="Times New Roman" w:hAnsi="Times New Roman" w:cs="Times New Roman"/>
        </w:rPr>
        <w:t>.</w:t>
      </w:r>
    </w:p>
    <w:p w:rsidR="00DD3B30" w:rsidRDefault="00DD3B30">
      <w:pPr>
        <w:rPr>
          <w:rFonts w:ascii="Times New Roman" w:hAnsi="Times New Roman" w:cs="Times New Roman"/>
        </w:rPr>
      </w:pPr>
    </w:p>
    <w:p w:rsidR="00DD3B30" w:rsidRPr="00812D28" w:rsidRDefault="00DD3B30">
      <w:pPr>
        <w:ind w:left="240"/>
        <w:rPr>
          <w:rFonts w:ascii="Times New Roman" w:hAnsi="Times New Roman" w:cs="Times New Roman"/>
          <w:u w:val="single"/>
        </w:rPr>
      </w:pPr>
      <w:r w:rsidRPr="00812D28">
        <w:rPr>
          <w:rFonts w:ascii="Times New Roman" w:hAnsi="Times New Roman" w:cs="Times New Roman"/>
          <w:b/>
          <w:bCs/>
          <w:u w:val="single"/>
        </w:rPr>
        <w:t>B. Study Area Congressional District</w:t>
      </w:r>
    </w:p>
    <w:p w:rsidR="00DD3B30" w:rsidRPr="007F2A63" w:rsidRDefault="00C331DF" w:rsidP="00EE6C73">
      <w:pPr>
        <w:ind w:left="540"/>
        <w:rPr>
          <w:rFonts w:ascii="Times New Roman" w:hAnsi="Times New Roman" w:cs="Times New Roman"/>
          <w:rPrChange w:id="740" w:author="John Beardsley" w:date="2009-04-17T12:24:00Z">
            <w:rPr>
              <w:rFonts w:ascii="Times New Roman" w:hAnsi="Times New Roman" w:cs="Times New Roman"/>
              <w:u w:val="single"/>
            </w:rPr>
          </w:rPrChange>
        </w:rPr>
      </w:pPr>
      <w:r w:rsidRPr="00C331DF">
        <w:rPr>
          <w:rFonts w:ascii="Times New Roman" w:hAnsi="Times New Roman" w:cs="Times New Roman"/>
          <w:rPrChange w:id="741" w:author="John Beardsley" w:date="2009-04-17T12:24:00Z">
            <w:rPr>
              <w:rFonts w:ascii="Times New Roman" w:hAnsi="Times New Roman" w:cs="Times New Roman"/>
              <w:color w:val="0000FF"/>
              <w:sz w:val="20"/>
              <w:szCs w:val="20"/>
              <w:u w:val="single"/>
            </w:rPr>
          </w:rPrChange>
        </w:rPr>
        <w:t>The study area is located in the State of Illinois 18</w:t>
      </w:r>
      <w:proofErr w:type="spellStart"/>
      <w:r w:rsidRPr="00C331DF">
        <w:rPr>
          <w:rFonts w:ascii="Times New Roman" w:hAnsi="Times New Roman" w:cs="Times New Roman"/>
          <w:position w:val="6"/>
          <w:sz w:val="20"/>
          <w:szCs w:val="20"/>
          <w:rPrChange w:id="742" w:author="John Beardsley" w:date="2009-04-17T12:24:00Z">
            <w:rPr>
              <w:rFonts w:ascii="Times New Roman" w:hAnsi="Times New Roman" w:cs="Times New Roman"/>
              <w:color w:val="0000FF"/>
              <w:position w:val="6"/>
              <w:sz w:val="20"/>
              <w:szCs w:val="20"/>
              <w:u w:val="single"/>
            </w:rPr>
          </w:rPrChange>
        </w:rPr>
        <w:t>th</w:t>
      </w:r>
      <w:proofErr w:type="spellEnd"/>
      <w:r w:rsidRPr="00C331DF">
        <w:rPr>
          <w:rFonts w:ascii="Times New Roman" w:hAnsi="Times New Roman" w:cs="Times New Roman"/>
          <w:rPrChange w:id="743" w:author="John Beardsley" w:date="2009-04-17T12:24:00Z">
            <w:rPr>
              <w:rFonts w:ascii="Times New Roman" w:hAnsi="Times New Roman" w:cs="Times New Roman"/>
              <w:color w:val="0000FF"/>
              <w:sz w:val="20"/>
              <w:szCs w:val="20"/>
              <w:u w:val="single"/>
            </w:rPr>
          </w:rPrChange>
        </w:rPr>
        <w:t xml:space="preserve"> Congressional District represented by Congressman </w:t>
      </w:r>
      <w:ins w:id="744" w:author="John Beardsley" w:date="2009-04-17T12:23:00Z">
        <w:r w:rsidRPr="00C331DF">
          <w:rPr>
            <w:rFonts w:ascii="Times New Roman" w:hAnsi="Times New Roman" w:cs="Times New Roman"/>
            <w:rPrChange w:id="745" w:author="John Beardsley" w:date="2009-04-17T12:24:00Z">
              <w:rPr>
                <w:rFonts w:ascii="Times New Roman" w:hAnsi="Times New Roman" w:cs="Times New Roman"/>
                <w:color w:val="0000FF"/>
                <w:sz w:val="20"/>
                <w:szCs w:val="20"/>
                <w:u w:val="single"/>
              </w:rPr>
            </w:rPrChange>
          </w:rPr>
          <w:t>Aaron Schock</w:t>
        </w:r>
      </w:ins>
      <w:del w:id="746" w:author="John Beardsley" w:date="2009-04-17T12:23:00Z">
        <w:r w:rsidRPr="00C331DF">
          <w:rPr>
            <w:rFonts w:ascii="Times New Roman" w:hAnsi="Times New Roman" w:cs="Times New Roman"/>
            <w:rPrChange w:id="747" w:author="John Beardsley" w:date="2009-04-17T12:24:00Z">
              <w:rPr>
                <w:rFonts w:ascii="Times New Roman" w:hAnsi="Times New Roman" w:cs="Times New Roman"/>
                <w:color w:val="0000FF"/>
                <w:sz w:val="20"/>
                <w:szCs w:val="20"/>
                <w:u w:val="single"/>
              </w:rPr>
            </w:rPrChange>
          </w:rPr>
          <w:delText>Ray LaHood</w:delText>
        </w:r>
      </w:del>
      <w:del w:id="748" w:author="John Beardsley" w:date="2009-04-17T12:24:00Z">
        <w:r w:rsidRPr="00C331DF">
          <w:rPr>
            <w:rFonts w:ascii="Times New Roman" w:hAnsi="Times New Roman" w:cs="Times New Roman"/>
            <w:rPrChange w:id="749" w:author="John Beardsley" w:date="2009-04-17T12:24:00Z">
              <w:rPr>
                <w:rFonts w:ascii="Times New Roman" w:hAnsi="Times New Roman" w:cs="Times New Roman"/>
                <w:color w:val="0000FF"/>
                <w:sz w:val="20"/>
                <w:szCs w:val="20"/>
                <w:u w:val="single"/>
              </w:rPr>
            </w:rPrChange>
          </w:rPr>
          <w:delText>.</w:delText>
        </w:r>
      </w:del>
      <w:r w:rsidRPr="00C331DF">
        <w:rPr>
          <w:rFonts w:ascii="Times New Roman" w:hAnsi="Times New Roman" w:cs="Times New Roman"/>
          <w:rPrChange w:id="750" w:author="John Beardsley" w:date="2009-04-17T12:24:00Z">
            <w:rPr>
              <w:rFonts w:ascii="Times New Roman" w:hAnsi="Times New Roman" w:cs="Times New Roman"/>
              <w:color w:val="0000FF"/>
              <w:sz w:val="20"/>
              <w:szCs w:val="20"/>
              <w:u w:val="single"/>
            </w:rPr>
          </w:rPrChange>
        </w:rPr>
        <w:t xml:space="preserve"> </w:t>
      </w:r>
      <w:ins w:id="751" w:author="John Beardsley" w:date="2009-04-17T12:24:00Z">
        <w:r w:rsidRPr="00C331DF">
          <w:rPr>
            <w:rFonts w:ascii="Times New Roman" w:hAnsi="Times New Roman" w:cs="Times New Roman"/>
            <w:highlight w:val="yellow"/>
            <w:rPrChange w:id="752" w:author="John Beardsley" w:date="2009-04-17T12:33:00Z">
              <w:rPr>
                <w:rFonts w:ascii="Times New Roman" w:hAnsi="Times New Roman" w:cs="Times New Roman"/>
                <w:color w:val="0000FF"/>
                <w:sz w:val="20"/>
                <w:szCs w:val="20"/>
                <w:u w:val="thick"/>
              </w:rPr>
            </w:rPrChange>
          </w:rPr>
          <w:t>(Figure 2)</w:t>
        </w:r>
        <w:r w:rsidR="007F2A63">
          <w:rPr>
            <w:rFonts w:ascii="Times New Roman" w:hAnsi="Times New Roman" w:cs="Times New Roman"/>
          </w:rPr>
          <w:t>.  The 18</w:t>
        </w:r>
        <w:r w:rsidRPr="00C331DF">
          <w:rPr>
            <w:rFonts w:ascii="Times New Roman" w:hAnsi="Times New Roman" w:cs="Times New Roman"/>
            <w:vertAlign w:val="superscript"/>
            <w:rPrChange w:id="753" w:author="John Beardsley" w:date="2009-04-17T12:24:00Z">
              <w:rPr>
                <w:rFonts w:ascii="Times New Roman" w:hAnsi="Times New Roman" w:cs="Times New Roman"/>
                <w:color w:val="0000FF"/>
                <w:sz w:val="20"/>
                <w:szCs w:val="20"/>
                <w:u w:val="thick"/>
              </w:rPr>
            </w:rPrChange>
          </w:rPr>
          <w:t>th</w:t>
        </w:r>
        <w:r w:rsidR="007F2A63">
          <w:rPr>
            <w:rFonts w:ascii="Times New Roman" w:hAnsi="Times New Roman" w:cs="Times New Roman"/>
          </w:rPr>
          <w:t xml:space="preserve"> Congressional District of Illinois contains </w:t>
        </w:r>
      </w:ins>
      <w:ins w:id="754" w:author="John Beardsley" w:date="2009-04-17T12:25:00Z">
        <w:r w:rsidR="007F2A63">
          <w:rPr>
            <w:rFonts w:ascii="Times New Roman" w:hAnsi="Times New Roman" w:cs="Times New Roman"/>
          </w:rPr>
          <w:t>all</w:t>
        </w:r>
      </w:ins>
      <w:ins w:id="755" w:author="John Beardsley" w:date="2009-04-17T12:24:00Z">
        <w:r w:rsidR="007F2A63">
          <w:rPr>
            <w:rFonts w:ascii="Times New Roman" w:hAnsi="Times New Roman" w:cs="Times New Roman"/>
          </w:rPr>
          <w:t xml:space="preserve"> </w:t>
        </w:r>
      </w:ins>
      <w:ins w:id="756" w:author="John Beardsley" w:date="2009-04-17T12:25:00Z">
        <w:r w:rsidR="007F2A63">
          <w:rPr>
            <w:rFonts w:ascii="Times New Roman" w:hAnsi="Times New Roman" w:cs="Times New Roman"/>
          </w:rPr>
          <w:t>or parts of 20 counties in Central and Western Illinois</w:t>
        </w:r>
      </w:ins>
      <w:ins w:id="757" w:author="John Beardsley" w:date="2009-04-17T12:26:00Z">
        <w:r w:rsidR="007F2A63">
          <w:rPr>
            <w:rFonts w:ascii="Times New Roman" w:hAnsi="Times New Roman" w:cs="Times New Roman"/>
          </w:rPr>
          <w:t>. The district is a mixture of urban (Peoria, Sprin</w:t>
        </w:r>
      </w:ins>
      <w:ins w:id="758" w:author="John Beardsley" w:date="2009-04-17T12:33:00Z">
        <w:r w:rsidR="007F2A63">
          <w:rPr>
            <w:rFonts w:ascii="Times New Roman" w:hAnsi="Times New Roman" w:cs="Times New Roman"/>
          </w:rPr>
          <w:t>g</w:t>
        </w:r>
      </w:ins>
      <w:ins w:id="759" w:author="John Beardsley" w:date="2009-04-17T12:26:00Z">
        <w:r w:rsidR="007F2A63">
          <w:rPr>
            <w:rFonts w:ascii="Times New Roman" w:hAnsi="Times New Roman" w:cs="Times New Roman"/>
          </w:rPr>
          <w:t xml:space="preserve">field and rural areas. The district contains some of the most productive farmland in the world as well as maintaining a strong manufacturing base. Several historic and scenic rivers flow through the farm fields, small towns, and large cities of the district, </w:t>
        </w:r>
        <w:proofErr w:type="gramStart"/>
        <w:r w:rsidR="007F2A63">
          <w:rPr>
            <w:rFonts w:ascii="Times New Roman" w:hAnsi="Times New Roman" w:cs="Times New Roman"/>
          </w:rPr>
          <w:t>The</w:t>
        </w:r>
        <w:proofErr w:type="gramEnd"/>
        <w:r w:rsidR="007F2A63">
          <w:rPr>
            <w:rFonts w:ascii="Times New Roman" w:hAnsi="Times New Roman" w:cs="Times New Roman"/>
          </w:rPr>
          <w:t xml:space="preserve"> counties in the 18</w:t>
        </w:r>
        <w:r w:rsidRPr="00C331DF">
          <w:rPr>
            <w:rFonts w:ascii="Times New Roman" w:hAnsi="Times New Roman" w:cs="Times New Roman"/>
            <w:vertAlign w:val="superscript"/>
            <w:rPrChange w:id="760" w:author="John Beardsley" w:date="2009-04-17T12:29:00Z">
              <w:rPr>
                <w:rFonts w:ascii="Times New Roman" w:hAnsi="Times New Roman" w:cs="Times New Roman"/>
                <w:color w:val="0000FF"/>
                <w:sz w:val="20"/>
                <w:szCs w:val="20"/>
                <w:u w:val="thick"/>
              </w:rPr>
            </w:rPrChange>
          </w:rPr>
          <w:t>th</w:t>
        </w:r>
        <w:r w:rsidR="007F2A63">
          <w:rPr>
            <w:rFonts w:ascii="Times New Roman" w:hAnsi="Times New Roman" w:cs="Times New Roman"/>
          </w:rPr>
          <w:t xml:space="preserve"> </w:t>
        </w:r>
      </w:ins>
      <w:ins w:id="761" w:author="John Beardsley" w:date="2009-04-17T12:29:00Z">
        <w:r w:rsidR="007F2A63">
          <w:rPr>
            <w:rFonts w:ascii="Times New Roman" w:hAnsi="Times New Roman" w:cs="Times New Roman"/>
          </w:rPr>
          <w:t>District are: Adams, Brown, Bureau, Cass, Knox, Macon, Marshall, Mason, Menard, Morgan, Peori</w:t>
        </w:r>
      </w:ins>
      <w:ins w:id="762" w:author="John Beardsley" w:date="2009-04-17T12:32:00Z">
        <w:r w:rsidR="007F2A63">
          <w:rPr>
            <w:rFonts w:ascii="Times New Roman" w:hAnsi="Times New Roman" w:cs="Times New Roman"/>
          </w:rPr>
          <w:t>a</w:t>
        </w:r>
      </w:ins>
      <w:ins w:id="763" w:author="John Beardsley" w:date="2009-04-17T12:29:00Z">
        <w:r w:rsidR="007F2A63">
          <w:rPr>
            <w:rFonts w:ascii="Times New Roman" w:hAnsi="Times New Roman" w:cs="Times New Roman"/>
          </w:rPr>
          <w:t>, Pike, Putnam, Sangamon, Schuyler, Scott, Stark, Tazewell, and Woodford. The 18</w:t>
        </w:r>
        <w:r w:rsidRPr="00C331DF">
          <w:rPr>
            <w:rFonts w:ascii="Times New Roman" w:hAnsi="Times New Roman" w:cs="Times New Roman"/>
            <w:vertAlign w:val="superscript"/>
            <w:rPrChange w:id="764" w:author="John Beardsley" w:date="2009-04-17T12:31:00Z">
              <w:rPr>
                <w:rFonts w:ascii="Times New Roman" w:hAnsi="Times New Roman" w:cs="Times New Roman"/>
                <w:color w:val="0000FF"/>
                <w:sz w:val="20"/>
                <w:szCs w:val="20"/>
                <w:u w:val="thick"/>
              </w:rPr>
            </w:rPrChange>
          </w:rPr>
          <w:t>th</w:t>
        </w:r>
        <w:r w:rsidR="007F2A63">
          <w:rPr>
            <w:rFonts w:ascii="Times New Roman" w:hAnsi="Times New Roman" w:cs="Times New Roman"/>
          </w:rPr>
          <w:t xml:space="preserve"> </w:t>
        </w:r>
      </w:ins>
      <w:ins w:id="765" w:author="John Beardsley" w:date="2009-04-17T12:31:00Z">
        <w:r w:rsidR="007F2A63">
          <w:rPr>
            <w:rFonts w:ascii="Times New Roman" w:hAnsi="Times New Roman" w:cs="Times New Roman"/>
          </w:rPr>
          <w:t>District also contains all 11 of the counties that Abraham Lincoln represented during his one year term (1847-1849) in Congress</w:t>
        </w:r>
      </w:ins>
      <w:ins w:id="766" w:author="John Beardsley" w:date="2009-04-17T12:33:00Z">
        <w:r w:rsidR="007F2A63">
          <w:rPr>
            <w:rFonts w:ascii="Times New Roman" w:hAnsi="Times New Roman" w:cs="Times New Roman"/>
          </w:rPr>
          <w:t>.</w:t>
        </w:r>
      </w:ins>
    </w:p>
    <w:p w:rsidR="00DD3B30" w:rsidRPr="00812D28" w:rsidRDefault="00DD3B30">
      <w:pPr>
        <w:rPr>
          <w:rFonts w:ascii="Times New Roman" w:hAnsi="Times New Roman" w:cs="Times New Roman"/>
          <w:u w:val="single"/>
        </w:rPr>
      </w:pPr>
    </w:p>
    <w:p w:rsidR="00000000" w:rsidRDefault="00183E63">
      <w:pPr>
        <w:jc w:val="center"/>
        <w:rPr>
          <w:ins w:id="767" w:author="John Beardsley" w:date="2009-04-17T12:04:00Z"/>
          <w:rFonts w:ascii="Times New Roman" w:hAnsi="Times New Roman" w:cs="Times New Roman"/>
          <w:color w:val="00B0F0"/>
          <w:u w:val="single"/>
        </w:rPr>
        <w:pPrChange w:id="768" w:author="John Beardsley" w:date="2009-04-17T12:19:00Z">
          <w:pPr/>
        </w:pPrChange>
      </w:pPr>
      <w:ins w:id="769" w:author="John Beardsley" w:date="2009-04-17T12:12:00Z">
        <w:r>
          <w:rPr>
            <w:rFonts w:ascii="Times New Roman" w:hAnsi="Times New Roman" w:cs="Times New Roman"/>
            <w:noProof/>
            <w:color w:val="00B0F0"/>
            <w:u w:val="single"/>
            <w:rPrChange w:id="770">
              <w:rPr>
                <w:rFonts w:ascii="Times New Roman" w:hAnsi="Times New Roman" w:cs="Times New Roman"/>
                <w:noProof/>
                <w:color w:val="0000FF"/>
                <w:sz w:val="20"/>
                <w:szCs w:val="20"/>
                <w:u w:val="thick"/>
              </w:rPr>
            </w:rPrChange>
          </w:rPr>
          <w:drawing>
            <wp:inline distT="0" distB="0" distL="0" distR="0">
              <wp:extent cx="6505575" cy="4627950"/>
              <wp:effectExtent l="19050" t="0" r="9525" b="0"/>
              <wp:docPr id="7" name="Picture 6" descr="fig_1_bas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basemap.png"/>
                      <pic:cNvPicPr/>
                    </pic:nvPicPr>
                    <pic:blipFill>
                      <a:blip r:embed="rId9" cstate="screen"/>
                      <a:srcRect l="9936" t="11651" r="11218" b="17375"/>
                      <a:stretch>
                        <a:fillRect/>
                      </a:stretch>
                    </pic:blipFill>
                    <pic:spPr>
                      <a:xfrm>
                        <a:off x="0" y="0"/>
                        <a:ext cx="6505575" cy="4627950"/>
                      </a:xfrm>
                      <a:prstGeom prst="rect">
                        <a:avLst/>
                      </a:prstGeom>
                    </pic:spPr>
                  </pic:pic>
                </a:graphicData>
              </a:graphic>
            </wp:inline>
          </w:drawing>
        </w:r>
      </w:ins>
    </w:p>
    <w:p w:rsidR="005E465F" w:rsidRDefault="005E465F">
      <w:pPr>
        <w:rPr>
          <w:ins w:id="771" w:author="John Beardsley" w:date="2009-04-17T12:06:00Z"/>
          <w:rFonts w:ascii="Times New Roman" w:hAnsi="Times New Roman" w:cs="Times New Roman"/>
          <w:color w:val="00B0F0"/>
          <w:u w:val="single"/>
        </w:rPr>
      </w:pPr>
    </w:p>
    <w:p w:rsidR="00000000" w:rsidRDefault="0067586D">
      <w:pPr>
        <w:ind w:left="270"/>
        <w:rPr>
          <w:ins w:id="772" w:author="John Beardsley" w:date="2009-04-17T12:13:00Z"/>
          <w:rFonts w:ascii="Times New Roman" w:hAnsi="Times New Roman" w:cs="Times New Roman"/>
          <w:rPrChange w:id="773" w:author="John Beardsley" w:date="2009-04-17T12:14:00Z">
            <w:rPr>
              <w:ins w:id="774" w:author="John Beardsley" w:date="2009-04-17T12:13:00Z"/>
            </w:rPr>
          </w:rPrChange>
        </w:rPr>
        <w:pPrChange w:id="775" w:author="John Beardsley" w:date="2009-04-17T12:16:00Z">
          <w:pPr/>
        </w:pPrChange>
      </w:pPr>
      <w:proofErr w:type="gramStart"/>
      <w:ins w:id="776" w:author="John Beardsley" w:date="2009-04-17T12:14:00Z">
        <w:r>
          <w:rPr>
            <w:rFonts w:ascii="Times New Roman" w:hAnsi="Times New Roman" w:cs="Times New Roman"/>
          </w:rPr>
          <w:t>Figure 1.</w:t>
        </w:r>
        <w:proofErr w:type="gramEnd"/>
        <w:r>
          <w:rPr>
            <w:rFonts w:ascii="Times New Roman" w:hAnsi="Times New Roman" w:cs="Times New Roman"/>
          </w:rPr>
          <w:t xml:space="preserve"> </w:t>
        </w:r>
        <w:proofErr w:type="gramStart"/>
        <w:r>
          <w:rPr>
            <w:rFonts w:ascii="Times New Roman" w:hAnsi="Times New Roman" w:cs="Times New Roman"/>
          </w:rPr>
          <w:t xml:space="preserve">Location of Tenmile Creek in Woodford and Tazewell </w:t>
        </w:r>
      </w:ins>
      <w:ins w:id="777" w:author="John Beardsley" w:date="2009-04-17T12:15:00Z">
        <w:r>
          <w:rPr>
            <w:rFonts w:ascii="Times New Roman" w:hAnsi="Times New Roman" w:cs="Times New Roman"/>
          </w:rPr>
          <w:t>Counties.</w:t>
        </w:r>
      </w:ins>
      <w:proofErr w:type="gramEnd"/>
      <w:ins w:id="778" w:author="John Beardsley" w:date="2009-04-17T12:13:00Z">
        <w:r w:rsidR="00C331DF" w:rsidRPr="00C331DF">
          <w:rPr>
            <w:rFonts w:ascii="Times New Roman" w:hAnsi="Times New Roman" w:cs="Times New Roman"/>
            <w:rPrChange w:id="779" w:author="John Beardsley" w:date="2009-04-17T12:14:00Z">
              <w:rPr>
                <w:rFonts w:ascii="Times New Roman" w:hAnsi="Times New Roman" w:cs="Times New Roman"/>
                <w:color w:val="0000FF"/>
                <w:sz w:val="20"/>
                <w:szCs w:val="20"/>
                <w:u w:val="thick"/>
              </w:rPr>
            </w:rPrChange>
          </w:rPr>
          <w:t xml:space="preserve"> The Ten Mile Creek watershed flows into the Illinois River on the eastern shore of Peoria Lake near the Tazewell and Woodford County boundaries</w:t>
        </w:r>
      </w:ins>
    </w:p>
    <w:p w:rsidR="0067586D" w:rsidRDefault="0067586D" w:rsidP="0067586D">
      <w:pPr>
        <w:rPr>
          <w:ins w:id="780" w:author="John Beardsley" w:date="2009-04-17T12:16:00Z"/>
          <w:rFonts w:ascii="Times New Roman" w:hAnsi="Times New Roman" w:cs="Times New Roman"/>
          <w:color w:val="00B0F0"/>
          <w:u w:val="single"/>
        </w:rPr>
      </w:pPr>
    </w:p>
    <w:p w:rsidR="000A6696" w:rsidRDefault="000A6696">
      <w:pPr>
        <w:rPr>
          <w:ins w:id="781" w:author="John Beardsley" w:date="2009-04-17T12:16:00Z"/>
          <w:rFonts w:ascii="Times New Roman" w:hAnsi="Times New Roman" w:cs="Times New Roman"/>
          <w:color w:val="00B0F0"/>
          <w:u w:val="single"/>
        </w:rPr>
      </w:pPr>
    </w:p>
    <w:p w:rsidR="00000000" w:rsidRDefault="00183E63">
      <w:pPr>
        <w:jc w:val="center"/>
        <w:rPr>
          <w:del w:id="782" w:author="John Beardsley" w:date="2009-04-17T11:45:00Z"/>
          <w:rFonts w:ascii="Times New Roman" w:hAnsi="Times New Roman" w:cs="Times New Roman"/>
          <w:color w:val="00B0F0"/>
          <w:u w:val="single"/>
        </w:rPr>
        <w:pPrChange w:id="783" w:author="John Beardsley" w:date="2009-04-17T12:19:00Z">
          <w:pPr/>
        </w:pPrChange>
      </w:pPr>
      <w:ins w:id="784" w:author="John Beardsley" w:date="2009-04-17T12:17:00Z">
        <w:r>
          <w:rPr>
            <w:rFonts w:ascii="Times New Roman" w:hAnsi="Times New Roman" w:cs="Times New Roman"/>
            <w:noProof/>
            <w:color w:val="00B0F0"/>
            <w:u w:val="single"/>
            <w:rPrChange w:id="785">
              <w:rPr>
                <w:rFonts w:ascii="Times New Roman" w:hAnsi="Times New Roman" w:cs="Times New Roman"/>
                <w:noProof/>
                <w:color w:val="0000FF"/>
                <w:sz w:val="20"/>
                <w:szCs w:val="20"/>
                <w:u w:val="thick"/>
              </w:rPr>
            </w:rPrChange>
          </w:rPr>
          <w:drawing>
            <wp:inline distT="0" distB="0" distL="0" distR="0">
              <wp:extent cx="5562600" cy="6189372"/>
              <wp:effectExtent l="19050" t="0" r="0" b="0"/>
              <wp:docPr id="8" name="Picture 7" descr="fig_2_congressiona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congressional_dist.png"/>
                      <pic:cNvPicPr/>
                    </pic:nvPicPr>
                    <pic:blipFill>
                      <a:blip r:embed="rId10" cstate="screen"/>
                      <a:srcRect l="9936" t="7398" r="10417" b="25222"/>
                      <a:stretch>
                        <a:fillRect/>
                      </a:stretch>
                    </pic:blipFill>
                    <pic:spPr>
                      <a:xfrm>
                        <a:off x="0" y="0"/>
                        <a:ext cx="5562600" cy="6189372"/>
                      </a:xfrm>
                      <a:prstGeom prst="rect">
                        <a:avLst/>
                      </a:prstGeom>
                    </pic:spPr>
                  </pic:pic>
                </a:graphicData>
              </a:graphic>
            </wp:inline>
          </w:drawing>
        </w:r>
      </w:ins>
      <w:del w:id="786" w:author="John Beardsley" w:date="2009-04-17T11:45:00Z">
        <w:r w:rsidR="008365E3" w:rsidRPr="00812D28" w:rsidDel="00726719">
          <w:rPr>
            <w:rFonts w:ascii="Times New Roman" w:hAnsi="Times New Roman" w:cs="Times New Roman"/>
            <w:color w:val="00B0F0"/>
            <w:u w:val="single"/>
          </w:rPr>
          <w:delText>Put in maps of hydrologic units here – ask Bill.</w:delText>
        </w:r>
      </w:del>
    </w:p>
    <w:p w:rsidR="00000000" w:rsidRDefault="00183E63">
      <w:pPr>
        <w:jc w:val="center"/>
        <w:rPr>
          <w:rFonts w:ascii="Times New Roman" w:hAnsi="Times New Roman" w:cs="Times New Roman"/>
          <w:color w:val="00B0F0"/>
        </w:rPr>
        <w:pPrChange w:id="787" w:author="John Beardsley" w:date="2009-04-17T12:19:00Z">
          <w:pPr/>
        </w:pPrChange>
      </w:pPr>
    </w:p>
    <w:p w:rsidR="0067586D" w:rsidRDefault="0067586D">
      <w:pPr>
        <w:rPr>
          <w:ins w:id="788" w:author="John Beardsley" w:date="2009-04-17T12:19:00Z"/>
          <w:rFonts w:ascii="Times New Roman" w:hAnsi="Times New Roman" w:cs="Times New Roman"/>
          <w:b/>
          <w:bCs/>
        </w:rPr>
      </w:pPr>
    </w:p>
    <w:p w:rsidR="00000000" w:rsidRDefault="0067586D">
      <w:pPr>
        <w:ind w:left="270"/>
        <w:rPr>
          <w:ins w:id="789" w:author="John Beardsley" w:date="2009-04-17T12:19:00Z"/>
          <w:rFonts w:ascii="Times New Roman" w:hAnsi="Times New Roman" w:cs="Times New Roman"/>
          <w:b/>
          <w:bCs/>
        </w:rPr>
        <w:pPrChange w:id="790" w:author="John Beardsley" w:date="2009-04-17T12:20:00Z">
          <w:pPr/>
        </w:pPrChange>
      </w:pPr>
      <w:proofErr w:type="gramStart"/>
      <w:ins w:id="791" w:author="John Beardsley" w:date="2009-04-17T12:20:00Z">
        <w:r>
          <w:rPr>
            <w:rFonts w:ascii="Times New Roman" w:hAnsi="Times New Roman" w:cs="Times New Roman"/>
          </w:rPr>
          <w:t>Figure 2.</w:t>
        </w:r>
      </w:ins>
      <w:proofErr w:type="gramEnd"/>
      <w:ins w:id="792" w:author="John Beardsley" w:date="2009-04-17T12:19:00Z">
        <w:r w:rsidR="00C331DF" w:rsidRPr="00C331DF">
          <w:rPr>
            <w:rFonts w:ascii="Times New Roman" w:hAnsi="Times New Roman" w:cs="Times New Roman"/>
            <w:rPrChange w:id="793" w:author="John Beardsley" w:date="2009-04-17T12:19:00Z">
              <w:rPr>
                <w:rFonts w:ascii="Times New Roman" w:hAnsi="Times New Roman" w:cs="Times New Roman"/>
                <w:color w:val="0000FF"/>
                <w:sz w:val="20"/>
                <w:szCs w:val="20"/>
                <w:u w:val="thick"/>
              </w:rPr>
            </w:rPrChange>
          </w:rPr>
          <w:t xml:space="preserve"> The 18</w:t>
        </w:r>
        <w:r w:rsidR="00C331DF" w:rsidRPr="00C331DF">
          <w:rPr>
            <w:rFonts w:ascii="Times New Roman" w:hAnsi="Times New Roman" w:cs="Times New Roman"/>
            <w:vertAlign w:val="superscript"/>
            <w:rPrChange w:id="794" w:author="John Beardsley" w:date="2009-04-17T12:19:00Z">
              <w:rPr>
                <w:rFonts w:ascii="Times New Roman" w:hAnsi="Times New Roman" w:cs="Times New Roman"/>
                <w:color w:val="0000FF"/>
                <w:sz w:val="20"/>
                <w:szCs w:val="20"/>
                <w:u w:val="thick"/>
                <w:vertAlign w:val="superscript"/>
              </w:rPr>
            </w:rPrChange>
          </w:rPr>
          <w:t>th</w:t>
        </w:r>
        <w:r w:rsidR="00C331DF" w:rsidRPr="00C331DF">
          <w:rPr>
            <w:rFonts w:ascii="Times New Roman" w:hAnsi="Times New Roman" w:cs="Times New Roman"/>
            <w:rPrChange w:id="795" w:author="John Beardsley" w:date="2009-04-17T12:19:00Z">
              <w:rPr>
                <w:rFonts w:ascii="Times New Roman" w:hAnsi="Times New Roman" w:cs="Times New Roman"/>
                <w:color w:val="0000FF"/>
                <w:sz w:val="20"/>
                <w:szCs w:val="20"/>
                <w:u w:val="thick"/>
              </w:rPr>
            </w:rPrChange>
          </w:rPr>
          <w:t xml:space="preserve"> Illinois Congressional District encompasses much of the middle Illinois River valley, including Ten Mile Creek.</w:t>
        </w:r>
      </w:ins>
    </w:p>
    <w:p w:rsidR="0067586D" w:rsidRDefault="0067586D">
      <w:pPr>
        <w:rPr>
          <w:ins w:id="796" w:author="John Beardsley" w:date="2009-04-17T12:19:00Z"/>
          <w:rFonts w:ascii="Times New Roman" w:hAnsi="Times New Roman" w:cs="Times New Roman"/>
          <w:b/>
          <w:bCs/>
        </w:rPr>
      </w:pPr>
    </w:p>
    <w:p w:rsidR="0067586D" w:rsidRDefault="0067586D">
      <w:pPr>
        <w:rPr>
          <w:ins w:id="797" w:author="John Beardsley" w:date="2009-04-17T12:19:00Z"/>
          <w:rFonts w:ascii="Times New Roman" w:hAnsi="Times New Roman" w:cs="Times New Roman"/>
          <w:b/>
          <w:bCs/>
        </w:rPr>
      </w:pPr>
    </w:p>
    <w:p w:rsidR="00DD3B30" w:rsidRDefault="00DD3B30">
      <w:pPr>
        <w:rPr>
          <w:rFonts w:ascii="Times New Roman" w:hAnsi="Times New Roman" w:cs="Times New Roman"/>
        </w:rPr>
      </w:pPr>
      <w:r>
        <w:rPr>
          <w:rFonts w:ascii="Times New Roman" w:hAnsi="Times New Roman" w:cs="Times New Roman"/>
          <w:b/>
          <w:bCs/>
        </w:rPr>
        <w:t>IV. PRIOR STUDIES</w:t>
      </w:r>
      <w:r w:rsidR="001226AD">
        <w:rPr>
          <w:rFonts w:ascii="Times New Roman" w:hAnsi="Times New Roman" w:cs="Times New Roman"/>
          <w:b/>
          <w:bCs/>
        </w:rPr>
        <w:t xml:space="preserve">, REPORTS, AND EXISTING PROJECTS </w:t>
      </w:r>
    </w:p>
    <w:p w:rsidR="00DD3B30" w:rsidRPr="0079459E" w:rsidRDefault="00C331DF">
      <w:pPr>
        <w:rPr>
          <w:rFonts w:ascii="Times New Roman" w:hAnsi="Times New Roman" w:cs="Times New Roman"/>
          <w:color w:val="1F497D" w:themeColor="text2"/>
          <w:rPrChange w:id="798" w:author="John Beardsley" w:date="2009-05-08T16:37:00Z">
            <w:rPr>
              <w:rFonts w:ascii="Times New Roman" w:hAnsi="Times New Roman" w:cs="Times New Roman"/>
            </w:rPr>
          </w:rPrChange>
        </w:rPr>
      </w:pPr>
      <w:ins w:id="799" w:author="John Beardsley" w:date="2009-05-08T16:35:00Z">
        <w:r w:rsidRPr="00C331DF">
          <w:rPr>
            <w:rFonts w:ascii="Times New Roman" w:hAnsi="Times New Roman" w:cs="Times New Roman"/>
            <w:color w:val="1F497D" w:themeColor="text2"/>
            <w:rPrChange w:id="800" w:author="John Beardsley" w:date="2009-05-08T16:37:00Z">
              <w:rPr>
                <w:rFonts w:ascii="Times New Roman" w:hAnsi="Times New Roman" w:cs="Times New Roman"/>
                <w:color w:val="0000FF"/>
                <w:sz w:val="20"/>
                <w:szCs w:val="20"/>
                <w:u w:val="thick"/>
              </w:rPr>
            </w:rPrChange>
          </w:rPr>
          <w:t>There may have been work done by the Illinois River Soil Conservation Task Force</w:t>
        </w:r>
      </w:ins>
    </w:p>
    <w:p w:rsidR="00DD3B30" w:rsidRDefault="002E3D00" w:rsidP="00EE6C73">
      <w:pPr>
        <w:ind w:left="270"/>
        <w:rPr>
          <w:rFonts w:ascii="Times New Roman" w:hAnsi="Times New Roman" w:cs="Times New Roman"/>
        </w:rPr>
      </w:pPr>
      <w:r>
        <w:rPr>
          <w:rFonts w:ascii="Times New Roman" w:hAnsi="Times New Roman" w:cs="Times New Roman"/>
        </w:rPr>
        <w:t>This section briefly discusses p</w:t>
      </w:r>
      <w:r w:rsidR="00DD3B30">
        <w:rPr>
          <w:rFonts w:ascii="Times New Roman" w:hAnsi="Times New Roman" w:cs="Times New Roman"/>
        </w:rPr>
        <w:t xml:space="preserve">rior studies, reports, existing documents, and other activities pertinent to this study. Planning and implementation </w:t>
      </w:r>
      <w:r w:rsidR="00221B86">
        <w:rPr>
          <w:rFonts w:ascii="Times New Roman" w:hAnsi="Times New Roman" w:cs="Times New Roman"/>
        </w:rPr>
        <w:t xml:space="preserve">of erosion control and water management projects </w:t>
      </w:r>
      <w:r w:rsidR="00DD3B30">
        <w:rPr>
          <w:rFonts w:ascii="Times New Roman" w:hAnsi="Times New Roman" w:cs="Times New Roman"/>
        </w:rPr>
        <w:t xml:space="preserve">have occurred in the </w:t>
      </w:r>
      <w:r w:rsidR="009A403A">
        <w:rPr>
          <w:rFonts w:ascii="Times New Roman" w:hAnsi="Times New Roman" w:cs="Times New Roman"/>
          <w:bCs/>
        </w:rPr>
        <w:t>Tenmile</w:t>
      </w:r>
      <w:r w:rsidR="00DD3B30">
        <w:rPr>
          <w:rFonts w:ascii="Times New Roman" w:hAnsi="Times New Roman" w:cs="Times New Roman"/>
        </w:rPr>
        <w:t xml:space="preserve"> </w:t>
      </w:r>
      <w:r w:rsidR="008408E2">
        <w:rPr>
          <w:rFonts w:ascii="Times New Roman" w:hAnsi="Times New Roman" w:cs="Times New Roman"/>
        </w:rPr>
        <w:t>Creek watershed</w:t>
      </w:r>
      <w:r>
        <w:rPr>
          <w:rFonts w:ascii="Times New Roman" w:hAnsi="Times New Roman" w:cs="Times New Roman"/>
        </w:rPr>
        <w:t xml:space="preserve"> in the past</w:t>
      </w:r>
      <w:r w:rsidR="00DD3B30">
        <w:rPr>
          <w:rFonts w:ascii="Times New Roman" w:hAnsi="Times New Roman" w:cs="Times New Roman"/>
        </w:rPr>
        <w:t xml:space="preserve">. </w:t>
      </w:r>
    </w:p>
    <w:p w:rsidR="00DD3B30" w:rsidRDefault="009A403A" w:rsidP="009A403A">
      <w:pPr>
        <w:tabs>
          <w:tab w:val="left" w:pos="7560"/>
        </w:tabs>
        <w:rPr>
          <w:rFonts w:ascii="Times New Roman" w:hAnsi="Times New Roman" w:cs="Times New Roman"/>
        </w:rPr>
      </w:pPr>
      <w:r>
        <w:rPr>
          <w:rFonts w:ascii="Times New Roman" w:hAnsi="Times New Roman" w:cs="Times New Roman"/>
        </w:rPr>
        <w:tab/>
      </w:r>
    </w:p>
    <w:p w:rsidR="00DD3B30" w:rsidRDefault="00DD3B30">
      <w:pPr>
        <w:ind w:left="240"/>
        <w:rPr>
          <w:rFonts w:ascii="Times New Roman" w:hAnsi="Times New Roman" w:cs="Times New Roman"/>
        </w:rPr>
      </w:pPr>
      <w:r>
        <w:rPr>
          <w:rFonts w:ascii="Times New Roman" w:hAnsi="Times New Roman" w:cs="Times New Roman"/>
          <w:b/>
          <w:bCs/>
        </w:rPr>
        <w:t>A. Assessment Goals</w:t>
      </w:r>
    </w:p>
    <w:p w:rsidR="00DD3B30" w:rsidRDefault="006A66E9" w:rsidP="00EE6C73">
      <w:pPr>
        <w:ind w:left="540"/>
        <w:rPr>
          <w:rFonts w:ascii="Times New Roman" w:hAnsi="Times New Roman" w:cs="Times New Roman"/>
        </w:rPr>
      </w:pPr>
      <w:r>
        <w:rPr>
          <w:rFonts w:ascii="Times New Roman" w:hAnsi="Times New Roman" w:cs="Times New Roman"/>
          <w:bCs/>
        </w:rPr>
        <w:t>Tenmile</w:t>
      </w:r>
      <w:r w:rsidR="00DD3B30">
        <w:rPr>
          <w:rFonts w:ascii="Times New Roman" w:hAnsi="Times New Roman" w:cs="Times New Roman"/>
        </w:rPr>
        <w:t xml:space="preserve"> Creek is in the Illinois River Bluffs </w:t>
      </w:r>
      <w:r w:rsidR="00DC6819">
        <w:rPr>
          <w:rFonts w:ascii="Times New Roman" w:hAnsi="Times New Roman" w:cs="Times New Roman"/>
        </w:rPr>
        <w:t xml:space="preserve">Ecosystem Partnership </w:t>
      </w:r>
      <w:r w:rsidR="00DD3B30">
        <w:rPr>
          <w:rFonts w:ascii="Times New Roman" w:hAnsi="Times New Roman" w:cs="Times New Roman"/>
        </w:rPr>
        <w:t>Area</w:t>
      </w:r>
      <w:r w:rsidR="002E3D00">
        <w:rPr>
          <w:rFonts w:ascii="Times New Roman" w:hAnsi="Times New Roman" w:cs="Times New Roman"/>
        </w:rPr>
        <w:t xml:space="preserve"> in the</w:t>
      </w:r>
      <w:r w:rsidR="00DD3B30">
        <w:rPr>
          <w:rFonts w:ascii="Times New Roman" w:hAnsi="Times New Roman" w:cs="Times New Roman"/>
        </w:rPr>
        <w:t xml:space="preserve"> portion designated as the Peoria Wilds Resource Rich Area </w:t>
      </w:r>
      <w:r w:rsidR="00440DCC">
        <w:rPr>
          <w:rFonts w:ascii="Times New Roman" w:hAnsi="Times New Roman" w:cs="Times New Roman"/>
        </w:rPr>
        <w:t xml:space="preserve">(or the Peoria Wilds RRA) </w:t>
      </w:r>
      <w:r w:rsidR="00C331DF" w:rsidRPr="00C331DF">
        <w:rPr>
          <w:rFonts w:ascii="Times New Roman" w:hAnsi="Times New Roman" w:cs="Times New Roman"/>
          <w:highlight w:val="yellow"/>
          <w:rPrChange w:id="801" w:author="John Beardsley" w:date="2009-04-17T12:33:00Z">
            <w:rPr>
              <w:rFonts w:ascii="Times New Roman" w:hAnsi="Times New Roman" w:cs="Times New Roman"/>
              <w:color w:val="0000FF"/>
              <w:sz w:val="20"/>
              <w:szCs w:val="20"/>
              <w:u w:val="thick"/>
            </w:rPr>
          </w:rPrChange>
        </w:rPr>
        <w:t>(</w:t>
      </w:r>
      <w:r w:rsidR="00DD3B30" w:rsidRPr="004B1C7D">
        <w:rPr>
          <w:rFonts w:ascii="Times New Roman" w:hAnsi="Times New Roman" w:cs="Times New Roman"/>
          <w:highlight w:val="yellow"/>
        </w:rPr>
        <w:t>F</w:t>
      </w:r>
      <w:r w:rsidR="00B675A7" w:rsidRPr="004B1C7D">
        <w:rPr>
          <w:rFonts w:ascii="Times New Roman" w:hAnsi="Times New Roman" w:cs="Times New Roman"/>
          <w:highlight w:val="yellow"/>
        </w:rPr>
        <w:t>igure</w:t>
      </w:r>
      <w:r w:rsidR="00C90532">
        <w:rPr>
          <w:rFonts w:ascii="Times New Roman" w:hAnsi="Times New Roman" w:cs="Times New Roman"/>
          <w:highlight w:val="yellow"/>
        </w:rPr>
        <w:t xml:space="preserve"> </w:t>
      </w:r>
      <w:ins w:id="802" w:author="John Beardsley" w:date="2009-04-17T12:21:00Z">
        <w:r w:rsidR="00C331DF" w:rsidRPr="00C331DF">
          <w:rPr>
            <w:rFonts w:ascii="Times New Roman" w:hAnsi="Times New Roman" w:cs="Times New Roman"/>
            <w:highlight w:val="yellow"/>
            <w:rPrChange w:id="803" w:author="John Beardsley" w:date="2009-04-17T12:33:00Z">
              <w:rPr>
                <w:rFonts w:ascii="Times New Roman" w:hAnsi="Times New Roman" w:cs="Times New Roman"/>
                <w:color w:val="0000FF"/>
                <w:sz w:val="20"/>
                <w:szCs w:val="20"/>
                <w:u w:val="thick"/>
              </w:rPr>
            </w:rPrChange>
          </w:rPr>
          <w:t>3</w:t>
        </w:r>
      </w:ins>
      <w:del w:id="804" w:author="John Beardsley" w:date="2009-04-17T12:21:00Z">
        <w:r w:rsidR="001E7FD7" w:rsidRPr="004B1C7D" w:rsidDel="0067586D">
          <w:rPr>
            <w:rFonts w:ascii="Times New Roman" w:hAnsi="Times New Roman" w:cs="Times New Roman"/>
            <w:highlight w:val="yellow"/>
          </w:rPr>
          <w:delText>2</w:delText>
        </w:r>
      </w:del>
      <w:r w:rsidR="00C331DF" w:rsidRPr="00C331DF">
        <w:rPr>
          <w:rFonts w:ascii="Times New Roman" w:hAnsi="Times New Roman" w:cs="Times New Roman"/>
          <w:highlight w:val="yellow"/>
          <w:rPrChange w:id="805" w:author="John Beardsley" w:date="2009-04-17T12:33:00Z">
            <w:rPr>
              <w:rFonts w:ascii="Times New Roman" w:hAnsi="Times New Roman" w:cs="Times New Roman"/>
              <w:color w:val="0000FF"/>
              <w:sz w:val="20"/>
              <w:szCs w:val="20"/>
              <w:u w:val="thick"/>
            </w:rPr>
          </w:rPrChange>
        </w:rPr>
        <w:t>).</w:t>
      </w:r>
      <w:r w:rsidR="00DD3B30">
        <w:rPr>
          <w:rFonts w:ascii="Times New Roman" w:hAnsi="Times New Roman" w:cs="Times New Roman"/>
        </w:rPr>
        <w:t xml:space="preserve"> These areas were identified under the </w:t>
      </w:r>
      <w:r w:rsidR="002E3D00">
        <w:rPr>
          <w:rFonts w:ascii="Times New Roman" w:hAnsi="Times New Roman" w:cs="Times New Roman"/>
        </w:rPr>
        <w:t xml:space="preserve">IDNR </w:t>
      </w:r>
      <w:r w:rsidR="00DD3B30">
        <w:rPr>
          <w:rFonts w:ascii="Times New Roman" w:hAnsi="Times New Roman" w:cs="Times New Roman"/>
        </w:rPr>
        <w:t xml:space="preserve">Critical Trends Assessment Program (CTAP) and the </w:t>
      </w:r>
      <w:r w:rsidR="00167418">
        <w:rPr>
          <w:rFonts w:ascii="Times New Roman" w:hAnsi="Times New Roman" w:cs="Times New Roman"/>
        </w:rPr>
        <w:t xml:space="preserve">IDNR </w:t>
      </w:r>
      <w:r w:rsidR="00DD3B30">
        <w:rPr>
          <w:rFonts w:ascii="Times New Roman" w:hAnsi="Times New Roman" w:cs="Times New Roman"/>
        </w:rPr>
        <w:t xml:space="preserve">Ecosystems Program. Regional analyses of </w:t>
      </w:r>
      <w:r w:rsidR="009C3D9C">
        <w:rPr>
          <w:rFonts w:ascii="Times New Roman" w:hAnsi="Times New Roman" w:cs="Times New Roman"/>
        </w:rPr>
        <w:t xml:space="preserve">Partnership Areas </w:t>
      </w:r>
      <w:r w:rsidR="00DD3B30">
        <w:rPr>
          <w:rFonts w:ascii="Times New Roman" w:hAnsi="Times New Roman" w:cs="Times New Roman"/>
        </w:rPr>
        <w:t>using existing statewide data were completed in the 1990s. The goal of th</w:t>
      </w:r>
      <w:r w:rsidR="00167418">
        <w:rPr>
          <w:rFonts w:ascii="Times New Roman" w:hAnsi="Times New Roman" w:cs="Times New Roman"/>
        </w:rPr>
        <w:t>os</w:t>
      </w:r>
      <w:r w:rsidR="00DD3B30">
        <w:rPr>
          <w:rFonts w:ascii="Times New Roman" w:hAnsi="Times New Roman" w:cs="Times New Roman"/>
        </w:rPr>
        <w:t xml:space="preserve">e assessments was to provide baseline data to help set priorities and develop management plans. </w:t>
      </w:r>
      <w:r w:rsidR="00167418">
        <w:rPr>
          <w:rFonts w:ascii="Times New Roman" w:hAnsi="Times New Roman" w:cs="Times New Roman"/>
        </w:rPr>
        <w:t>R</w:t>
      </w:r>
      <w:r w:rsidR="00DD3B30">
        <w:rPr>
          <w:rFonts w:ascii="Times New Roman" w:hAnsi="Times New Roman" w:cs="Times New Roman"/>
        </w:rPr>
        <w:t>eports for the Illinois River Bluffs</w:t>
      </w:r>
      <w:r w:rsidR="009461B4">
        <w:rPr>
          <w:rFonts w:ascii="Times New Roman" w:hAnsi="Times New Roman" w:cs="Times New Roman"/>
        </w:rPr>
        <w:t xml:space="preserve"> </w:t>
      </w:r>
      <w:r w:rsidR="009C3D9C">
        <w:rPr>
          <w:rFonts w:ascii="Times New Roman" w:hAnsi="Times New Roman" w:cs="Times New Roman"/>
        </w:rPr>
        <w:t>Ecosystem Partnership</w:t>
      </w:r>
      <w:r w:rsidR="00DD3B30">
        <w:rPr>
          <w:rFonts w:ascii="Times New Roman" w:hAnsi="Times New Roman" w:cs="Times New Roman"/>
        </w:rPr>
        <w:t xml:space="preserve"> comprise four volumes covering area geology (IDNR, 1998a); water resources (IDNR, 1998b); living resources (IDNR, 1998c); and the socio-economic profile, environmental quality, and archaeological resources (IDNR 1998d). Although the CTAP assessments were comprehensive, scale of existing data was too coarse for adequate assessment </w:t>
      </w:r>
      <w:r w:rsidR="009C3D9C">
        <w:rPr>
          <w:rFonts w:ascii="Times New Roman" w:hAnsi="Times New Roman" w:cs="Times New Roman"/>
        </w:rPr>
        <w:t xml:space="preserve">of </w:t>
      </w:r>
      <w:r w:rsidR="00DD3B30">
        <w:rPr>
          <w:rFonts w:ascii="Times New Roman" w:hAnsi="Times New Roman" w:cs="Times New Roman"/>
        </w:rPr>
        <w:t xml:space="preserve">past and current conditions of the watershed and fluvial systems for </w:t>
      </w:r>
      <w:r w:rsidR="00167418">
        <w:rPr>
          <w:rFonts w:ascii="Times New Roman" w:hAnsi="Times New Roman" w:cs="Times New Roman"/>
        </w:rPr>
        <w:t>use in</w:t>
      </w:r>
      <w:r w:rsidR="00DD3B30">
        <w:rPr>
          <w:rFonts w:ascii="Times New Roman" w:hAnsi="Times New Roman" w:cs="Times New Roman"/>
        </w:rPr>
        <w:t xml:space="preserve"> suggesting project implementation priorities. </w:t>
      </w:r>
    </w:p>
    <w:p w:rsidR="00DD3B30" w:rsidRDefault="00DD3B30">
      <w:pPr>
        <w:rPr>
          <w:rFonts w:ascii="Times New Roman" w:hAnsi="Times New Roman" w:cs="Times New Roman"/>
        </w:rPr>
      </w:pPr>
    </w:p>
    <w:p w:rsidR="00DD3B30" w:rsidRDefault="00DD3B30" w:rsidP="00EE6C73">
      <w:pPr>
        <w:ind w:left="540"/>
        <w:rPr>
          <w:rFonts w:ascii="Times New Roman" w:hAnsi="Times New Roman" w:cs="Times New Roman"/>
        </w:rPr>
      </w:pPr>
      <w:r>
        <w:rPr>
          <w:rFonts w:ascii="Times New Roman" w:hAnsi="Times New Roman" w:cs="Times New Roman"/>
        </w:rPr>
        <w:t>Th</w:t>
      </w:r>
      <w:r w:rsidR="006A66E9">
        <w:rPr>
          <w:rFonts w:ascii="Times New Roman" w:hAnsi="Times New Roman" w:cs="Times New Roman"/>
        </w:rPr>
        <w:t>e T</w:t>
      </w:r>
      <w:r w:rsidR="00D91FD6">
        <w:rPr>
          <w:rFonts w:ascii="Times New Roman" w:hAnsi="Times New Roman" w:cs="Times New Roman"/>
        </w:rPr>
        <w:t xml:space="preserve">CWA </w:t>
      </w:r>
      <w:r>
        <w:rPr>
          <w:rFonts w:ascii="Times New Roman" w:hAnsi="Times New Roman" w:cs="Times New Roman"/>
        </w:rPr>
        <w:t>i</w:t>
      </w:r>
      <w:r w:rsidR="00221B86">
        <w:rPr>
          <w:rFonts w:ascii="Times New Roman" w:hAnsi="Times New Roman" w:cs="Times New Roman"/>
        </w:rPr>
        <w:t>s part of a long-term project to</w:t>
      </w:r>
      <w:r>
        <w:rPr>
          <w:rFonts w:ascii="Times New Roman" w:hAnsi="Times New Roman" w:cs="Times New Roman"/>
        </w:rPr>
        <w:t xml:space="preserve"> provide watershed-specific information at </w:t>
      </w:r>
      <w:r w:rsidR="004618C8">
        <w:rPr>
          <w:rFonts w:ascii="Times New Roman" w:hAnsi="Times New Roman" w:cs="Times New Roman"/>
        </w:rPr>
        <w:t xml:space="preserve">a </w:t>
      </w:r>
      <w:r>
        <w:rPr>
          <w:rFonts w:ascii="Times New Roman" w:hAnsi="Times New Roman" w:cs="Times New Roman"/>
        </w:rPr>
        <w:t>scale more appropriate for ecosystem restoration reco</w:t>
      </w:r>
      <w:r w:rsidR="00221B86">
        <w:rPr>
          <w:rFonts w:ascii="Times New Roman" w:hAnsi="Times New Roman" w:cs="Times New Roman"/>
        </w:rPr>
        <w:t>m</w:t>
      </w:r>
      <w:r>
        <w:rPr>
          <w:rFonts w:ascii="Times New Roman" w:hAnsi="Times New Roman" w:cs="Times New Roman"/>
        </w:rPr>
        <w:t>mendations than the CTAP and other previous assessments. This study also addresses some directives of the Integrated Management Plan for the Illinois River Watershed (State of Illinois, 1997), including generating site-specific data to understand causes of tributary stream instability and evaluat</w:t>
      </w:r>
      <w:r w:rsidR="004618C8">
        <w:rPr>
          <w:rFonts w:ascii="Times New Roman" w:hAnsi="Times New Roman" w:cs="Times New Roman"/>
        </w:rPr>
        <w:t>e</w:t>
      </w:r>
      <w:r>
        <w:rPr>
          <w:rFonts w:ascii="Times New Roman" w:hAnsi="Times New Roman" w:cs="Times New Roman"/>
        </w:rPr>
        <w:t xml:space="preserve"> public lands for wetland and surface water restoration. Finally, this study partly fulfills </w:t>
      </w:r>
      <w:r w:rsidR="004618C8">
        <w:rPr>
          <w:rFonts w:ascii="Times New Roman" w:hAnsi="Times New Roman" w:cs="Times New Roman"/>
        </w:rPr>
        <w:t xml:space="preserve">four </w:t>
      </w:r>
      <w:r>
        <w:rPr>
          <w:rFonts w:ascii="Times New Roman" w:hAnsi="Times New Roman" w:cs="Times New Roman"/>
        </w:rPr>
        <w:t xml:space="preserve">of the </w:t>
      </w:r>
      <w:r w:rsidR="004618C8">
        <w:rPr>
          <w:rFonts w:ascii="Times New Roman" w:hAnsi="Times New Roman" w:cs="Times New Roman"/>
        </w:rPr>
        <w:t xml:space="preserve">five </w:t>
      </w:r>
      <w:r>
        <w:rPr>
          <w:rFonts w:ascii="Times New Roman" w:hAnsi="Times New Roman" w:cs="Times New Roman"/>
        </w:rPr>
        <w:t xml:space="preserve">goals of watershed assessment recommended by Holtrop </w:t>
      </w:r>
      <w:r w:rsidR="004618C8">
        <w:rPr>
          <w:rFonts w:ascii="Times New Roman" w:hAnsi="Times New Roman" w:cs="Times New Roman"/>
        </w:rPr>
        <w:t xml:space="preserve">and </w:t>
      </w:r>
      <w:proofErr w:type="spellStart"/>
      <w:r w:rsidR="004618C8">
        <w:rPr>
          <w:rFonts w:ascii="Times New Roman" w:hAnsi="Times New Roman" w:cs="Times New Roman"/>
        </w:rPr>
        <w:t>Pegg</w:t>
      </w:r>
      <w:proofErr w:type="spellEnd"/>
      <w:r>
        <w:rPr>
          <w:rFonts w:ascii="Times New Roman" w:hAnsi="Times New Roman" w:cs="Times New Roman"/>
        </w:rPr>
        <w:t xml:space="preserve"> (2004)</w:t>
      </w:r>
      <w:r w:rsidR="004618C8">
        <w:rPr>
          <w:rFonts w:ascii="Times New Roman" w:hAnsi="Times New Roman" w:cs="Times New Roman"/>
        </w:rPr>
        <w:t>:</w:t>
      </w:r>
    </w:p>
    <w:p w:rsidR="00873B04" w:rsidRDefault="00873B04" w:rsidP="00EE6C73">
      <w:pPr>
        <w:ind w:left="540"/>
        <w:rPr>
          <w:rFonts w:ascii="Times New Roman" w:hAnsi="Times New Roman" w:cs="Times New Roman"/>
        </w:rPr>
      </w:pPr>
    </w:p>
    <w:p w:rsidR="00873B04" w:rsidRDefault="004618C8" w:rsidP="00D738DF">
      <w:pPr>
        <w:numPr>
          <w:ilvl w:val="0"/>
          <w:numId w:val="8"/>
        </w:numPr>
        <w:ind w:left="990"/>
        <w:rPr>
          <w:rFonts w:ascii="Times New Roman" w:hAnsi="Times New Roman" w:cs="Times New Roman"/>
        </w:rPr>
      </w:pPr>
      <w:r>
        <w:rPr>
          <w:rFonts w:ascii="Times New Roman" w:hAnsi="Times New Roman" w:cs="Times New Roman"/>
        </w:rPr>
        <w:t>I</w:t>
      </w:r>
      <w:r w:rsidR="00DD3B30">
        <w:rPr>
          <w:rFonts w:ascii="Times New Roman" w:hAnsi="Times New Roman" w:cs="Times New Roman"/>
        </w:rPr>
        <w:t>dentify defining physical limits of the watershed</w:t>
      </w:r>
      <w:r>
        <w:rPr>
          <w:rFonts w:ascii="Times New Roman" w:hAnsi="Times New Roman" w:cs="Times New Roman"/>
        </w:rPr>
        <w:t>.</w:t>
      </w:r>
      <w:r w:rsidR="00DD3B30">
        <w:rPr>
          <w:rFonts w:ascii="Times New Roman" w:hAnsi="Times New Roman" w:cs="Times New Roman"/>
        </w:rPr>
        <w:t xml:space="preserve"> </w:t>
      </w:r>
    </w:p>
    <w:p w:rsidR="00873B04" w:rsidRDefault="004618C8" w:rsidP="00D738DF">
      <w:pPr>
        <w:numPr>
          <w:ilvl w:val="0"/>
          <w:numId w:val="8"/>
        </w:numPr>
        <w:ind w:left="990"/>
        <w:rPr>
          <w:rFonts w:ascii="Times New Roman" w:hAnsi="Times New Roman" w:cs="Times New Roman"/>
        </w:rPr>
      </w:pPr>
      <w:r>
        <w:rPr>
          <w:rFonts w:ascii="Times New Roman" w:hAnsi="Times New Roman" w:cs="Times New Roman"/>
        </w:rPr>
        <w:t xml:space="preserve">Document </w:t>
      </w:r>
      <w:r w:rsidR="00DD3B30">
        <w:rPr>
          <w:rFonts w:ascii="Times New Roman" w:hAnsi="Times New Roman" w:cs="Times New Roman"/>
        </w:rPr>
        <w:t xml:space="preserve">past and current </w:t>
      </w:r>
      <w:r>
        <w:rPr>
          <w:rFonts w:ascii="Times New Roman" w:hAnsi="Times New Roman" w:cs="Times New Roman"/>
        </w:rPr>
        <w:t xml:space="preserve">watershed </w:t>
      </w:r>
      <w:r w:rsidR="00DD3B30">
        <w:rPr>
          <w:rFonts w:ascii="Times New Roman" w:hAnsi="Times New Roman" w:cs="Times New Roman"/>
        </w:rPr>
        <w:t>conditions</w:t>
      </w:r>
      <w:r>
        <w:rPr>
          <w:rFonts w:ascii="Times New Roman" w:hAnsi="Times New Roman" w:cs="Times New Roman"/>
        </w:rPr>
        <w:t>.</w:t>
      </w:r>
    </w:p>
    <w:p w:rsidR="00873B04" w:rsidRDefault="004618C8" w:rsidP="00D738DF">
      <w:pPr>
        <w:numPr>
          <w:ilvl w:val="0"/>
          <w:numId w:val="8"/>
        </w:numPr>
        <w:ind w:left="990"/>
        <w:rPr>
          <w:rFonts w:ascii="Times New Roman" w:hAnsi="Times New Roman" w:cs="Times New Roman"/>
        </w:rPr>
      </w:pPr>
      <w:r>
        <w:rPr>
          <w:rFonts w:ascii="Times New Roman" w:hAnsi="Times New Roman" w:cs="Times New Roman"/>
        </w:rPr>
        <w:t xml:space="preserve">Identify </w:t>
      </w:r>
      <w:r w:rsidR="00DD3B30">
        <w:rPr>
          <w:rFonts w:ascii="Times New Roman" w:hAnsi="Times New Roman" w:cs="Times New Roman"/>
        </w:rPr>
        <w:t xml:space="preserve">practices and processes </w:t>
      </w:r>
      <w:r>
        <w:rPr>
          <w:rFonts w:ascii="Times New Roman" w:hAnsi="Times New Roman" w:cs="Times New Roman"/>
        </w:rPr>
        <w:t xml:space="preserve">with watershed </w:t>
      </w:r>
      <w:r w:rsidR="00DD3B30">
        <w:rPr>
          <w:rFonts w:ascii="Times New Roman" w:hAnsi="Times New Roman" w:cs="Times New Roman"/>
        </w:rPr>
        <w:t>impact</w:t>
      </w:r>
      <w:r>
        <w:rPr>
          <w:rFonts w:ascii="Times New Roman" w:hAnsi="Times New Roman" w:cs="Times New Roman"/>
        </w:rPr>
        <w:t>s.</w:t>
      </w:r>
      <w:r w:rsidR="00DD3B30">
        <w:rPr>
          <w:rFonts w:ascii="Times New Roman" w:hAnsi="Times New Roman" w:cs="Times New Roman"/>
        </w:rPr>
        <w:t xml:space="preserve"> </w:t>
      </w:r>
    </w:p>
    <w:p w:rsidR="00DD3B30" w:rsidRDefault="004618C8" w:rsidP="00D738DF">
      <w:pPr>
        <w:numPr>
          <w:ilvl w:val="0"/>
          <w:numId w:val="8"/>
        </w:numPr>
        <w:ind w:left="990"/>
        <w:rPr>
          <w:rFonts w:ascii="Times New Roman" w:hAnsi="Times New Roman" w:cs="Times New Roman"/>
        </w:rPr>
      </w:pPr>
      <w:r>
        <w:rPr>
          <w:rFonts w:ascii="Times New Roman" w:hAnsi="Times New Roman" w:cs="Times New Roman"/>
        </w:rPr>
        <w:t xml:space="preserve">Recommend </w:t>
      </w:r>
      <w:r w:rsidR="00DD3B30">
        <w:rPr>
          <w:rFonts w:ascii="Times New Roman" w:hAnsi="Times New Roman" w:cs="Times New Roman"/>
        </w:rPr>
        <w:t>restoration projects based on identified cause</w:t>
      </w:r>
      <w:r>
        <w:rPr>
          <w:rFonts w:ascii="Times New Roman" w:hAnsi="Times New Roman" w:cs="Times New Roman"/>
        </w:rPr>
        <w:t xml:space="preserve"> and </w:t>
      </w:r>
      <w:r w:rsidR="00DD3B30">
        <w:rPr>
          <w:rFonts w:ascii="Times New Roman" w:hAnsi="Times New Roman" w:cs="Times New Roman"/>
        </w:rPr>
        <w:t>effect relationships</w:t>
      </w:r>
      <w:r>
        <w:rPr>
          <w:rFonts w:ascii="Times New Roman" w:hAnsi="Times New Roman" w:cs="Times New Roman"/>
        </w:rPr>
        <w:t>.</w:t>
      </w:r>
    </w:p>
    <w:p w:rsidR="00000000" w:rsidRDefault="00183E63">
      <w:pPr>
        <w:ind w:left="540"/>
        <w:jc w:val="center"/>
        <w:rPr>
          <w:rFonts w:ascii="Times New Roman" w:hAnsi="Times New Roman" w:cs="Times New Roman"/>
        </w:rPr>
        <w:pPrChange w:id="806" w:author="John Beardsley" w:date="2009-04-20T16:33:00Z">
          <w:pPr>
            <w:ind w:left="540"/>
          </w:pPr>
        </w:pPrChange>
      </w:pPr>
      <w:ins w:id="807" w:author="John Beardsley" w:date="2009-04-17T14:05:00Z">
        <w:r>
          <w:rPr>
            <w:rFonts w:ascii="Times New Roman" w:hAnsi="Times New Roman" w:cs="Times New Roman"/>
            <w:noProof/>
            <w:rPrChange w:id="808">
              <w:rPr>
                <w:rFonts w:ascii="Times New Roman" w:hAnsi="Times New Roman" w:cs="Times New Roman"/>
                <w:noProof/>
                <w:color w:val="0000FF"/>
                <w:sz w:val="20"/>
                <w:szCs w:val="20"/>
                <w:u w:val="thick"/>
              </w:rPr>
            </w:rPrChange>
          </w:rPr>
          <w:drawing>
            <wp:inline distT="0" distB="0" distL="0" distR="0">
              <wp:extent cx="5010150" cy="5556330"/>
              <wp:effectExtent l="19050" t="0" r="0" b="0"/>
              <wp:docPr id="9" name="Picture 8" descr="Figure3_peoria_wi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peoria_wilds.png"/>
                      <pic:cNvPicPr/>
                    </pic:nvPicPr>
                    <pic:blipFill>
                      <a:blip r:embed="rId11" cstate="screen"/>
                      <a:srcRect/>
                      <a:stretch>
                        <a:fillRect/>
                      </a:stretch>
                    </pic:blipFill>
                    <pic:spPr>
                      <a:xfrm>
                        <a:off x="0" y="0"/>
                        <a:ext cx="5010150" cy="5556330"/>
                      </a:xfrm>
                      <a:prstGeom prst="rect">
                        <a:avLst/>
                      </a:prstGeom>
                    </pic:spPr>
                  </pic:pic>
                </a:graphicData>
              </a:graphic>
            </wp:inline>
          </w:drawing>
        </w:r>
      </w:ins>
    </w:p>
    <w:p w:rsidR="00B673E1" w:rsidRDefault="00B673E1" w:rsidP="00EE6C73">
      <w:pPr>
        <w:ind w:left="540"/>
        <w:rPr>
          <w:ins w:id="809" w:author="John Beardsley" w:date="2009-04-17T14:06:00Z"/>
          <w:rFonts w:ascii="Times New Roman" w:hAnsi="Times New Roman" w:cs="Times New Roman"/>
        </w:rPr>
      </w:pPr>
    </w:p>
    <w:p w:rsidR="00000000" w:rsidRDefault="00B673E1">
      <w:pPr>
        <w:ind w:left="540"/>
        <w:rPr>
          <w:ins w:id="810" w:author="John Beardsley" w:date="2009-04-17T14:07:00Z"/>
          <w:rFonts w:ascii="Times New Roman" w:hAnsi="Times New Roman" w:cs="Times New Roman"/>
          <w:rPrChange w:id="811" w:author="John Beardsley" w:date="2009-04-17T14:07:00Z">
            <w:rPr>
              <w:ins w:id="812" w:author="John Beardsley" w:date="2009-04-17T14:07:00Z"/>
            </w:rPr>
          </w:rPrChange>
        </w:rPr>
        <w:pPrChange w:id="813" w:author="John Beardsley" w:date="2009-04-17T14:07:00Z">
          <w:pPr/>
        </w:pPrChange>
      </w:pPr>
      <w:proofErr w:type="gramStart"/>
      <w:ins w:id="814" w:author="John Beardsley" w:date="2009-04-17T14:07:00Z">
        <w:r>
          <w:rPr>
            <w:rFonts w:ascii="Times New Roman" w:hAnsi="Times New Roman" w:cs="Times New Roman"/>
          </w:rPr>
          <w:t>Figure</w:t>
        </w:r>
      </w:ins>
      <w:ins w:id="815" w:author="John Beardsley" w:date="2009-04-17T14:08:00Z">
        <w:r>
          <w:rPr>
            <w:rFonts w:ascii="Times New Roman" w:hAnsi="Times New Roman" w:cs="Times New Roman"/>
          </w:rPr>
          <w:t xml:space="preserve"> </w:t>
        </w:r>
      </w:ins>
      <w:ins w:id="816" w:author="John Beardsley" w:date="2009-04-17T14:07:00Z">
        <w:r>
          <w:rPr>
            <w:rFonts w:ascii="Times New Roman" w:hAnsi="Times New Roman" w:cs="Times New Roman"/>
          </w:rPr>
          <w:t>3</w:t>
        </w:r>
        <w:r w:rsidR="00C331DF" w:rsidRPr="00C331DF">
          <w:rPr>
            <w:rFonts w:ascii="Times New Roman" w:hAnsi="Times New Roman" w:cs="Times New Roman"/>
            <w:rPrChange w:id="817" w:author="John Beardsley" w:date="2009-04-17T14:07:00Z">
              <w:rPr>
                <w:rFonts w:ascii="Times New Roman" w:hAnsi="Times New Roman" w:cs="Times New Roman"/>
                <w:color w:val="0000FF"/>
                <w:sz w:val="20"/>
                <w:szCs w:val="20"/>
                <w:u w:val="thick"/>
              </w:rPr>
            </w:rPrChange>
          </w:rPr>
          <w:t>.</w:t>
        </w:r>
        <w:proofErr w:type="gramEnd"/>
        <w:r w:rsidR="00C331DF" w:rsidRPr="00C331DF">
          <w:rPr>
            <w:rFonts w:ascii="Times New Roman" w:hAnsi="Times New Roman" w:cs="Times New Roman"/>
            <w:rPrChange w:id="818" w:author="John Beardsley" w:date="2009-04-17T14:07:00Z">
              <w:rPr>
                <w:rFonts w:ascii="Times New Roman" w:hAnsi="Times New Roman" w:cs="Times New Roman"/>
                <w:color w:val="0000FF"/>
                <w:sz w:val="20"/>
                <w:szCs w:val="20"/>
                <w:u w:val="thick"/>
              </w:rPr>
            </w:rPrChange>
          </w:rPr>
          <w:t xml:space="preserve"> </w:t>
        </w:r>
        <w:proofErr w:type="gramStart"/>
        <w:r w:rsidR="00C331DF" w:rsidRPr="00C331DF">
          <w:rPr>
            <w:rFonts w:ascii="Times New Roman" w:hAnsi="Times New Roman" w:cs="Times New Roman"/>
            <w:rPrChange w:id="819" w:author="John Beardsley" w:date="2009-04-17T14:07:00Z">
              <w:rPr>
                <w:rFonts w:ascii="Times New Roman" w:hAnsi="Times New Roman" w:cs="Times New Roman"/>
                <w:color w:val="0000FF"/>
                <w:sz w:val="20"/>
                <w:szCs w:val="20"/>
                <w:u w:val="thick"/>
              </w:rPr>
            </w:rPrChange>
          </w:rPr>
          <w:t>Ten Mile Creek lies within the IDNR-designated Peoria Wilds Resource Rich Area of the middle Illinois River valley.</w:t>
        </w:r>
        <w:proofErr w:type="gramEnd"/>
        <w:r w:rsidR="00C331DF" w:rsidRPr="00C331DF">
          <w:rPr>
            <w:rFonts w:ascii="Times New Roman" w:hAnsi="Times New Roman" w:cs="Times New Roman"/>
            <w:rPrChange w:id="820" w:author="John Beardsley" w:date="2009-04-17T14:07:00Z">
              <w:rPr>
                <w:rFonts w:ascii="Times New Roman" w:hAnsi="Times New Roman" w:cs="Times New Roman"/>
                <w:color w:val="0000FF"/>
                <w:sz w:val="20"/>
                <w:szCs w:val="20"/>
                <w:u w:val="thick"/>
              </w:rPr>
            </w:rPrChange>
          </w:rPr>
          <w:t xml:space="preserve"> The Peoria Wilds is</w:t>
        </w:r>
        <w:r>
          <w:rPr>
            <w:rFonts w:ascii="Times New Roman" w:hAnsi="Times New Roman" w:cs="Times New Roman"/>
          </w:rPr>
          <w:t xml:space="preserve"> a biologically</w:t>
        </w:r>
      </w:ins>
      <w:ins w:id="821" w:author="John Beardsley" w:date="2009-04-17T14:08:00Z">
        <w:r>
          <w:rPr>
            <w:rFonts w:ascii="Times New Roman" w:hAnsi="Times New Roman" w:cs="Times New Roman"/>
          </w:rPr>
          <w:t xml:space="preserve"> </w:t>
        </w:r>
      </w:ins>
      <w:ins w:id="822" w:author="John Beardsley" w:date="2009-04-17T14:07:00Z">
        <w:r w:rsidR="00C331DF" w:rsidRPr="00C331DF">
          <w:rPr>
            <w:rFonts w:ascii="Times New Roman" w:hAnsi="Times New Roman" w:cs="Times New Roman"/>
            <w:rPrChange w:id="823" w:author="John Beardsley" w:date="2009-04-17T14:07:00Z">
              <w:rPr>
                <w:rFonts w:ascii="Times New Roman" w:hAnsi="Times New Roman" w:cs="Times New Roman"/>
                <w:color w:val="0000FF"/>
                <w:sz w:val="20"/>
                <w:szCs w:val="20"/>
                <w:u w:val="thick"/>
              </w:rPr>
            </w:rPrChange>
          </w:rPr>
          <w:t>diverse area of dissected bluffs surrounding the Illinois River floodplain (IDNR 1996).</w:t>
        </w:r>
      </w:ins>
    </w:p>
    <w:p w:rsidR="00B673E1" w:rsidRDefault="00B673E1" w:rsidP="00EE6C73">
      <w:pPr>
        <w:ind w:left="540"/>
        <w:rPr>
          <w:ins w:id="824" w:author="John Beardsley" w:date="2009-04-17T14:06:00Z"/>
          <w:rFonts w:ascii="Times New Roman" w:hAnsi="Times New Roman" w:cs="Times New Roman"/>
        </w:rPr>
      </w:pPr>
    </w:p>
    <w:p w:rsidR="00B673E1" w:rsidRDefault="00B673E1" w:rsidP="00EE6C73">
      <w:pPr>
        <w:ind w:left="540"/>
        <w:rPr>
          <w:ins w:id="825" w:author="John Beardsley" w:date="2009-04-17T14:06:00Z"/>
          <w:rFonts w:ascii="Times New Roman" w:hAnsi="Times New Roman" w:cs="Times New Roman"/>
        </w:rPr>
      </w:pPr>
    </w:p>
    <w:p w:rsidR="00B673E1" w:rsidRDefault="00B673E1" w:rsidP="00EE6C73">
      <w:pPr>
        <w:ind w:left="540"/>
        <w:rPr>
          <w:ins w:id="826" w:author="John Beardsley" w:date="2009-04-17T14:06:00Z"/>
          <w:rFonts w:ascii="Times New Roman" w:hAnsi="Times New Roman" w:cs="Times New Roman"/>
        </w:rPr>
      </w:pPr>
    </w:p>
    <w:p w:rsidR="00DD3B30" w:rsidRDefault="004618C8" w:rsidP="00EE6C73">
      <w:pPr>
        <w:ind w:left="540"/>
        <w:rPr>
          <w:rFonts w:ascii="Times New Roman" w:hAnsi="Times New Roman" w:cs="Times New Roman"/>
        </w:rPr>
      </w:pPr>
      <w:r>
        <w:rPr>
          <w:rFonts w:ascii="Times New Roman" w:hAnsi="Times New Roman" w:cs="Times New Roman"/>
        </w:rPr>
        <w:t>It</w:t>
      </w:r>
      <w:r w:rsidR="00DD3B30">
        <w:rPr>
          <w:rFonts w:ascii="Times New Roman" w:hAnsi="Times New Roman" w:cs="Times New Roman"/>
        </w:rPr>
        <w:t xml:space="preserve"> does not include a reference watershed in its scope as recommended by Holtrop </w:t>
      </w:r>
      <w:r>
        <w:rPr>
          <w:rFonts w:ascii="Times New Roman" w:hAnsi="Times New Roman" w:cs="Times New Roman"/>
        </w:rPr>
        <w:t xml:space="preserve">and </w:t>
      </w:r>
      <w:proofErr w:type="spellStart"/>
      <w:r>
        <w:rPr>
          <w:rFonts w:ascii="Times New Roman" w:hAnsi="Times New Roman" w:cs="Times New Roman"/>
        </w:rPr>
        <w:t>Pegg</w:t>
      </w:r>
      <w:proofErr w:type="spellEnd"/>
      <w:r w:rsidR="00DD3B30">
        <w:rPr>
          <w:rFonts w:ascii="Times New Roman" w:hAnsi="Times New Roman" w:cs="Times New Roman"/>
        </w:rPr>
        <w:t xml:space="preserve"> (2004)</w:t>
      </w:r>
      <w:r>
        <w:rPr>
          <w:rFonts w:ascii="Times New Roman" w:hAnsi="Times New Roman" w:cs="Times New Roman"/>
        </w:rPr>
        <w:t>, however</w:t>
      </w:r>
      <w:r w:rsidR="00DD3B30">
        <w:rPr>
          <w:rFonts w:ascii="Times New Roman" w:hAnsi="Times New Roman" w:cs="Times New Roman"/>
        </w:rPr>
        <w:t xml:space="preserve">. </w:t>
      </w:r>
    </w:p>
    <w:p w:rsidR="00DD3B30" w:rsidRDefault="00DD3B30" w:rsidP="00EE6C73">
      <w:pPr>
        <w:ind w:left="540"/>
        <w:rPr>
          <w:rFonts w:ascii="Times New Roman" w:hAnsi="Times New Roman" w:cs="Times New Roman"/>
        </w:rPr>
      </w:pPr>
    </w:p>
    <w:p w:rsidR="00DD3B30" w:rsidRDefault="00DD3B30" w:rsidP="00EE6C73">
      <w:pPr>
        <w:ind w:left="540"/>
        <w:rPr>
          <w:rFonts w:ascii="Times New Roman" w:hAnsi="Times New Roman" w:cs="Times New Roman"/>
        </w:rPr>
      </w:pPr>
      <w:r>
        <w:rPr>
          <w:rFonts w:ascii="Times New Roman" w:hAnsi="Times New Roman" w:cs="Times New Roman"/>
        </w:rPr>
        <w:t xml:space="preserve">Various intrinsic (land use, land cover, </w:t>
      </w:r>
      <w:r w:rsidR="004618C8">
        <w:rPr>
          <w:rFonts w:ascii="Times New Roman" w:hAnsi="Times New Roman" w:cs="Times New Roman"/>
        </w:rPr>
        <w:t xml:space="preserve">and </w:t>
      </w:r>
      <w:r>
        <w:rPr>
          <w:rFonts w:ascii="Times New Roman" w:hAnsi="Times New Roman" w:cs="Times New Roman"/>
        </w:rPr>
        <w:t>geology) and extrinsic (climate change) forcings have caused disturbances in stream systems throughout the ILRB (IDNR</w:t>
      </w:r>
      <w:r w:rsidR="004618C8">
        <w:rPr>
          <w:rFonts w:ascii="Times New Roman" w:hAnsi="Times New Roman" w:cs="Times New Roman"/>
        </w:rPr>
        <w:t>,</w:t>
      </w:r>
      <w:r>
        <w:rPr>
          <w:rFonts w:ascii="Times New Roman" w:hAnsi="Times New Roman" w:cs="Times New Roman"/>
        </w:rPr>
        <w:t xml:space="preserve"> 1998b). For example, rapid co</w:t>
      </w:r>
      <w:r w:rsidR="00A86314">
        <w:rPr>
          <w:rFonts w:ascii="Times New Roman" w:hAnsi="Times New Roman" w:cs="Times New Roman"/>
        </w:rPr>
        <w:t>n</w:t>
      </w:r>
      <w:r>
        <w:rPr>
          <w:rFonts w:ascii="Times New Roman" w:hAnsi="Times New Roman" w:cs="Times New Roman"/>
        </w:rPr>
        <w:t>version of native prairie to agriculture in the past marked extreme changes in land use and water use that may have trig</w:t>
      </w:r>
      <w:r w:rsidR="00A86314">
        <w:rPr>
          <w:rFonts w:ascii="Times New Roman" w:hAnsi="Times New Roman" w:cs="Times New Roman"/>
        </w:rPr>
        <w:t>g</w:t>
      </w:r>
      <w:r>
        <w:rPr>
          <w:rFonts w:ascii="Times New Roman" w:hAnsi="Times New Roman" w:cs="Times New Roman"/>
        </w:rPr>
        <w:t xml:space="preserve">ered erosion and deposition cycles that remain detrimental to native habitats, soils, and property. </w:t>
      </w:r>
      <w:r w:rsidR="00C331DF" w:rsidRPr="00C331DF">
        <w:rPr>
          <w:rFonts w:ascii="Times New Roman" w:hAnsi="Times New Roman" w:cs="Times New Roman"/>
          <w:color w:val="1F497D" w:themeColor="text2"/>
          <w:rPrChange w:id="827" w:author="John Beardsley" w:date="2009-05-08T09:09:00Z">
            <w:rPr>
              <w:rFonts w:ascii="Times New Roman" w:hAnsi="Times New Roman" w:cs="Times New Roman"/>
              <w:color w:val="FFC000"/>
              <w:sz w:val="20"/>
              <w:szCs w:val="20"/>
              <w:u w:val="thick"/>
            </w:rPr>
          </w:rPrChange>
        </w:rPr>
        <w:t xml:space="preserve">To mitigate disturbances to the landscape and stream systems, traditional water management and erosion control projects (e.g., grassed waterways, terraces, ponds, water and sediment control basins or WASCOBs, etc.) have been implemented outside the channel in the </w:t>
      </w:r>
      <w:r w:rsidR="00C331DF" w:rsidRPr="00C331DF">
        <w:rPr>
          <w:rFonts w:ascii="Times New Roman" w:hAnsi="Times New Roman" w:cs="Times New Roman"/>
          <w:bCs/>
          <w:color w:val="1F497D" w:themeColor="text2"/>
          <w:rPrChange w:id="828" w:author="John Beardsley" w:date="2009-05-08T09:09:00Z">
            <w:rPr>
              <w:rFonts w:ascii="Times New Roman" w:hAnsi="Times New Roman" w:cs="Times New Roman"/>
              <w:bCs/>
              <w:color w:val="FFC000"/>
              <w:sz w:val="20"/>
              <w:szCs w:val="20"/>
              <w:u w:val="thick"/>
            </w:rPr>
          </w:rPrChange>
        </w:rPr>
        <w:t>Tenmile</w:t>
      </w:r>
      <w:r w:rsidR="00C331DF" w:rsidRPr="00C331DF">
        <w:rPr>
          <w:rFonts w:ascii="Times New Roman" w:hAnsi="Times New Roman" w:cs="Times New Roman"/>
          <w:color w:val="1F497D" w:themeColor="text2"/>
          <w:rPrChange w:id="829" w:author="John Beardsley" w:date="2009-05-08T09:09:00Z">
            <w:rPr>
              <w:rFonts w:ascii="Times New Roman" w:hAnsi="Times New Roman" w:cs="Times New Roman"/>
              <w:color w:val="FFC000"/>
              <w:sz w:val="20"/>
              <w:szCs w:val="20"/>
              <w:u w:val="thick"/>
            </w:rPr>
          </w:rPrChange>
        </w:rPr>
        <w:t xml:space="preserve"> Creek watershed.</w:t>
      </w:r>
      <w:r>
        <w:rPr>
          <w:rFonts w:ascii="Times New Roman" w:hAnsi="Times New Roman" w:cs="Times New Roman"/>
        </w:rPr>
        <w:t xml:space="preserve"> </w:t>
      </w:r>
      <w:r w:rsidR="004618C8">
        <w:rPr>
          <w:rFonts w:ascii="Times New Roman" w:hAnsi="Times New Roman" w:cs="Times New Roman"/>
        </w:rPr>
        <w:t>Such</w:t>
      </w:r>
      <w:r>
        <w:rPr>
          <w:rFonts w:ascii="Times New Roman" w:hAnsi="Times New Roman" w:cs="Times New Roman"/>
        </w:rPr>
        <w:t xml:space="preserve"> projects may alter water and sediment loadings to the </w:t>
      </w:r>
      <w:r w:rsidR="006A66E9">
        <w:rPr>
          <w:rFonts w:ascii="Times New Roman" w:hAnsi="Times New Roman" w:cs="Times New Roman"/>
          <w:bCs/>
        </w:rPr>
        <w:t>Tenmile</w:t>
      </w:r>
      <w:r>
        <w:rPr>
          <w:rFonts w:ascii="Times New Roman" w:hAnsi="Times New Roman" w:cs="Times New Roman"/>
        </w:rPr>
        <w:t xml:space="preserve"> Creek mainstem </w:t>
      </w:r>
      <w:r w:rsidR="00143B2E">
        <w:rPr>
          <w:rFonts w:ascii="Times New Roman" w:hAnsi="Times New Roman" w:cs="Times New Roman"/>
        </w:rPr>
        <w:t xml:space="preserve">or </w:t>
      </w:r>
      <w:r>
        <w:rPr>
          <w:rFonts w:ascii="Times New Roman" w:hAnsi="Times New Roman" w:cs="Times New Roman"/>
        </w:rPr>
        <w:t>have either positive or negative effects</w:t>
      </w:r>
      <w:r w:rsidR="00143B2E">
        <w:rPr>
          <w:rFonts w:ascii="Times New Roman" w:hAnsi="Times New Roman" w:cs="Times New Roman"/>
        </w:rPr>
        <w:t xml:space="preserve"> immediately after construction</w:t>
      </w:r>
      <w:r>
        <w:rPr>
          <w:rFonts w:ascii="Times New Roman" w:hAnsi="Times New Roman" w:cs="Times New Roman"/>
        </w:rPr>
        <w:t xml:space="preserve">. For example, without </w:t>
      </w:r>
      <w:r w:rsidR="00990D6A">
        <w:rPr>
          <w:rFonts w:ascii="Times New Roman" w:hAnsi="Times New Roman" w:cs="Times New Roman"/>
        </w:rPr>
        <w:t xml:space="preserve">compensating </w:t>
      </w:r>
      <w:r w:rsidR="0014031B">
        <w:rPr>
          <w:rFonts w:ascii="Times New Roman" w:hAnsi="Times New Roman" w:cs="Times New Roman"/>
        </w:rPr>
        <w:t xml:space="preserve">for </w:t>
      </w:r>
      <w:r>
        <w:rPr>
          <w:rFonts w:ascii="Times New Roman" w:hAnsi="Times New Roman" w:cs="Times New Roman"/>
        </w:rPr>
        <w:t>f</w:t>
      </w:r>
      <w:r w:rsidR="0014031B">
        <w:rPr>
          <w:rFonts w:ascii="Times New Roman" w:hAnsi="Times New Roman" w:cs="Times New Roman"/>
        </w:rPr>
        <w:t>low regime changes or channel slope adjustments</w:t>
      </w:r>
      <w:r>
        <w:rPr>
          <w:rFonts w:ascii="Times New Roman" w:hAnsi="Times New Roman" w:cs="Times New Roman"/>
        </w:rPr>
        <w:t xml:space="preserve">, </w:t>
      </w:r>
      <w:r w:rsidR="00990D6A">
        <w:rPr>
          <w:rFonts w:ascii="Times New Roman" w:hAnsi="Times New Roman" w:cs="Times New Roman"/>
        </w:rPr>
        <w:t xml:space="preserve">sediment detention in upland areas </w:t>
      </w:r>
      <w:r>
        <w:rPr>
          <w:rFonts w:ascii="Times New Roman" w:hAnsi="Times New Roman" w:cs="Times New Roman"/>
        </w:rPr>
        <w:t>can result in channel</w:t>
      </w:r>
      <w:r w:rsidR="00221B86">
        <w:rPr>
          <w:rFonts w:ascii="Times New Roman" w:hAnsi="Times New Roman" w:cs="Times New Roman"/>
        </w:rPr>
        <w:t xml:space="preserve"> migration and/or</w:t>
      </w:r>
      <w:r w:rsidR="0014031B">
        <w:rPr>
          <w:rFonts w:ascii="Times New Roman" w:hAnsi="Times New Roman" w:cs="Times New Roman"/>
        </w:rPr>
        <w:t xml:space="preserve"> channel</w:t>
      </w:r>
      <w:r w:rsidR="00221B86">
        <w:rPr>
          <w:rFonts w:ascii="Times New Roman" w:hAnsi="Times New Roman" w:cs="Times New Roman"/>
        </w:rPr>
        <w:t xml:space="preserve"> </w:t>
      </w:r>
      <w:r w:rsidR="007A377C">
        <w:rPr>
          <w:rFonts w:ascii="Times New Roman" w:hAnsi="Times New Roman" w:cs="Times New Roman"/>
        </w:rPr>
        <w:t>incision, which</w:t>
      </w:r>
      <w:r w:rsidR="0014031B">
        <w:rPr>
          <w:rFonts w:ascii="Times New Roman" w:hAnsi="Times New Roman" w:cs="Times New Roman"/>
        </w:rPr>
        <w:t xml:space="preserve"> would induce channel erosion </w:t>
      </w:r>
      <w:r w:rsidR="00990D6A">
        <w:rPr>
          <w:rFonts w:ascii="Times New Roman" w:hAnsi="Times New Roman" w:cs="Times New Roman"/>
        </w:rPr>
        <w:t xml:space="preserve">and change </w:t>
      </w:r>
      <w:r w:rsidR="0014031B">
        <w:rPr>
          <w:rFonts w:ascii="Times New Roman" w:hAnsi="Times New Roman" w:cs="Times New Roman"/>
        </w:rPr>
        <w:t>channel</w:t>
      </w:r>
      <w:r w:rsidR="00221B86">
        <w:rPr>
          <w:rFonts w:ascii="Times New Roman" w:hAnsi="Times New Roman" w:cs="Times New Roman"/>
        </w:rPr>
        <w:t xml:space="preserve"> </w:t>
      </w:r>
      <w:r w:rsidR="00221B86" w:rsidRPr="006A66E9">
        <w:rPr>
          <w:rFonts w:ascii="Times New Roman" w:hAnsi="Times New Roman" w:cs="Times New Roman"/>
        </w:rPr>
        <w:t>morphology</w:t>
      </w:r>
      <w:r w:rsidR="00210441" w:rsidRPr="006A66E9">
        <w:rPr>
          <w:rFonts w:ascii="Times New Roman" w:hAnsi="Times New Roman" w:cs="Times New Roman"/>
        </w:rPr>
        <w:t xml:space="preserve"> (White et al., 2007</w:t>
      </w:r>
      <w:r w:rsidRPr="006A66E9">
        <w:rPr>
          <w:rFonts w:ascii="Times New Roman" w:hAnsi="Times New Roman" w:cs="Times New Roman"/>
        </w:rPr>
        <w:t>).</w:t>
      </w:r>
      <w:r>
        <w:rPr>
          <w:rFonts w:ascii="Times New Roman" w:hAnsi="Times New Roman" w:cs="Times New Roman"/>
        </w:rPr>
        <w:t xml:space="preserve"> By contrast, coordinated implementation of </w:t>
      </w:r>
      <w:r w:rsidR="00990D6A">
        <w:rPr>
          <w:rFonts w:ascii="Times New Roman" w:hAnsi="Times New Roman" w:cs="Times New Roman"/>
        </w:rPr>
        <w:t>best management practices (</w:t>
      </w:r>
      <w:r>
        <w:rPr>
          <w:rFonts w:ascii="Times New Roman" w:hAnsi="Times New Roman" w:cs="Times New Roman"/>
        </w:rPr>
        <w:t>BMPs</w:t>
      </w:r>
      <w:r w:rsidR="00990D6A">
        <w:rPr>
          <w:rFonts w:ascii="Times New Roman" w:hAnsi="Times New Roman" w:cs="Times New Roman"/>
        </w:rPr>
        <w:t>)</w:t>
      </w:r>
      <w:r>
        <w:rPr>
          <w:rFonts w:ascii="Times New Roman" w:hAnsi="Times New Roman" w:cs="Times New Roman"/>
        </w:rPr>
        <w:t xml:space="preserve"> </w:t>
      </w:r>
      <w:r w:rsidR="00C10752">
        <w:rPr>
          <w:rFonts w:ascii="Times New Roman" w:hAnsi="Times New Roman" w:cs="Times New Roman"/>
        </w:rPr>
        <w:t xml:space="preserve">in and beyond the channel </w:t>
      </w:r>
      <w:r>
        <w:rPr>
          <w:rFonts w:ascii="Times New Roman" w:hAnsi="Times New Roman" w:cs="Times New Roman"/>
        </w:rPr>
        <w:t xml:space="preserve">should reduce peak discharge, increase base flow, and </w:t>
      </w:r>
      <w:r w:rsidR="00C10752">
        <w:rPr>
          <w:rFonts w:ascii="Times New Roman" w:hAnsi="Times New Roman" w:cs="Times New Roman"/>
        </w:rPr>
        <w:t xml:space="preserve">establish </w:t>
      </w:r>
      <w:r>
        <w:rPr>
          <w:rFonts w:ascii="Times New Roman" w:hAnsi="Times New Roman" w:cs="Times New Roman"/>
        </w:rPr>
        <w:t xml:space="preserve">a more balanced sediment regime. </w:t>
      </w:r>
    </w:p>
    <w:p w:rsidR="00DD3B30" w:rsidRDefault="00DD3B30" w:rsidP="00EE6C73">
      <w:pPr>
        <w:ind w:left="540"/>
        <w:rPr>
          <w:rFonts w:ascii="Times New Roman" w:hAnsi="Times New Roman" w:cs="Times New Roman"/>
        </w:rPr>
      </w:pPr>
    </w:p>
    <w:p w:rsidR="00DD3B30" w:rsidRDefault="00DD3B30" w:rsidP="00EE6C73">
      <w:pPr>
        <w:ind w:left="540"/>
        <w:rPr>
          <w:rFonts w:ascii="Times New Roman" w:hAnsi="Times New Roman" w:cs="Times New Roman"/>
        </w:rPr>
      </w:pPr>
      <w:r>
        <w:rPr>
          <w:rFonts w:ascii="Times New Roman" w:hAnsi="Times New Roman" w:cs="Times New Roman"/>
        </w:rPr>
        <w:t>Therefore, th</w:t>
      </w:r>
      <w:r w:rsidR="006A66E9">
        <w:rPr>
          <w:rFonts w:ascii="Times New Roman" w:hAnsi="Times New Roman" w:cs="Times New Roman"/>
        </w:rPr>
        <w:t>e T</w:t>
      </w:r>
      <w:r w:rsidR="00D91FD6">
        <w:rPr>
          <w:rFonts w:ascii="Times New Roman" w:hAnsi="Times New Roman" w:cs="Times New Roman"/>
        </w:rPr>
        <w:t>CWA</w:t>
      </w:r>
      <w:r>
        <w:rPr>
          <w:rFonts w:ascii="Times New Roman" w:hAnsi="Times New Roman" w:cs="Times New Roman"/>
        </w:rPr>
        <w:t xml:space="preserve"> </w:t>
      </w:r>
      <w:r w:rsidR="00C10752">
        <w:rPr>
          <w:rFonts w:ascii="Times New Roman" w:hAnsi="Times New Roman" w:cs="Times New Roman"/>
        </w:rPr>
        <w:t xml:space="preserve">intends </w:t>
      </w:r>
      <w:r>
        <w:rPr>
          <w:rFonts w:ascii="Times New Roman" w:hAnsi="Times New Roman" w:cs="Times New Roman"/>
        </w:rPr>
        <w:t xml:space="preserve">to </w:t>
      </w:r>
      <w:r w:rsidR="005E3F14">
        <w:rPr>
          <w:rFonts w:ascii="Times New Roman" w:hAnsi="Times New Roman" w:cs="Times New Roman"/>
        </w:rPr>
        <w:t xml:space="preserve">build </w:t>
      </w:r>
      <w:r>
        <w:rPr>
          <w:rFonts w:ascii="Times New Roman" w:hAnsi="Times New Roman" w:cs="Times New Roman"/>
        </w:rPr>
        <w:t xml:space="preserve">on lessons </w:t>
      </w:r>
      <w:r w:rsidR="00C10752">
        <w:rPr>
          <w:rFonts w:ascii="Times New Roman" w:hAnsi="Times New Roman" w:cs="Times New Roman"/>
        </w:rPr>
        <w:t xml:space="preserve">from </w:t>
      </w:r>
      <w:r>
        <w:rPr>
          <w:rFonts w:ascii="Times New Roman" w:hAnsi="Times New Roman" w:cs="Times New Roman"/>
        </w:rPr>
        <w:t>past BMP implementation to guide future projects. Furthe</w:t>
      </w:r>
      <w:r w:rsidR="0014031B">
        <w:rPr>
          <w:rFonts w:ascii="Times New Roman" w:hAnsi="Times New Roman" w:cs="Times New Roman"/>
        </w:rPr>
        <w:t>r, a central focus of recom</w:t>
      </w:r>
      <w:r>
        <w:rPr>
          <w:rFonts w:ascii="Times New Roman" w:hAnsi="Times New Roman" w:cs="Times New Roman"/>
        </w:rPr>
        <w:t xml:space="preserve">mended treatments will be </w:t>
      </w:r>
      <w:r w:rsidR="00C10752">
        <w:rPr>
          <w:rFonts w:ascii="Times New Roman" w:hAnsi="Times New Roman" w:cs="Times New Roman"/>
        </w:rPr>
        <w:t xml:space="preserve">to </w:t>
      </w:r>
      <w:r>
        <w:rPr>
          <w:rFonts w:ascii="Times New Roman" w:hAnsi="Times New Roman" w:cs="Times New Roman"/>
        </w:rPr>
        <w:t>coordinat</w:t>
      </w:r>
      <w:r w:rsidR="00C10752">
        <w:rPr>
          <w:rFonts w:ascii="Times New Roman" w:hAnsi="Times New Roman" w:cs="Times New Roman"/>
        </w:rPr>
        <w:t>e</w:t>
      </w:r>
      <w:r>
        <w:rPr>
          <w:rFonts w:ascii="Times New Roman" w:hAnsi="Times New Roman" w:cs="Times New Roman"/>
        </w:rPr>
        <w:t xml:space="preserve"> upland and in-channel </w:t>
      </w:r>
      <w:r w:rsidR="0014031B">
        <w:rPr>
          <w:rFonts w:ascii="Times New Roman" w:hAnsi="Times New Roman" w:cs="Times New Roman"/>
        </w:rPr>
        <w:t>projects to enhance the ec</w:t>
      </w:r>
      <w:r>
        <w:rPr>
          <w:rFonts w:ascii="Times New Roman" w:hAnsi="Times New Roman" w:cs="Times New Roman"/>
        </w:rPr>
        <w:t>ological syst</w:t>
      </w:r>
      <w:r w:rsidR="0014031B">
        <w:rPr>
          <w:rFonts w:ascii="Times New Roman" w:hAnsi="Times New Roman" w:cs="Times New Roman"/>
        </w:rPr>
        <w:t>e</w:t>
      </w:r>
      <w:r>
        <w:rPr>
          <w:rFonts w:ascii="Times New Roman" w:hAnsi="Times New Roman" w:cs="Times New Roman"/>
        </w:rPr>
        <w:t xml:space="preserve">m by naturalizing or optimizing hydrologic, hydraulic, and sediment regimes. Treatments could focus on channel bed grade control, streambank stabilization, hydrologic and hydraulic optimization, wetland and riparian habitat restoration, or combinations </w:t>
      </w:r>
      <w:r w:rsidR="00C10752">
        <w:rPr>
          <w:rFonts w:ascii="Times New Roman" w:hAnsi="Times New Roman" w:cs="Times New Roman"/>
        </w:rPr>
        <w:t>thereof</w:t>
      </w:r>
      <w:r>
        <w:rPr>
          <w:rFonts w:ascii="Times New Roman" w:hAnsi="Times New Roman" w:cs="Times New Roman"/>
        </w:rPr>
        <w:t>. Potential projects include riffle</w:t>
      </w:r>
      <w:r w:rsidR="00C10752">
        <w:rPr>
          <w:rFonts w:ascii="Times New Roman" w:hAnsi="Times New Roman" w:cs="Times New Roman"/>
        </w:rPr>
        <w:t xml:space="preserve"> and </w:t>
      </w:r>
      <w:r>
        <w:rPr>
          <w:rFonts w:ascii="Times New Roman" w:hAnsi="Times New Roman" w:cs="Times New Roman"/>
        </w:rPr>
        <w:t>pool structures for multiple benefits</w:t>
      </w:r>
      <w:r w:rsidR="00C10752">
        <w:rPr>
          <w:rFonts w:ascii="Times New Roman" w:hAnsi="Times New Roman" w:cs="Times New Roman"/>
        </w:rPr>
        <w:t>,</w:t>
      </w:r>
      <w:r w:rsidR="0014031B">
        <w:rPr>
          <w:rFonts w:ascii="Times New Roman" w:hAnsi="Times New Roman" w:cs="Times New Roman"/>
        </w:rPr>
        <w:t xml:space="preserve"> such as channel bed control and oxygenation of water</w:t>
      </w:r>
      <w:r>
        <w:rPr>
          <w:rFonts w:ascii="Times New Roman" w:hAnsi="Times New Roman" w:cs="Times New Roman"/>
        </w:rPr>
        <w:t xml:space="preserve">, </w:t>
      </w:r>
      <w:proofErr w:type="spellStart"/>
      <w:r w:rsidR="00C10752">
        <w:rPr>
          <w:rFonts w:ascii="Times New Roman" w:hAnsi="Times New Roman" w:cs="Times New Roman"/>
        </w:rPr>
        <w:t>lunker</w:t>
      </w:r>
      <w:proofErr w:type="spellEnd"/>
      <w:r w:rsidR="00C10752">
        <w:rPr>
          <w:rFonts w:ascii="Times New Roman" w:hAnsi="Times New Roman" w:cs="Times New Roman"/>
        </w:rPr>
        <w:t xml:space="preserve"> </w:t>
      </w:r>
      <w:r>
        <w:rPr>
          <w:rFonts w:ascii="Times New Roman" w:hAnsi="Times New Roman" w:cs="Times New Roman"/>
        </w:rPr>
        <w:t xml:space="preserve">structures for bank protection and fish habitat, bioengineering </w:t>
      </w:r>
      <w:r w:rsidR="00C10752">
        <w:rPr>
          <w:rFonts w:ascii="Times New Roman" w:hAnsi="Times New Roman" w:cs="Times New Roman"/>
        </w:rPr>
        <w:t xml:space="preserve">techniques </w:t>
      </w:r>
      <w:r>
        <w:rPr>
          <w:rFonts w:ascii="Times New Roman" w:hAnsi="Times New Roman" w:cs="Times New Roman"/>
        </w:rPr>
        <w:t>for bank stabilization and native plant diversity, improve</w:t>
      </w:r>
      <w:r w:rsidR="00C10752">
        <w:rPr>
          <w:rFonts w:ascii="Times New Roman" w:hAnsi="Times New Roman" w:cs="Times New Roman"/>
        </w:rPr>
        <w:t>d</w:t>
      </w:r>
      <w:r>
        <w:rPr>
          <w:rFonts w:ascii="Times New Roman" w:hAnsi="Times New Roman" w:cs="Times New Roman"/>
        </w:rPr>
        <w:t xml:space="preserve"> stream connectivity for fish passage, improve</w:t>
      </w:r>
      <w:r w:rsidR="00C10752">
        <w:rPr>
          <w:rFonts w:ascii="Times New Roman" w:hAnsi="Times New Roman" w:cs="Times New Roman"/>
        </w:rPr>
        <w:t>d</w:t>
      </w:r>
      <w:r>
        <w:rPr>
          <w:rFonts w:ascii="Times New Roman" w:hAnsi="Times New Roman" w:cs="Times New Roman"/>
        </w:rPr>
        <w:t xml:space="preserve"> riparian connectivity for nutrient filtering and terrestrial habitat, or channel re</w:t>
      </w:r>
      <w:r w:rsidR="00C66C22">
        <w:rPr>
          <w:rFonts w:ascii="Times New Roman" w:hAnsi="Times New Roman" w:cs="Times New Roman"/>
        </w:rPr>
        <w:t>-</w:t>
      </w:r>
      <w:r>
        <w:rPr>
          <w:rFonts w:ascii="Times New Roman" w:hAnsi="Times New Roman" w:cs="Times New Roman"/>
        </w:rPr>
        <w:t xml:space="preserve">meandering </w:t>
      </w:r>
      <w:r w:rsidR="0014031B">
        <w:rPr>
          <w:rFonts w:ascii="Times New Roman" w:hAnsi="Times New Roman" w:cs="Times New Roman"/>
        </w:rPr>
        <w:t>to reconnect</w:t>
      </w:r>
      <w:r>
        <w:rPr>
          <w:rFonts w:ascii="Times New Roman" w:hAnsi="Times New Roman" w:cs="Times New Roman"/>
        </w:rPr>
        <w:t xml:space="preserve"> channel-floodplain systems for naturalizing hydraulic and sediment conditions</w:t>
      </w:r>
      <w:r w:rsidR="0014031B">
        <w:rPr>
          <w:rFonts w:ascii="Times New Roman" w:hAnsi="Times New Roman" w:cs="Times New Roman"/>
        </w:rPr>
        <w:t xml:space="preserve"> and </w:t>
      </w:r>
      <w:r w:rsidR="009C77C8">
        <w:rPr>
          <w:rFonts w:ascii="Times New Roman" w:hAnsi="Times New Roman" w:cs="Times New Roman"/>
        </w:rPr>
        <w:t xml:space="preserve">enhanced </w:t>
      </w:r>
      <w:r w:rsidR="0014031B">
        <w:rPr>
          <w:rFonts w:ascii="Times New Roman" w:hAnsi="Times New Roman" w:cs="Times New Roman"/>
        </w:rPr>
        <w:t>habitat</w:t>
      </w:r>
      <w:r>
        <w:rPr>
          <w:rFonts w:ascii="Times New Roman" w:hAnsi="Times New Roman" w:cs="Times New Roman"/>
        </w:rPr>
        <w:t xml:space="preserve">. </w:t>
      </w:r>
    </w:p>
    <w:p w:rsidR="009C3D9C" w:rsidRDefault="009C3D9C" w:rsidP="00EE6C73">
      <w:pPr>
        <w:ind w:left="540"/>
        <w:rPr>
          <w:rFonts w:ascii="Times New Roman" w:hAnsi="Times New Roman" w:cs="Times New Roman"/>
        </w:rPr>
      </w:pPr>
    </w:p>
    <w:p w:rsidR="009C3D9C" w:rsidRDefault="009C3D9C" w:rsidP="00EE6C73">
      <w:pPr>
        <w:ind w:left="540"/>
        <w:rPr>
          <w:rFonts w:ascii="Times New Roman" w:hAnsi="Times New Roman" w:cs="Times New Roman"/>
        </w:rPr>
      </w:pPr>
      <w:r w:rsidRPr="006A66E9">
        <w:rPr>
          <w:rFonts w:ascii="Times New Roman" w:hAnsi="Times New Roman" w:cs="Times New Roman"/>
          <w:color w:val="auto"/>
        </w:rPr>
        <w:t xml:space="preserve">Potential to improve, protect and expand habitat for regionally significant species, </w:t>
      </w:r>
      <w:r w:rsidR="005F4B32" w:rsidRPr="006A66E9">
        <w:rPr>
          <w:rFonts w:ascii="Times New Roman" w:hAnsi="Times New Roman" w:cs="Times New Roman"/>
          <w:color w:val="auto"/>
        </w:rPr>
        <w:t xml:space="preserve">vegetated </w:t>
      </w:r>
      <w:r w:rsidRPr="006A66E9">
        <w:rPr>
          <w:rFonts w:ascii="Times New Roman" w:hAnsi="Times New Roman" w:cs="Times New Roman"/>
          <w:color w:val="auto"/>
        </w:rPr>
        <w:t xml:space="preserve">patch size and spacing </w:t>
      </w:r>
      <w:r w:rsidR="005F4B32" w:rsidRPr="006A66E9">
        <w:rPr>
          <w:rFonts w:ascii="Times New Roman" w:hAnsi="Times New Roman" w:cs="Times New Roman"/>
          <w:color w:val="auto"/>
        </w:rPr>
        <w:t xml:space="preserve">for habitat </w:t>
      </w:r>
      <w:r w:rsidRPr="006A66E9">
        <w:rPr>
          <w:rFonts w:ascii="Times New Roman" w:hAnsi="Times New Roman" w:cs="Times New Roman"/>
          <w:color w:val="auto"/>
        </w:rPr>
        <w:t xml:space="preserve">also </w:t>
      </w:r>
      <w:r w:rsidR="009C77C8" w:rsidRPr="006A66E9">
        <w:rPr>
          <w:rFonts w:ascii="Times New Roman" w:hAnsi="Times New Roman" w:cs="Times New Roman"/>
          <w:color w:val="auto"/>
        </w:rPr>
        <w:t xml:space="preserve">will </w:t>
      </w:r>
      <w:r w:rsidRPr="006A66E9">
        <w:rPr>
          <w:rFonts w:ascii="Times New Roman" w:hAnsi="Times New Roman" w:cs="Times New Roman"/>
          <w:color w:val="auto"/>
        </w:rPr>
        <w:t>be important</w:t>
      </w:r>
      <w:r>
        <w:rPr>
          <w:rFonts w:ascii="Times New Roman" w:hAnsi="Times New Roman" w:cs="Times New Roman"/>
        </w:rPr>
        <w:t xml:space="preserve"> and, as with stream and riparian management, will be outlined and pursued as opportunities arise.</w:t>
      </w:r>
      <w:r w:rsidR="009461B4">
        <w:rPr>
          <w:rFonts w:ascii="Times New Roman" w:hAnsi="Times New Roman" w:cs="Times New Roman"/>
        </w:rPr>
        <w:t xml:space="preserve"> </w:t>
      </w:r>
      <w:r>
        <w:rPr>
          <w:rFonts w:ascii="Times New Roman" w:hAnsi="Times New Roman" w:cs="Times New Roman"/>
        </w:rPr>
        <w:t>More details on biological conditions and possibilities (i.e.</w:t>
      </w:r>
      <w:r w:rsidR="009C77C8">
        <w:rPr>
          <w:rFonts w:ascii="Times New Roman" w:hAnsi="Times New Roman" w:cs="Times New Roman"/>
        </w:rPr>
        <w:t>,</w:t>
      </w:r>
      <w:r>
        <w:rPr>
          <w:rFonts w:ascii="Times New Roman" w:hAnsi="Times New Roman" w:cs="Times New Roman"/>
        </w:rPr>
        <w:t xml:space="preserve"> forest management) will be discussed later in this document.</w:t>
      </w:r>
    </w:p>
    <w:p w:rsidR="00DD3B30" w:rsidRDefault="00DD3B30" w:rsidP="00EE6C73">
      <w:pPr>
        <w:ind w:left="540"/>
        <w:rPr>
          <w:rFonts w:ascii="Times New Roman" w:hAnsi="Times New Roman" w:cs="Times New Roman"/>
        </w:rPr>
      </w:pPr>
    </w:p>
    <w:p w:rsidR="00DD3B30" w:rsidRDefault="00C66C22" w:rsidP="00EE6C73">
      <w:pPr>
        <w:ind w:left="540"/>
        <w:rPr>
          <w:rFonts w:ascii="Times New Roman" w:hAnsi="Times New Roman" w:cs="Times New Roman"/>
        </w:rPr>
      </w:pPr>
      <w:r>
        <w:rPr>
          <w:rFonts w:ascii="Times New Roman" w:hAnsi="Times New Roman" w:cs="Times New Roman"/>
        </w:rPr>
        <w:t>Earlier reports</w:t>
      </w:r>
      <w:r w:rsidR="007A377C">
        <w:rPr>
          <w:rFonts w:ascii="Times New Roman" w:hAnsi="Times New Roman" w:cs="Times New Roman"/>
        </w:rPr>
        <w:t xml:space="preserve"> descri</w:t>
      </w:r>
      <w:r w:rsidR="009C77C8">
        <w:rPr>
          <w:rFonts w:ascii="Times New Roman" w:hAnsi="Times New Roman" w:cs="Times New Roman"/>
        </w:rPr>
        <w:t>be</w:t>
      </w:r>
      <w:r w:rsidR="007A377C">
        <w:rPr>
          <w:rFonts w:ascii="Times New Roman" w:hAnsi="Times New Roman" w:cs="Times New Roman"/>
        </w:rPr>
        <w:t xml:space="preserve"> previous planning and implementation efforts. They are described</w:t>
      </w:r>
      <w:r w:rsidR="007A377C" w:rsidRPr="00AD56A9">
        <w:t xml:space="preserve"> </w:t>
      </w:r>
      <w:r w:rsidR="007A377C" w:rsidRPr="00AD56A9">
        <w:rPr>
          <w:rFonts w:ascii="Times New Roman" w:hAnsi="Times New Roman" w:cs="Times New Roman"/>
        </w:rPr>
        <w:t>below</w:t>
      </w:r>
      <w:r w:rsidR="007A377C">
        <w:rPr>
          <w:rFonts w:ascii="Times New Roman" w:hAnsi="Times New Roman" w:cs="Times New Roman"/>
        </w:rPr>
        <w:t xml:space="preserve"> in </w:t>
      </w:r>
      <w:r w:rsidR="00290A56">
        <w:rPr>
          <w:rFonts w:ascii="Times New Roman" w:hAnsi="Times New Roman" w:cs="Times New Roman"/>
        </w:rPr>
        <w:t>S</w:t>
      </w:r>
      <w:r w:rsidR="007A377C" w:rsidRPr="005760BA">
        <w:rPr>
          <w:rFonts w:ascii="Times New Roman" w:hAnsi="Times New Roman" w:cs="Times New Roman"/>
        </w:rPr>
        <w:t xml:space="preserve">ections </w:t>
      </w:r>
      <w:r w:rsidR="009B29BD" w:rsidRPr="005760BA">
        <w:rPr>
          <w:rFonts w:ascii="Times New Roman" w:hAnsi="Times New Roman" w:cs="Times New Roman"/>
        </w:rPr>
        <w:t>IV B-D</w:t>
      </w:r>
      <w:r w:rsidR="007A377C" w:rsidRPr="005760BA">
        <w:rPr>
          <w:rFonts w:ascii="Times New Roman" w:hAnsi="Times New Roman" w:cs="Times New Roman"/>
        </w:rPr>
        <w:t>.</w:t>
      </w:r>
      <w:r w:rsidR="007A377C">
        <w:rPr>
          <w:rFonts w:ascii="Times New Roman" w:hAnsi="Times New Roman" w:cs="Times New Roman"/>
        </w:rPr>
        <w:t xml:space="preserve"> </w:t>
      </w:r>
      <w:r w:rsidR="00290A56">
        <w:rPr>
          <w:rFonts w:ascii="Times New Roman" w:hAnsi="Times New Roman" w:cs="Times New Roman"/>
        </w:rPr>
        <w:t>T</w:t>
      </w:r>
      <w:r w:rsidR="00DD3B30">
        <w:rPr>
          <w:rFonts w:ascii="Times New Roman" w:hAnsi="Times New Roman" w:cs="Times New Roman"/>
        </w:rPr>
        <w:t xml:space="preserve">he </w:t>
      </w:r>
      <w:r w:rsidR="0014031B">
        <w:rPr>
          <w:rFonts w:ascii="Times New Roman" w:hAnsi="Times New Roman" w:cs="Times New Roman"/>
        </w:rPr>
        <w:t xml:space="preserve">locally guided </w:t>
      </w:r>
      <w:r w:rsidR="00DD3B30">
        <w:rPr>
          <w:rFonts w:ascii="Times New Roman" w:hAnsi="Times New Roman" w:cs="Times New Roman"/>
        </w:rPr>
        <w:t xml:space="preserve">committee became inactive after these projects were completed, </w:t>
      </w:r>
      <w:r w:rsidR="00290A56">
        <w:rPr>
          <w:rFonts w:ascii="Times New Roman" w:hAnsi="Times New Roman" w:cs="Times New Roman"/>
        </w:rPr>
        <w:t xml:space="preserve">but </w:t>
      </w:r>
      <w:r w:rsidR="00DD3B30">
        <w:rPr>
          <w:rFonts w:ascii="Times New Roman" w:hAnsi="Times New Roman" w:cs="Times New Roman"/>
        </w:rPr>
        <w:t xml:space="preserve">it being re-established as a </w:t>
      </w:r>
      <w:r w:rsidR="00D91FD6">
        <w:rPr>
          <w:rFonts w:ascii="Times New Roman" w:hAnsi="Times New Roman" w:cs="Times New Roman"/>
        </w:rPr>
        <w:t xml:space="preserve">result of this SCWA </w:t>
      </w:r>
      <w:r w:rsidR="00DD3B30">
        <w:rPr>
          <w:rFonts w:ascii="Times New Roman" w:hAnsi="Times New Roman" w:cs="Times New Roman"/>
        </w:rPr>
        <w:t xml:space="preserve">effort (Josh Joseph, </w:t>
      </w:r>
      <w:r w:rsidR="00296CA0">
        <w:rPr>
          <w:rFonts w:ascii="Times New Roman" w:hAnsi="Times New Roman" w:cs="Times New Roman"/>
        </w:rPr>
        <w:t xml:space="preserve">Peoria County Soil and Water Conservation District (SWCD), </w:t>
      </w:r>
      <w:r w:rsidR="00DD3B30">
        <w:rPr>
          <w:rFonts w:ascii="Times New Roman" w:hAnsi="Times New Roman" w:cs="Times New Roman"/>
        </w:rPr>
        <w:t>Personal Communication, 2006).</w:t>
      </w:r>
    </w:p>
    <w:p w:rsidR="00DD3B30" w:rsidRDefault="00DD3B30" w:rsidP="00EE6C73">
      <w:pPr>
        <w:ind w:left="540"/>
        <w:rPr>
          <w:rFonts w:ascii="Times New Roman" w:hAnsi="Times New Roman" w:cs="Times New Roman"/>
        </w:rPr>
      </w:pPr>
    </w:p>
    <w:p w:rsidR="00290A56" w:rsidRDefault="00DD3B30">
      <w:pPr>
        <w:ind w:left="240"/>
        <w:rPr>
          <w:rFonts w:ascii="Times New Roman" w:hAnsi="Times New Roman" w:cs="Times New Roman"/>
          <w:b/>
          <w:bCs/>
        </w:rPr>
      </w:pPr>
      <w:r>
        <w:rPr>
          <w:rFonts w:ascii="Times New Roman" w:hAnsi="Times New Roman" w:cs="Times New Roman"/>
          <w:b/>
          <w:bCs/>
        </w:rPr>
        <w:t xml:space="preserve">B. Draft Preliminary Investigation Report: </w:t>
      </w:r>
      <w:ins w:id="830" w:author="John Beardsley" w:date="2009-05-07T16:07:00Z">
        <w:r w:rsidR="00743209">
          <w:rPr>
            <w:rFonts w:ascii="Times New Roman" w:hAnsi="Times New Roman" w:cs="Times New Roman"/>
            <w:b/>
            <w:bCs/>
          </w:rPr>
          <w:t>Tenmile</w:t>
        </w:r>
      </w:ins>
      <w:del w:id="831" w:author="John Beardsley" w:date="2009-05-07T16:07:00Z">
        <w:r w:rsidDel="00743209">
          <w:rPr>
            <w:rFonts w:ascii="Times New Roman" w:hAnsi="Times New Roman" w:cs="Times New Roman"/>
            <w:b/>
            <w:bCs/>
          </w:rPr>
          <w:delText>Senachwine</w:delText>
        </w:r>
      </w:del>
      <w:r>
        <w:rPr>
          <w:rFonts w:ascii="Times New Roman" w:hAnsi="Times New Roman" w:cs="Times New Roman"/>
          <w:b/>
          <w:bCs/>
        </w:rPr>
        <w:t xml:space="preserve"> Creek Watershed, </w:t>
      </w:r>
      <w:ins w:id="832" w:author="John Beardsley" w:date="2009-05-07T16:07:00Z">
        <w:r w:rsidR="00743209">
          <w:rPr>
            <w:rFonts w:ascii="Times New Roman" w:hAnsi="Times New Roman" w:cs="Times New Roman"/>
            <w:b/>
            <w:bCs/>
          </w:rPr>
          <w:t xml:space="preserve">Woodford </w:t>
        </w:r>
      </w:ins>
      <w:del w:id="833" w:author="John Beardsley" w:date="2009-05-07T16:07:00Z">
        <w:r w:rsidDel="00743209">
          <w:rPr>
            <w:rFonts w:ascii="Times New Roman" w:hAnsi="Times New Roman" w:cs="Times New Roman"/>
            <w:b/>
            <w:bCs/>
          </w:rPr>
          <w:delText>Peoria</w:delText>
        </w:r>
      </w:del>
      <w:r>
        <w:rPr>
          <w:rFonts w:ascii="Times New Roman" w:hAnsi="Times New Roman" w:cs="Times New Roman"/>
          <w:b/>
          <w:bCs/>
        </w:rPr>
        <w:t xml:space="preserve"> </w:t>
      </w:r>
    </w:p>
    <w:p w:rsidR="00DD3B30" w:rsidRDefault="00DD3B30">
      <w:pPr>
        <w:ind w:left="240"/>
        <w:rPr>
          <w:rFonts w:ascii="Times New Roman" w:hAnsi="Times New Roman" w:cs="Times New Roman"/>
        </w:rPr>
      </w:pPr>
      <w:proofErr w:type="gramStart"/>
      <w:r>
        <w:rPr>
          <w:rFonts w:ascii="Times New Roman" w:hAnsi="Times New Roman" w:cs="Times New Roman"/>
          <w:b/>
          <w:bCs/>
        </w:rPr>
        <w:t>and</w:t>
      </w:r>
      <w:proofErr w:type="gramEnd"/>
      <w:r>
        <w:rPr>
          <w:rFonts w:ascii="Times New Roman" w:hAnsi="Times New Roman" w:cs="Times New Roman"/>
          <w:b/>
          <w:bCs/>
        </w:rPr>
        <w:t xml:space="preserve"> </w:t>
      </w:r>
      <w:ins w:id="834" w:author="John Beardsley" w:date="2009-05-07T16:08:00Z">
        <w:r w:rsidR="00743209">
          <w:rPr>
            <w:rFonts w:ascii="Times New Roman" w:hAnsi="Times New Roman" w:cs="Times New Roman"/>
            <w:b/>
            <w:bCs/>
          </w:rPr>
          <w:t>Tazewell</w:t>
        </w:r>
      </w:ins>
      <w:del w:id="835" w:author="John Beardsley" w:date="2009-05-07T16:08:00Z">
        <w:r w:rsidDel="00743209">
          <w:rPr>
            <w:rFonts w:ascii="Times New Roman" w:hAnsi="Times New Roman" w:cs="Times New Roman"/>
            <w:b/>
            <w:bCs/>
          </w:rPr>
          <w:delText>Mars</w:delText>
        </w:r>
      </w:del>
      <w:del w:id="836" w:author="John Beardsley" w:date="2009-05-07T16:07:00Z">
        <w:r w:rsidDel="00743209">
          <w:rPr>
            <w:rFonts w:ascii="Times New Roman" w:hAnsi="Times New Roman" w:cs="Times New Roman"/>
            <w:b/>
            <w:bCs/>
          </w:rPr>
          <w:delText>hall</w:delText>
        </w:r>
      </w:del>
      <w:r>
        <w:rPr>
          <w:rFonts w:ascii="Times New Roman" w:hAnsi="Times New Roman" w:cs="Times New Roman"/>
          <w:b/>
          <w:bCs/>
        </w:rPr>
        <w:t xml:space="preserve"> Counties, Illinois</w:t>
      </w:r>
    </w:p>
    <w:p w:rsidR="00DD3B30" w:rsidRPr="00F0559A" w:rsidDel="00F53B91" w:rsidRDefault="00C331DF" w:rsidP="001643A0">
      <w:pPr>
        <w:ind w:left="540"/>
        <w:rPr>
          <w:del w:id="837" w:author="John Beardsley" w:date="2009-04-19T12:58:00Z"/>
          <w:rFonts w:ascii="Times New Roman" w:hAnsi="Times New Roman" w:cs="Times New Roman"/>
          <w:color w:val="FF0000"/>
          <w:rPrChange w:id="838" w:author="John Beardsley" w:date="2009-04-17T14:26:00Z">
            <w:rPr>
              <w:del w:id="839" w:author="John Beardsley" w:date="2009-04-19T12:58:00Z"/>
              <w:rFonts w:ascii="Times New Roman" w:hAnsi="Times New Roman" w:cs="Times New Roman"/>
            </w:rPr>
          </w:rPrChange>
        </w:rPr>
      </w:pPr>
      <w:del w:id="840" w:author="John Beardsley" w:date="2009-04-19T12:58:00Z">
        <w:r w:rsidRPr="00C331DF">
          <w:rPr>
            <w:rFonts w:ascii="Times New Roman" w:hAnsi="Times New Roman" w:cs="Times New Roman"/>
            <w:color w:val="FF0000"/>
            <w:rPrChange w:id="841" w:author="John Beardsley" w:date="2009-04-17T14:26:00Z">
              <w:rPr>
                <w:rFonts w:ascii="Times New Roman" w:hAnsi="Times New Roman" w:cs="Times New Roman"/>
                <w:color w:val="0000FF"/>
                <w:sz w:val="20"/>
                <w:szCs w:val="20"/>
                <w:u w:val="thick"/>
              </w:rPr>
            </w:rPrChange>
          </w:rPr>
          <w:delText xml:space="preserve">A group of landowners concerned about erosion control in the Senachwine Creek watershed established the Senachwine Creek Resource Planning Committee with direction from the SWCDs in Peoria and Marshall Counties in 1986 (Miller et al., 1997). Public meetings held in each county gave watershed residents and other stakeholders an opportunity to voice their concerns and interest (SCS, 1990). A local technical advisory committee also was established. This grass-roots collaboration led to the establishment of the Senachwine Creek Watershed Committee (SCWC) and provided the impetus for a preliminary report that presented results of data collected by the U.S. Department of Agriculture Natural Resources Conservation Service [USDA-NRCS, then USDA Soil Conservation Service (SCS)] for the Senachwine Creek watershed to determine the feasibility of a Public Law 83-566 Watershed Protection and Flood Protection Act project (SCS, 1990). </w:delText>
        </w:r>
      </w:del>
    </w:p>
    <w:p w:rsidR="00DD3B30" w:rsidRPr="00F0559A" w:rsidDel="00F53B91" w:rsidRDefault="00DD3B30" w:rsidP="001643A0">
      <w:pPr>
        <w:ind w:left="540"/>
        <w:rPr>
          <w:del w:id="842" w:author="John Beardsley" w:date="2009-04-19T12:58:00Z"/>
          <w:rFonts w:ascii="Times New Roman" w:hAnsi="Times New Roman" w:cs="Times New Roman"/>
          <w:color w:val="FF0000"/>
          <w:rPrChange w:id="843" w:author="John Beardsley" w:date="2009-04-17T14:26:00Z">
            <w:rPr>
              <w:del w:id="844" w:author="John Beardsley" w:date="2009-04-19T12:58:00Z"/>
              <w:rFonts w:ascii="Times New Roman" w:hAnsi="Times New Roman" w:cs="Times New Roman"/>
            </w:rPr>
          </w:rPrChange>
        </w:rPr>
      </w:pPr>
    </w:p>
    <w:p w:rsidR="00DD3B30" w:rsidRPr="00F0559A" w:rsidDel="00F53B91" w:rsidRDefault="00C331DF" w:rsidP="001643A0">
      <w:pPr>
        <w:ind w:left="540"/>
        <w:rPr>
          <w:del w:id="845" w:author="John Beardsley" w:date="2009-04-19T12:58:00Z"/>
          <w:rFonts w:ascii="Times New Roman" w:hAnsi="Times New Roman" w:cs="Times New Roman"/>
          <w:color w:val="FF0000"/>
          <w:rPrChange w:id="846" w:author="John Beardsley" w:date="2009-04-17T14:26:00Z">
            <w:rPr>
              <w:del w:id="847" w:author="John Beardsley" w:date="2009-04-19T12:58:00Z"/>
              <w:rFonts w:ascii="Times New Roman" w:hAnsi="Times New Roman" w:cs="Times New Roman"/>
            </w:rPr>
          </w:rPrChange>
        </w:rPr>
      </w:pPr>
      <w:del w:id="848" w:author="John Beardsley" w:date="2009-04-19T12:58:00Z">
        <w:r w:rsidRPr="00C331DF">
          <w:rPr>
            <w:rFonts w:ascii="Times New Roman" w:hAnsi="Times New Roman" w:cs="Times New Roman"/>
            <w:color w:val="FF0000"/>
            <w:rPrChange w:id="849" w:author="John Beardsley" w:date="2009-04-17T14:26:00Z">
              <w:rPr>
                <w:rFonts w:ascii="Times New Roman" w:hAnsi="Times New Roman" w:cs="Times New Roman"/>
                <w:color w:val="0000FF"/>
                <w:sz w:val="20"/>
                <w:szCs w:val="20"/>
                <w:u w:val="thick"/>
              </w:rPr>
            </w:rPrChange>
          </w:rPr>
          <w:delText xml:space="preserve">Erosion and sediment damages were the primary concern of the Senachwine Creek Resource Planning Committee. Resource concerns identified at a 1986 public meeting (SCS, 1990) addressed watershed erosion (21 comments), flooding (15 comments), economics (11 comments), social or other problems (8 comments), and sedimentation (5 comments). The SCS (1990) noted that erosion estimates in the watershed were 9-10 tons/acre/year. Cropland accounted for 82% of all water-related erosion in the watershed, but only 58% of the sediment that reached the Illinois River and Upper Peoria Lake. Of that 58%, streambank and gully erosion only accounted for 16% (~88,000 tons/acre/year) of watershed erosion but contributed 42% of the sediment from the watershed to the Illinois River and Upper Peoria Lake. In 1988, two major erosion control and water quality improvement initiatives were approved and received one-year funding under the state Watershed Land Treatment Program (WLTP) as a result of watershed planning efforts. </w:delText>
        </w:r>
      </w:del>
    </w:p>
    <w:p w:rsidR="00DD3B30" w:rsidRPr="00F0559A" w:rsidDel="00F53B91" w:rsidRDefault="00DD3B30" w:rsidP="001643A0">
      <w:pPr>
        <w:ind w:left="540"/>
        <w:rPr>
          <w:del w:id="850" w:author="John Beardsley" w:date="2009-04-19T12:58:00Z"/>
          <w:rFonts w:ascii="Times New Roman" w:hAnsi="Times New Roman" w:cs="Times New Roman"/>
          <w:color w:val="FF0000"/>
          <w:rPrChange w:id="851" w:author="John Beardsley" w:date="2009-04-17T14:26:00Z">
            <w:rPr>
              <w:del w:id="852" w:author="John Beardsley" w:date="2009-04-19T12:58:00Z"/>
              <w:rFonts w:ascii="Times New Roman" w:hAnsi="Times New Roman" w:cs="Times New Roman"/>
            </w:rPr>
          </w:rPrChange>
        </w:rPr>
      </w:pPr>
    </w:p>
    <w:p w:rsidR="00DD3B30" w:rsidRPr="00F0559A" w:rsidDel="00F53B91" w:rsidRDefault="00C331DF" w:rsidP="001643A0">
      <w:pPr>
        <w:ind w:left="540"/>
        <w:rPr>
          <w:del w:id="853" w:author="John Beardsley" w:date="2009-04-19T12:58:00Z"/>
          <w:rFonts w:ascii="Times New Roman" w:hAnsi="Times New Roman" w:cs="Times New Roman"/>
          <w:color w:val="FF0000"/>
          <w:rPrChange w:id="854" w:author="John Beardsley" w:date="2009-04-17T14:26:00Z">
            <w:rPr>
              <w:del w:id="855" w:author="John Beardsley" w:date="2009-04-19T12:58:00Z"/>
              <w:rFonts w:ascii="Times New Roman" w:hAnsi="Times New Roman" w:cs="Times New Roman"/>
            </w:rPr>
          </w:rPrChange>
        </w:rPr>
      </w:pPr>
      <w:del w:id="856" w:author="John Beardsley" w:date="2009-04-19T12:58:00Z">
        <w:r w:rsidRPr="00C331DF">
          <w:rPr>
            <w:rFonts w:ascii="Times New Roman" w:hAnsi="Times New Roman" w:cs="Times New Roman"/>
            <w:color w:val="FF0000"/>
            <w:rPrChange w:id="857" w:author="John Beardsley" w:date="2009-04-17T14:26:00Z">
              <w:rPr>
                <w:rFonts w:ascii="Times New Roman" w:hAnsi="Times New Roman" w:cs="Times New Roman"/>
                <w:color w:val="0000FF"/>
                <w:sz w:val="20"/>
                <w:szCs w:val="20"/>
                <w:u w:val="thick"/>
              </w:rPr>
            </w:rPrChange>
          </w:rPr>
          <w:delText>SCS (1990) found that the WLTP-funded conservation program was inadequate to have significant impacts on annual sediment yields from erosion and as such, recommended four alternatives: (1) implement traditional land treatment, including conservation in steeper portions of the watershed; (2) construct 7 large and 50 small sediment basins; (3) stabilize 8 miles of severely eroded streambanks and 25 miles of moderately eroding lands; and (4) compile a detailed watershed inventory with cost-benefit analysis of alternatives 1-3 for reducing erosion, sediment, and flood damages. (The specific projects outlined in these alternatives, their funding levels, and cost-share requirements implemented under the WLTP are not known).</w:delText>
        </w:r>
      </w:del>
    </w:p>
    <w:p w:rsidR="00DD3B30" w:rsidRPr="00F0559A" w:rsidDel="00F53B91" w:rsidRDefault="00DD3B30">
      <w:pPr>
        <w:rPr>
          <w:del w:id="858" w:author="John Beardsley" w:date="2009-04-19T12:58:00Z"/>
          <w:rFonts w:ascii="Times New Roman" w:hAnsi="Times New Roman" w:cs="Times New Roman"/>
          <w:color w:val="FF0000"/>
          <w:rPrChange w:id="859" w:author="John Beardsley" w:date="2009-04-17T14:26:00Z">
            <w:rPr>
              <w:del w:id="860" w:author="John Beardsley" w:date="2009-04-19T12:58:00Z"/>
              <w:rFonts w:ascii="Times New Roman" w:hAnsi="Times New Roman" w:cs="Times New Roman"/>
            </w:rPr>
          </w:rPrChange>
        </w:rPr>
      </w:pPr>
    </w:p>
    <w:p w:rsidR="00DD3B30" w:rsidRPr="00F0559A" w:rsidDel="00F53B91" w:rsidRDefault="00C331DF">
      <w:pPr>
        <w:ind w:left="240"/>
        <w:rPr>
          <w:del w:id="861" w:author="John Beardsley" w:date="2009-04-19T12:58:00Z"/>
          <w:rFonts w:ascii="Times New Roman" w:hAnsi="Times New Roman" w:cs="Times New Roman"/>
          <w:color w:val="FF0000"/>
          <w:rPrChange w:id="862" w:author="John Beardsley" w:date="2009-04-17T14:26:00Z">
            <w:rPr>
              <w:del w:id="863" w:author="John Beardsley" w:date="2009-04-19T12:58:00Z"/>
              <w:rFonts w:ascii="Times New Roman" w:hAnsi="Times New Roman" w:cs="Times New Roman"/>
            </w:rPr>
          </w:rPrChange>
        </w:rPr>
      </w:pPr>
      <w:del w:id="864" w:author="John Beardsley" w:date="2009-04-19T12:58:00Z">
        <w:r w:rsidRPr="00C331DF">
          <w:rPr>
            <w:rFonts w:ascii="Times New Roman" w:hAnsi="Times New Roman" w:cs="Times New Roman"/>
            <w:b/>
            <w:bCs/>
            <w:color w:val="FF0000"/>
            <w:rPrChange w:id="865" w:author="John Beardsley" w:date="2009-04-17T14:26:00Z">
              <w:rPr>
                <w:rFonts w:ascii="Times New Roman" w:hAnsi="Times New Roman" w:cs="Times New Roman"/>
                <w:b/>
                <w:bCs/>
                <w:color w:val="0000FF"/>
                <w:sz w:val="20"/>
                <w:szCs w:val="20"/>
                <w:u w:val="thick"/>
              </w:rPr>
            </w:rPrChange>
          </w:rPr>
          <w:delText xml:space="preserve">C. Senachwine Creek Nonpoint Source Control Project, Phase I </w:delText>
        </w:r>
      </w:del>
    </w:p>
    <w:p w:rsidR="00DD3B30" w:rsidRPr="00F0559A" w:rsidDel="00F53B91" w:rsidRDefault="00C331DF" w:rsidP="001643A0">
      <w:pPr>
        <w:ind w:left="540"/>
        <w:rPr>
          <w:del w:id="866" w:author="John Beardsley" w:date="2009-04-19T12:58:00Z"/>
          <w:rFonts w:ascii="Times New Roman" w:hAnsi="Times New Roman" w:cs="Times New Roman"/>
          <w:color w:val="FF0000"/>
          <w:rPrChange w:id="867" w:author="John Beardsley" w:date="2009-04-17T14:26:00Z">
            <w:rPr>
              <w:del w:id="868" w:author="John Beardsley" w:date="2009-04-19T12:58:00Z"/>
              <w:rFonts w:ascii="Times New Roman" w:hAnsi="Times New Roman" w:cs="Times New Roman"/>
            </w:rPr>
          </w:rPrChange>
        </w:rPr>
      </w:pPr>
      <w:del w:id="869" w:author="John Beardsley" w:date="2009-04-19T12:58:00Z">
        <w:r w:rsidRPr="00C331DF">
          <w:rPr>
            <w:rFonts w:ascii="Times New Roman" w:hAnsi="Times New Roman" w:cs="Times New Roman"/>
            <w:color w:val="FF0000"/>
            <w:rPrChange w:id="870" w:author="John Beardsley" w:date="2009-04-17T14:26:00Z">
              <w:rPr>
                <w:rFonts w:ascii="Times New Roman" w:hAnsi="Times New Roman" w:cs="Times New Roman"/>
                <w:color w:val="0000FF"/>
                <w:sz w:val="20"/>
                <w:szCs w:val="20"/>
                <w:u w:val="thick"/>
              </w:rPr>
            </w:rPrChange>
          </w:rPr>
          <w:delText xml:space="preserve">A 1994 grass-roots effort between the SCWC and the Illinois River Soil Conservation Task Force (IRSCTF) resulted in successful application to the Illinois Environmental Protection Agency (IEPA) for a grant under Section 319 of the U.S. Environmental Protection Agency (USEPA) Clean Water Act (CWA). The goal of the collaboration was to improve water quality by reducing nonpoint source (NPS) runoff by controlling sheet, rill, gully, and streambank erosion. Agricultural land use was identified as a major source of nonpoint source pollution (Miller et al., 1997). They described severe streambank erosion that destroyed farmland, threatened stability of bridges and roads, decreased water quality, and increased sediment loads in creeks and the Illinois River. Treatments of uplands and floodplains along with educational outreach and training were used to achieve NPS reduction goals. </w:delText>
        </w:r>
      </w:del>
    </w:p>
    <w:p w:rsidR="00DD3B30" w:rsidRPr="00F0559A" w:rsidDel="00F53B91" w:rsidRDefault="00DD3B30" w:rsidP="001643A0">
      <w:pPr>
        <w:ind w:left="540"/>
        <w:rPr>
          <w:del w:id="871" w:author="John Beardsley" w:date="2009-04-19T12:58:00Z"/>
          <w:rFonts w:ascii="Times New Roman" w:hAnsi="Times New Roman" w:cs="Times New Roman"/>
          <w:color w:val="FF0000"/>
          <w:rPrChange w:id="872" w:author="John Beardsley" w:date="2009-04-17T14:26:00Z">
            <w:rPr>
              <w:del w:id="873" w:author="John Beardsley" w:date="2009-04-19T12:58:00Z"/>
              <w:rFonts w:ascii="Times New Roman" w:hAnsi="Times New Roman" w:cs="Times New Roman"/>
            </w:rPr>
          </w:rPrChange>
        </w:rPr>
      </w:pPr>
    </w:p>
    <w:p w:rsidR="00DD3B30" w:rsidRPr="00F0559A" w:rsidDel="00F53B91" w:rsidRDefault="00C331DF" w:rsidP="001643A0">
      <w:pPr>
        <w:ind w:left="540"/>
        <w:rPr>
          <w:del w:id="874" w:author="John Beardsley" w:date="2009-04-19T12:58:00Z"/>
          <w:rFonts w:ascii="Times New Roman" w:hAnsi="Times New Roman" w:cs="Times New Roman"/>
          <w:color w:val="FF0000"/>
          <w:rPrChange w:id="875" w:author="John Beardsley" w:date="2009-04-17T14:26:00Z">
            <w:rPr>
              <w:del w:id="876" w:author="John Beardsley" w:date="2009-04-19T12:58:00Z"/>
              <w:rFonts w:ascii="Times New Roman" w:hAnsi="Times New Roman" w:cs="Times New Roman"/>
            </w:rPr>
          </w:rPrChange>
        </w:rPr>
      </w:pPr>
      <w:del w:id="877" w:author="John Beardsley" w:date="2009-04-19T12:58:00Z">
        <w:r w:rsidRPr="00C331DF">
          <w:rPr>
            <w:rFonts w:ascii="Times New Roman" w:hAnsi="Times New Roman" w:cs="Times New Roman"/>
            <w:color w:val="FF0000"/>
            <w:rPrChange w:id="878" w:author="John Beardsley" w:date="2009-04-17T14:26:00Z">
              <w:rPr>
                <w:rFonts w:ascii="Times New Roman" w:hAnsi="Times New Roman" w:cs="Times New Roman"/>
                <w:color w:val="0000FF"/>
                <w:sz w:val="20"/>
                <w:szCs w:val="20"/>
                <w:u w:val="thick"/>
              </w:rPr>
            </w:rPrChange>
          </w:rPr>
          <w:delText xml:space="preserve">With assistance from an established technical committee, the SCWC allocated funds towards upland treatments, ponds, and streambank stabilization. Ponds and upland treatments were cost shared (75% federal and 25% local) with a maximum of $7,500 per landowner, as were streambank stabilization efforts (90% federal and 10% local). Fifty-three projects were constructed with NRCS technical assistance. Design and construction were in accordance with USDA-NRCS standards and specifications. Construction included 39 upland projects comprising 46,725 feet of terraces, 24.9 acres of waterways, 38 WASCOBs, and 2 grade stabilization structures (Miller et al., 1997). Streambank stabilization projects addressed 4,650 linear feet of stream channel and 8 ponds. Streambank stabilization workshops were conducted to educate landowners and the general public on methods for controlling streambank erosion. Combined, these projects reportedly improved water quality by preventing an estimated 23,600 tons of soil from entering the Illinois River annually. </w:delText>
        </w:r>
      </w:del>
    </w:p>
    <w:p w:rsidR="00DD3B30" w:rsidRPr="00F0559A" w:rsidDel="00F53B91" w:rsidRDefault="00DD3B30" w:rsidP="001643A0">
      <w:pPr>
        <w:ind w:left="540"/>
        <w:rPr>
          <w:del w:id="879" w:author="John Beardsley" w:date="2009-04-19T12:58:00Z"/>
          <w:rFonts w:ascii="Times New Roman" w:hAnsi="Times New Roman" w:cs="Times New Roman"/>
          <w:color w:val="FF0000"/>
          <w:rPrChange w:id="880" w:author="John Beardsley" w:date="2009-04-17T14:26:00Z">
            <w:rPr>
              <w:del w:id="881" w:author="John Beardsley" w:date="2009-04-19T12:58:00Z"/>
              <w:rFonts w:ascii="Times New Roman" w:hAnsi="Times New Roman" w:cs="Times New Roman"/>
            </w:rPr>
          </w:rPrChange>
        </w:rPr>
      </w:pPr>
    </w:p>
    <w:p w:rsidR="00DD3B30" w:rsidRPr="00F0559A" w:rsidDel="00F53B91" w:rsidRDefault="00C331DF" w:rsidP="001643A0">
      <w:pPr>
        <w:ind w:left="540"/>
        <w:rPr>
          <w:del w:id="882" w:author="John Beardsley" w:date="2009-04-19T12:58:00Z"/>
          <w:rFonts w:ascii="Times New Roman" w:hAnsi="Times New Roman" w:cs="Times New Roman"/>
          <w:color w:val="FF0000"/>
          <w:rPrChange w:id="883" w:author="John Beardsley" w:date="2009-04-17T14:26:00Z">
            <w:rPr>
              <w:del w:id="884" w:author="John Beardsley" w:date="2009-04-19T12:58:00Z"/>
              <w:rFonts w:ascii="Times New Roman" w:hAnsi="Times New Roman" w:cs="Times New Roman"/>
            </w:rPr>
          </w:rPrChange>
        </w:rPr>
      </w:pPr>
      <w:del w:id="885" w:author="John Beardsley" w:date="2009-04-19T12:58:00Z">
        <w:r w:rsidRPr="00C331DF">
          <w:rPr>
            <w:rFonts w:ascii="Times New Roman" w:hAnsi="Times New Roman" w:cs="Times New Roman"/>
            <w:color w:val="FF0000"/>
            <w:rPrChange w:id="886" w:author="John Beardsley" w:date="2009-04-17T14:26:00Z">
              <w:rPr>
                <w:rFonts w:ascii="Times New Roman" w:hAnsi="Times New Roman" w:cs="Times New Roman"/>
                <w:color w:val="0000FF"/>
                <w:sz w:val="20"/>
                <w:szCs w:val="20"/>
                <w:u w:val="thick"/>
              </w:rPr>
            </w:rPrChange>
          </w:rPr>
          <w:delText>Proposed project costs were $500,000: $300,000 in IEPA support and $200,000 in local match. Of the IEPA portion, $268,665 (89.5%) was directed toward conservation practices on the land. Matching funds actually accrued to $384,931, $184,931 (92%) more than the necessary $200,000 local match (Miller et al., 1997).</w:delText>
        </w:r>
      </w:del>
    </w:p>
    <w:p w:rsidR="00DD3B30" w:rsidRPr="00F0559A" w:rsidDel="00F53B91" w:rsidRDefault="00DD3B30" w:rsidP="001643A0">
      <w:pPr>
        <w:ind w:left="540"/>
        <w:rPr>
          <w:del w:id="887" w:author="John Beardsley" w:date="2009-04-19T12:58:00Z"/>
          <w:rFonts w:ascii="Times New Roman" w:hAnsi="Times New Roman" w:cs="Times New Roman"/>
          <w:color w:val="FF0000"/>
          <w:rPrChange w:id="888" w:author="John Beardsley" w:date="2009-04-17T14:26:00Z">
            <w:rPr>
              <w:del w:id="889" w:author="John Beardsley" w:date="2009-04-19T12:58:00Z"/>
              <w:rFonts w:ascii="Times New Roman" w:hAnsi="Times New Roman" w:cs="Times New Roman"/>
            </w:rPr>
          </w:rPrChange>
        </w:rPr>
      </w:pPr>
    </w:p>
    <w:p w:rsidR="00DD3B30" w:rsidRPr="00F0559A" w:rsidDel="00F53B91" w:rsidRDefault="00C331DF" w:rsidP="001643A0">
      <w:pPr>
        <w:ind w:left="540"/>
        <w:rPr>
          <w:del w:id="890" w:author="John Beardsley" w:date="2009-04-19T12:58:00Z"/>
          <w:rFonts w:ascii="Times New Roman" w:hAnsi="Times New Roman" w:cs="Times New Roman"/>
          <w:color w:val="FF0000"/>
          <w:rPrChange w:id="891" w:author="John Beardsley" w:date="2009-04-17T14:26:00Z">
            <w:rPr>
              <w:del w:id="892" w:author="John Beardsley" w:date="2009-04-19T12:58:00Z"/>
              <w:rFonts w:ascii="Times New Roman" w:hAnsi="Times New Roman" w:cs="Times New Roman"/>
            </w:rPr>
          </w:rPrChange>
        </w:rPr>
      </w:pPr>
      <w:del w:id="893" w:author="John Beardsley" w:date="2009-04-19T12:58:00Z">
        <w:r w:rsidRPr="00C331DF">
          <w:rPr>
            <w:rFonts w:ascii="Times New Roman" w:hAnsi="Times New Roman" w:cs="Times New Roman"/>
            <w:color w:val="FF0000"/>
            <w:rPrChange w:id="894" w:author="John Beardsley" w:date="2009-04-17T14:26:00Z">
              <w:rPr>
                <w:rFonts w:ascii="Times New Roman" w:hAnsi="Times New Roman" w:cs="Times New Roman"/>
                <w:color w:val="0000FF"/>
                <w:sz w:val="20"/>
                <w:szCs w:val="20"/>
                <w:u w:val="thick"/>
              </w:rPr>
            </w:rPrChange>
          </w:rPr>
          <w:delText xml:space="preserve">Miller et al. (1997) concluded that significant future work was needed. There was a lack of funding for public awareness, education and technical support. Funding was also needed to implement structural practices and incentives for long-term solutions. More control structures such as WASCOBs, ponds, dry dams, terraces, and grassed waterways were specifically identified in the report as being needed to slow runoff and trap sediment (Miller et al., 1997). </w:delText>
        </w:r>
      </w:del>
    </w:p>
    <w:p w:rsidR="00DD3B30" w:rsidRPr="00F0559A" w:rsidDel="00F53B91" w:rsidRDefault="00DD3B30">
      <w:pPr>
        <w:rPr>
          <w:del w:id="895" w:author="John Beardsley" w:date="2009-04-19T12:58:00Z"/>
          <w:rFonts w:ascii="Times New Roman" w:hAnsi="Times New Roman" w:cs="Times New Roman"/>
          <w:color w:val="FF0000"/>
          <w:rPrChange w:id="896" w:author="John Beardsley" w:date="2009-04-17T14:26:00Z">
            <w:rPr>
              <w:del w:id="897" w:author="John Beardsley" w:date="2009-04-19T12:58:00Z"/>
              <w:rFonts w:ascii="Times New Roman" w:hAnsi="Times New Roman" w:cs="Times New Roman"/>
            </w:rPr>
          </w:rPrChange>
        </w:rPr>
      </w:pPr>
    </w:p>
    <w:p w:rsidR="00DD3B30" w:rsidRPr="00F0559A" w:rsidDel="00F53B91" w:rsidRDefault="00C331DF">
      <w:pPr>
        <w:ind w:left="240"/>
        <w:rPr>
          <w:del w:id="898" w:author="John Beardsley" w:date="2009-04-19T12:58:00Z"/>
          <w:rFonts w:ascii="Times New Roman" w:hAnsi="Times New Roman" w:cs="Times New Roman"/>
          <w:b/>
          <w:bCs/>
          <w:color w:val="FF0000"/>
          <w:rPrChange w:id="899" w:author="John Beardsley" w:date="2009-04-17T14:26:00Z">
            <w:rPr>
              <w:del w:id="900" w:author="John Beardsley" w:date="2009-04-19T12:58:00Z"/>
              <w:rFonts w:ascii="Times New Roman" w:hAnsi="Times New Roman" w:cs="Times New Roman"/>
              <w:b/>
              <w:bCs/>
            </w:rPr>
          </w:rPrChange>
        </w:rPr>
      </w:pPr>
      <w:del w:id="901" w:author="John Beardsley" w:date="2009-04-19T12:58:00Z">
        <w:r w:rsidRPr="00C331DF">
          <w:rPr>
            <w:rFonts w:ascii="Times New Roman" w:hAnsi="Times New Roman" w:cs="Times New Roman"/>
            <w:b/>
            <w:bCs/>
            <w:color w:val="FF0000"/>
            <w:rPrChange w:id="902" w:author="John Beardsley" w:date="2009-04-17T14:26:00Z">
              <w:rPr>
                <w:rFonts w:ascii="Times New Roman" w:hAnsi="Times New Roman" w:cs="Times New Roman"/>
                <w:b/>
                <w:bCs/>
                <w:color w:val="0000FF"/>
                <w:sz w:val="20"/>
                <w:szCs w:val="20"/>
                <w:u w:val="thick"/>
              </w:rPr>
            </w:rPrChange>
          </w:rPr>
          <w:delText>D. Senachwine Creek Nonpoint Source Control Project, Phase II</w:delText>
        </w:r>
      </w:del>
    </w:p>
    <w:p w:rsidR="00DD3B30" w:rsidRPr="00F0559A" w:rsidDel="00F53B91" w:rsidRDefault="00C331DF" w:rsidP="008B3233">
      <w:pPr>
        <w:ind w:left="540"/>
        <w:rPr>
          <w:del w:id="903" w:author="John Beardsley" w:date="2009-04-19T12:58:00Z"/>
          <w:rFonts w:ascii="Times New Roman" w:hAnsi="Times New Roman" w:cs="Times New Roman"/>
          <w:color w:val="FF0000"/>
          <w:rPrChange w:id="904" w:author="John Beardsley" w:date="2009-04-17T14:26:00Z">
            <w:rPr>
              <w:del w:id="905" w:author="John Beardsley" w:date="2009-04-19T12:58:00Z"/>
              <w:rFonts w:ascii="Times New Roman" w:hAnsi="Times New Roman" w:cs="Times New Roman"/>
            </w:rPr>
          </w:rPrChange>
        </w:rPr>
      </w:pPr>
      <w:del w:id="906" w:author="John Beardsley" w:date="2009-04-19T12:58:00Z">
        <w:r w:rsidRPr="00C331DF">
          <w:rPr>
            <w:rFonts w:ascii="Times New Roman" w:hAnsi="Times New Roman" w:cs="Times New Roman"/>
            <w:color w:val="FF0000"/>
            <w:rPrChange w:id="907" w:author="John Beardsley" w:date="2009-04-17T14:26:00Z">
              <w:rPr>
                <w:rFonts w:ascii="Times New Roman" w:hAnsi="Times New Roman" w:cs="Times New Roman"/>
                <w:color w:val="0000FF"/>
                <w:sz w:val="20"/>
                <w:szCs w:val="20"/>
                <w:u w:val="thick"/>
              </w:rPr>
            </w:rPrChange>
          </w:rPr>
          <w:delText>Senachwine Creek phase II was implemented under Section 319 Clean Water Act with IRSCTF funding under administration of Peoria and Marshall County SWCDs in December 1999 (Joseph et al., 2003). Goals were to build upon successes of phase I projects to reduce NPS pollution from uplands, floodplains, and streams by requiring improved and up-to-date farm plans, installation of proposed BMPs, and education of the general public about the project and NPS pollution.</w:delText>
        </w:r>
      </w:del>
    </w:p>
    <w:p w:rsidR="00DD3B30" w:rsidRPr="00F0559A" w:rsidDel="00F53B91" w:rsidRDefault="00DD3B30" w:rsidP="008B3233">
      <w:pPr>
        <w:ind w:left="540"/>
        <w:rPr>
          <w:del w:id="908" w:author="John Beardsley" w:date="2009-04-19T12:58:00Z"/>
          <w:rFonts w:ascii="Times New Roman" w:hAnsi="Times New Roman" w:cs="Times New Roman"/>
          <w:color w:val="FF0000"/>
          <w:rPrChange w:id="909" w:author="John Beardsley" w:date="2009-04-17T14:26:00Z">
            <w:rPr>
              <w:del w:id="910" w:author="John Beardsley" w:date="2009-04-19T12:58:00Z"/>
              <w:rFonts w:ascii="Times New Roman" w:hAnsi="Times New Roman" w:cs="Times New Roman"/>
            </w:rPr>
          </w:rPrChange>
        </w:rPr>
      </w:pPr>
    </w:p>
    <w:p w:rsidR="0039038A" w:rsidRPr="00F0559A" w:rsidDel="00F53B91" w:rsidRDefault="00C331DF" w:rsidP="0039038A">
      <w:pPr>
        <w:ind w:left="540"/>
        <w:rPr>
          <w:del w:id="911" w:author="John Beardsley" w:date="2009-04-19T12:58:00Z"/>
          <w:color w:val="FF0000"/>
          <w:rPrChange w:id="912" w:author="John Beardsley" w:date="2009-04-17T14:26:00Z">
            <w:rPr>
              <w:del w:id="913" w:author="John Beardsley" w:date="2009-04-19T12:58:00Z"/>
            </w:rPr>
          </w:rPrChange>
        </w:rPr>
      </w:pPr>
      <w:del w:id="914" w:author="John Beardsley" w:date="2009-04-19T12:58:00Z">
        <w:r w:rsidRPr="00C331DF">
          <w:rPr>
            <w:rFonts w:ascii="Times New Roman" w:hAnsi="Times New Roman" w:cs="Times New Roman"/>
            <w:color w:val="FF0000"/>
            <w:rPrChange w:id="915" w:author="John Beardsley" w:date="2009-04-17T14:26:00Z">
              <w:rPr>
                <w:rFonts w:ascii="Times New Roman" w:hAnsi="Times New Roman" w:cs="Times New Roman"/>
                <w:color w:val="0000FF"/>
                <w:sz w:val="20"/>
                <w:szCs w:val="20"/>
                <w:u w:val="thick"/>
              </w:rPr>
            </w:rPrChange>
          </w:rPr>
          <w:delText>Although only 92 projects initially were proposed, 107 BMPs were completed through the March 2000-February 2002 time frame of the agreement (Joseph et al., 2003). In 2006, the IEPA released a Phase II report (</w:delText>
        </w:r>
        <w:r w:rsidRPr="00C331DF" w:rsidDel="00F53B91">
          <w:rPr>
            <w:rFonts w:ascii="Times New Roman" w:hAnsi="Times New Roman" w:cs="Times New Roman"/>
            <w:color w:val="FF0000"/>
            <w:rPrChange w:id="916" w:author="John Beardsley" w:date="2009-04-17T14:26:00Z">
              <w:rPr>
                <w:rFonts w:ascii="Times New Roman" w:hAnsi="Times New Roman" w:cs="Times New Roman"/>
                <w:color w:val="auto"/>
                <w:sz w:val="20"/>
                <w:szCs w:val="20"/>
                <w:u w:val="thick"/>
              </w:rPr>
            </w:rPrChange>
          </w:rPr>
          <w:fldChar w:fldCharType="begin"/>
        </w:r>
        <w:r w:rsidRPr="00C331DF">
          <w:rPr>
            <w:rFonts w:ascii="Times New Roman" w:hAnsi="Times New Roman" w:cs="Times New Roman"/>
            <w:color w:val="FF0000"/>
            <w:rPrChange w:id="917" w:author="John Beardsley" w:date="2009-04-17T14:26:00Z">
              <w:rPr>
                <w:rFonts w:ascii="Times New Roman" w:hAnsi="Times New Roman" w:cs="Times New Roman"/>
                <w:color w:val="auto"/>
                <w:sz w:val="20"/>
                <w:szCs w:val="20"/>
                <w:u w:val="thick"/>
              </w:rPr>
            </w:rPrChange>
          </w:rPr>
          <w:delInstrText xml:space="preserve"> HYPERLINK "http://www.epa.state.il.us/water/watershed/reports/biannual-319/2006/march.pdf" </w:delInstrText>
        </w:r>
        <w:r w:rsidRPr="00C331DF" w:rsidDel="00F53B91">
          <w:rPr>
            <w:rFonts w:ascii="Times New Roman" w:hAnsi="Times New Roman" w:cs="Times New Roman"/>
            <w:color w:val="FF0000"/>
            <w:rPrChange w:id="918" w:author="John Beardsley" w:date="2009-04-17T14:26:00Z">
              <w:rPr>
                <w:rFonts w:ascii="Times New Roman" w:hAnsi="Times New Roman" w:cs="Times New Roman"/>
                <w:color w:val="auto"/>
                <w:sz w:val="20"/>
                <w:szCs w:val="20"/>
                <w:u w:val="thick"/>
              </w:rPr>
            </w:rPrChange>
          </w:rPr>
          <w:fldChar w:fldCharType="separate"/>
        </w:r>
        <w:r w:rsidRPr="00C331DF">
          <w:rPr>
            <w:rStyle w:val="Hyperlink"/>
            <w:color w:val="FF0000"/>
            <w:sz w:val="24"/>
            <w:szCs w:val="24"/>
            <w:u w:val="none"/>
            <w:rPrChange w:id="919" w:author="John Beardsley" w:date="2009-04-17T14:26:00Z">
              <w:rPr>
                <w:rStyle w:val="Hyperlink"/>
                <w:color w:val="auto"/>
                <w:sz w:val="24"/>
                <w:szCs w:val="24"/>
                <w:u w:val="none"/>
              </w:rPr>
            </w:rPrChange>
          </w:rPr>
          <w:delText>www.epa.state.il.us/water/watershed/reports/biannual-319/2006/march.pdf</w:delText>
        </w:r>
        <w:r w:rsidRPr="00C331DF" w:rsidDel="00F53B91">
          <w:rPr>
            <w:rFonts w:ascii="Times New Roman" w:hAnsi="Times New Roman" w:cs="Times New Roman"/>
            <w:color w:val="FF0000"/>
            <w:rPrChange w:id="920" w:author="John Beardsley" w:date="2009-04-17T14:26:00Z">
              <w:rPr>
                <w:rFonts w:ascii="Times New Roman" w:hAnsi="Times New Roman" w:cs="Times New Roman"/>
                <w:color w:val="auto"/>
                <w:sz w:val="20"/>
                <w:szCs w:val="20"/>
                <w:u w:val="thick"/>
              </w:rPr>
            </w:rPrChange>
          </w:rPr>
          <w:fldChar w:fldCharType="end"/>
        </w:r>
        <w:r w:rsidRPr="00C331DF">
          <w:rPr>
            <w:rFonts w:ascii="Times New Roman" w:hAnsi="Times New Roman" w:cs="Times New Roman"/>
            <w:color w:val="FF0000"/>
            <w:rPrChange w:id="921" w:author="John Beardsley" w:date="2009-04-17T14:26:00Z">
              <w:rPr>
                <w:rFonts w:ascii="Times New Roman" w:hAnsi="Times New Roman" w:cs="Times New Roman"/>
                <w:color w:val="0000FF"/>
                <w:sz w:val="20"/>
                <w:szCs w:val="20"/>
                <w:u w:val="thick"/>
              </w:rPr>
            </w:rPrChange>
          </w:rPr>
          <w:delText>) in which they reported</w:delText>
        </w:r>
        <w:r w:rsidRPr="00C331DF" w:rsidDel="00F53B91">
          <w:rPr>
            <w:rFonts w:ascii="Times New Roman" w:hAnsi="Times New Roman" w:cs="Times New Roman"/>
            <w:color w:val="FF0000"/>
            <w:rPrChange w:id="922" w:author="John Beardsley" w:date="2009-04-17T14:26:00Z">
              <w:rPr>
                <w:rFonts w:ascii="Times New Roman" w:hAnsi="Times New Roman" w:cs="Times New Roman"/>
                <w:color w:val="auto"/>
                <w:sz w:val="20"/>
                <w:szCs w:val="20"/>
                <w:u w:val="thick"/>
              </w:rPr>
            </w:rPrChange>
          </w:rPr>
          <w:fldChar w:fldCharType="begin"/>
        </w:r>
        <w:r w:rsidRPr="00C331DF">
          <w:rPr>
            <w:rFonts w:ascii="Times New Roman" w:hAnsi="Times New Roman" w:cs="Times New Roman"/>
            <w:color w:val="FF0000"/>
            <w:rPrChange w:id="923" w:author="John Beardsley" w:date="2009-04-17T14:26:00Z">
              <w:rPr>
                <w:rFonts w:ascii="Times New Roman" w:hAnsi="Times New Roman" w:cs="Times New Roman"/>
                <w:color w:val="auto"/>
                <w:sz w:val="20"/>
                <w:szCs w:val="20"/>
                <w:u w:val="thick"/>
              </w:rPr>
            </w:rPrChange>
          </w:rPr>
          <w:delInstrText xml:space="preserve"> HYPERLINK "http://,installation" </w:delInstrText>
        </w:r>
        <w:r w:rsidRPr="00C331DF" w:rsidDel="00F53B91">
          <w:rPr>
            <w:rFonts w:ascii="Times New Roman" w:hAnsi="Times New Roman" w:cs="Times New Roman"/>
            <w:color w:val="FF0000"/>
            <w:rPrChange w:id="924" w:author="John Beardsley" w:date="2009-04-17T14:26:00Z">
              <w:rPr>
                <w:rFonts w:ascii="Times New Roman" w:hAnsi="Times New Roman" w:cs="Times New Roman"/>
                <w:color w:val="auto"/>
                <w:sz w:val="20"/>
                <w:szCs w:val="20"/>
                <w:u w:val="thick"/>
              </w:rPr>
            </w:rPrChange>
          </w:rPr>
          <w:fldChar w:fldCharType="separate"/>
        </w:r>
        <w:r w:rsidRPr="00C331DF">
          <w:rPr>
            <w:rStyle w:val="Hyperlink"/>
            <w:color w:val="FF0000"/>
            <w:sz w:val="24"/>
            <w:szCs w:val="24"/>
            <w:u w:val="none"/>
            <w:rPrChange w:id="925" w:author="John Beardsley" w:date="2009-04-17T14:26:00Z">
              <w:rPr>
                <w:rStyle w:val="Hyperlink"/>
                <w:color w:val="auto"/>
                <w:sz w:val="24"/>
                <w:szCs w:val="24"/>
                <w:u w:val="none"/>
              </w:rPr>
            </w:rPrChange>
          </w:rPr>
          <w:delText xml:space="preserve"> installation</w:delText>
        </w:r>
        <w:r w:rsidRPr="00C331DF" w:rsidDel="00F53B91">
          <w:rPr>
            <w:rFonts w:ascii="Times New Roman" w:hAnsi="Times New Roman" w:cs="Times New Roman"/>
            <w:color w:val="FF0000"/>
            <w:rPrChange w:id="926" w:author="John Beardsley" w:date="2009-04-17T14:26:00Z">
              <w:rPr>
                <w:rFonts w:ascii="Times New Roman" w:hAnsi="Times New Roman" w:cs="Times New Roman"/>
                <w:color w:val="auto"/>
                <w:sz w:val="20"/>
                <w:szCs w:val="20"/>
                <w:u w:val="thick"/>
              </w:rPr>
            </w:rPrChange>
          </w:rPr>
          <w:fldChar w:fldCharType="end"/>
        </w:r>
        <w:r w:rsidRPr="00C331DF">
          <w:rPr>
            <w:rFonts w:ascii="Times New Roman" w:hAnsi="Times New Roman" w:cs="Times New Roman"/>
            <w:color w:val="FF0000"/>
            <w:rPrChange w:id="927" w:author="John Beardsley" w:date="2009-04-17T14:26:00Z">
              <w:rPr>
                <w:rFonts w:ascii="Times New Roman" w:hAnsi="Times New Roman" w:cs="Times New Roman"/>
                <w:color w:val="0000FF"/>
                <w:sz w:val="20"/>
                <w:szCs w:val="20"/>
                <w:u w:val="thick"/>
              </w:rPr>
            </w:rPrChange>
          </w:rPr>
          <w:delText xml:space="preserve"> of an additional 36 BMP sites from 2002 to 2006, bringing the total to 143 sites in the watershed up to the present (Scott Tompkins, IEPA, Personal Communication, 2007). This Phase II report however, describes 107 constructed projects including 2,800 feet of streambank and shoreline protection, 11 ponds, 55,270 feet of terraces, 36 WASCOBs, 11.2 acres of waterway, 3 grade stabilization projects, and an animal waste management system </w:delText>
        </w:r>
        <w:r w:rsidRPr="00C331DF">
          <w:rPr>
            <w:rFonts w:ascii="Times New Roman" w:hAnsi="Times New Roman" w:cs="Times New Roman"/>
            <w:color w:val="FF0000"/>
            <w:highlight w:val="yellow"/>
            <w:rPrChange w:id="928" w:author="John Beardsley" w:date="2009-04-17T14:26:00Z">
              <w:rPr>
                <w:rFonts w:ascii="Times New Roman" w:hAnsi="Times New Roman" w:cs="Times New Roman"/>
                <w:color w:val="0000FF"/>
                <w:sz w:val="20"/>
                <w:szCs w:val="20"/>
                <w:highlight w:val="yellow"/>
                <w:u w:val="thick"/>
              </w:rPr>
            </w:rPrChange>
          </w:rPr>
          <w:delText>(Figure 3)</w:delText>
        </w:r>
        <w:r w:rsidRPr="00C331DF">
          <w:rPr>
            <w:rFonts w:ascii="Times New Roman" w:hAnsi="Times New Roman" w:cs="Times New Roman"/>
            <w:color w:val="FF0000"/>
            <w:rPrChange w:id="929" w:author="John Beardsley" w:date="2009-04-17T14:26:00Z">
              <w:rPr>
                <w:rFonts w:ascii="Times New Roman" w:hAnsi="Times New Roman" w:cs="Times New Roman"/>
                <w:color w:val="0000FF"/>
                <w:sz w:val="20"/>
                <w:szCs w:val="20"/>
                <w:u w:val="thick"/>
              </w:rPr>
            </w:rPrChange>
          </w:rPr>
          <w:delText>. Three additional projects approved by IEPA as match were constructed through other funding mechanisms. These included a Conservation Reserve Enhancement Program (CREP) project in a floodplain area and two additional stream stabilization projects. The original Financial Assistance Agreement totaled $696,600, based on a 60-40% cost-share breakdown that included $471,960 of USEPA funds and $278,640 of local and state match. Final figures indicated that approximately $386,000 of EPA funds and $439,000 of matching funds were used, which again far exceeded the projected amount of match funds required (Joseph, et al., 2003). The total budget included landowner match (53%), USEPA match (33%), NRCS technical assistance (10%), SWCD technical assistance (1%), SWCD administration (1%), and SWCD clerical work (2%)</w:delText>
        </w:r>
        <w:r w:rsidRPr="00C331DF">
          <w:rPr>
            <w:color w:val="FF0000"/>
            <w:rPrChange w:id="930" w:author="John Beardsley" w:date="2009-04-17T14:26:00Z">
              <w:rPr>
                <w:rFonts w:ascii="Times New Roman" w:hAnsi="Times New Roman" w:cs="Times New Roman"/>
                <w:color w:val="0000FF"/>
                <w:sz w:val="20"/>
                <w:szCs w:val="20"/>
                <w:u w:val="thick"/>
              </w:rPr>
            </w:rPrChange>
          </w:rPr>
          <w:delText>.</w:delText>
        </w:r>
      </w:del>
    </w:p>
    <w:p w:rsidR="0039038A" w:rsidRDefault="0039038A" w:rsidP="0039038A">
      <w:pPr>
        <w:ind w:left="540"/>
      </w:pPr>
    </w:p>
    <w:p w:rsidR="00F758FB" w:rsidRPr="00EB036F" w:rsidRDefault="00F758FB" w:rsidP="00F758FB">
      <w:pPr>
        <w:ind w:left="540"/>
        <w:rPr>
          <w:rFonts w:ascii="Times New Roman" w:hAnsi="Times New Roman" w:cs="Times New Roman"/>
          <w:b/>
        </w:rPr>
      </w:pPr>
      <w:r w:rsidRPr="00EB036F">
        <w:rPr>
          <w:rFonts w:ascii="Times New Roman" w:hAnsi="Times New Roman" w:cs="Times New Roman"/>
          <w:b/>
        </w:rPr>
        <w:t xml:space="preserve">E. </w:t>
      </w:r>
      <w:r w:rsidR="00D738DF" w:rsidRPr="00EB036F">
        <w:rPr>
          <w:rFonts w:ascii="Times New Roman" w:hAnsi="Times New Roman" w:cs="Times New Roman"/>
          <w:b/>
        </w:rPr>
        <w:t xml:space="preserve">Related Efforts </w:t>
      </w:r>
      <w:r w:rsidRPr="00EB036F">
        <w:rPr>
          <w:rFonts w:ascii="Times New Roman" w:hAnsi="Times New Roman" w:cs="Times New Roman"/>
          <w:b/>
        </w:rPr>
        <w:t xml:space="preserve">of Significance to Forest Management </w:t>
      </w:r>
      <w:r w:rsidR="00EB036F">
        <w:rPr>
          <w:rFonts w:ascii="Times New Roman" w:hAnsi="Times New Roman" w:cs="Times New Roman"/>
          <w:b/>
        </w:rPr>
        <w:br/>
      </w:r>
      <w:r w:rsidRPr="00EB036F">
        <w:rPr>
          <w:rFonts w:ascii="Times New Roman" w:hAnsi="Times New Roman" w:cs="Times New Roman"/>
          <w:b/>
        </w:rPr>
        <w:t xml:space="preserve">in </w:t>
      </w:r>
      <w:ins w:id="931" w:author="John Beardsley" w:date="2009-04-19T12:58:00Z">
        <w:r w:rsidR="00F53B91">
          <w:rPr>
            <w:rFonts w:ascii="Times New Roman" w:hAnsi="Times New Roman" w:cs="Times New Roman"/>
            <w:b/>
          </w:rPr>
          <w:t xml:space="preserve">the </w:t>
        </w:r>
      </w:ins>
      <w:del w:id="932" w:author="John Beardsley" w:date="2009-04-19T12:58:00Z">
        <w:r w:rsidRPr="00EB036F" w:rsidDel="00F53B91">
          <w:rPr>
            <w:rFonts w:ascii="Times New Roman" w:hAnsi="Times New Roman" w:cs="Times New Roman"/>
            <w:b/>
          </w:rPr>
          <w:delText>Senachwine</w:delText>
        </w:r>
      </w:del>
      <w:ins w:id="933" w:author="John Beardsley" w:date="2009-04-19T12:58:00Z">
        <w:r w:rsidR="00F53B91">
          <w:rPr>
            <w:rFonts w:ascii="Times New Roman" w:hAnsi="Times New Roman" w:cs="Times New Roman"/>
            <w:b/>
          </w:rPr>
          <w:t>Tenmile</w:t>
        </w:r>
      </w:ins>
      <w:r w:rsidRPr="00EB036F">
        <w:rPr>
          <w:rFonts w:ascii="Times New Roman" w:hAnsi="Times New Roman" w:cs="Times New Roman"/>
          <w:b/>
        </w:rPr>
        <w:t xml:space="preserve"> Creek Watershed</w:t>
      </w:r>
    </w:p>
    <w:p w:rsidR="007902FB" w:rsidRPr="00F758FB" w:rsidRDefault="00F758FB" w:rsidP="00F758FB">
      <w:pPr>
        <w:widowControl/>
        <w:suppressAutoHyphens w:val="0"/>
        <w:autoSpaceDE/>
        <w:autoSpaceDN/>
        <w:adjustRightInd/>
        <w:spacing w:before="100" w:beforeAutospacing="1" w:after="100" w:afterAutospacing="1"/>
        <w:ind w:left="540"/>
        <w:textAlignment w:val="auto"/>
        <w:rPr>
          <w:rFonts w:ascii="Times New Roman" w:hAnsi="Times New Roman" w:cs="Times New Roman"/>
          <w:color w:val="auto"/>
        </w:rPr>
      </w:pPr>
      <w:r w:rsidRPr="00F758FB">
        <w:rPr>
          <w:rFonts w:ascii="Times New Roman" w:hAnsi="Times New Roman" w:cs="Times New Roman"/>
          <w:color w:val="auto"/>
        </w:rPr>
        <w:t>The Tri-County area has strong local, state, and federal commitments towards ong</w:t>
      </w:r>
      <w:r w:rsidRPr="00F758FB">
        <w:rPr>
          <w:rFonts w:ascii="Times New Roman" w:hAnsi="Times New Roman" w:cs="Times New Roman"/>
          <w:color w:val="auto"/>
        </w:rPr>
        <w:t>o</w:t>
      </w:r>
      <w:r w:rsidRPr="00F758FB">
        <w:rPr>
          <w:rFonts w:ascii="Times New Roman" w:hAnsi="Times New Roman" w:cs="Times New Roman"/>
          <w:color w:val="auto"/>
        </w:rPr>
        <w:t xml:space="preserve">ing preservation and rehabilitation of the Illinois River, Peoria </w:t>
      </w:r>
      <w:r w:rsidR="00C95180">
        <w:rPr>
          <w:rFonts w:ascii="Times New Roman" w:hAnsi="Times New Roman" w:cs="Times New Roman"/>
          <w:color w:val="auto"/>
        </w:rPr>
        <w:t>l</w:t>
      </w:r>
      <w:r w:rsidR="00C95180" w:rsidRPr="00F758FB">
        <w:rPr>
          <w:rFonts w:ascii="Times New Roman" w:hAnsi="Times New Roman" w:cs="Times New Roman"/>
          <w:color w:val="auto"/>
        </w:rPr>
        <w:t>akes</w:t>
      </w:r>
      <w:r w:rsidRPr="00F758FB">
        <w:rPr>
          <w:rFonts w:ascii="Times New Roman" w:hAnsi="Times New Roman" w:cs="Times New Roman"/>
          <w:color w:val="auto"/>
        </w:rPr>
        <w:t>, and the r</w:t>
      </w:r>
      <w:r w:rsidRPr="00F758FB">
        <w:rPr>
          <w:rFonts w:ascii="Times New Roman" w:hAnsi="Times New Roman" w:cs="Times New Roman"/>
          <w:color w:val="auto"/>
        </w:rPr>
        <w:t>e</w:t>
      </w:r>
      <w:r w:rsidRPr="00F758FB">
        <w:rPr>
          <w:rFonts w:ascii="Times New Roman" w:hAnsi="Times New Roman" w:cs="Times New Roman"/>
          <w:color w:val="auto"/>
        </w:rPr>
        <w:t>gion’s abundan</w:t>
      </w:r>
      <w:r w:rsidR="002529D3">
        <w:rPr>
          <w:rFonts w:ascii="Times New Roman" w:hAnsi="Times New Roman" w:cs="Times New Roman"/>
          <w:color w:val="auto"/>
        </w:rPr>
        <w:t>t</w:t>
      </w:r>
      <w:r w:rsidRPr="00F758FB">
        <w:rPr>
          <w:rFonts w:ascii="Times New Roman" w:hAnsi="Times New Roman" w:cs="Times New Roman"/>
          <w:color w:val="auto"/>
        </w:rPr>
        <w:t xml:space="preserve"> natural areas. Numerous completed or </w:t>
      </w:r>
      <w:r w:rsidR="002529D3">
        <w:rPr>
          <w:rFonts w:ascii="Times New Roman" w:hAnsi="Times New Roman" w:cs="Times New Roman"/>
          <w:color w:val="auto"/>
        </w:rPr>
        <w:t>nearly</w:t>
      </w:r>
      <w:r w:rsidRPr="00F758FB">
        <w:rPr>
          <w:rFonts w:ascii="Times New Roman" w:hAnsi="Times New Roman" w:cs="Times New Roman"/>
          <w:color w:val="auto"/>
        </w:rPr>
        <w:t xml:space="preserve"> complet</w:t>
      </w:r>
      <w:r w:rsidR="002529D3">
        <w:rPr>
          <w:rFonts w:ascii="Times New Roman" w:hAnsi="Times New Roman" w:cs="Times New Roman"/>
          <w:color w:val="auto"/>
        </w:rPr>
        <w:t>ed</w:t>
      </w:r>
      <w:r w:rsidRPr="00F758FB">
        <w:rPr>
          <w:rFonts w:ascii="Times New Roman" w:hAnsi="Times New Roman" w:cs="Times New Roman"/>
          <w:color w:val="auto"/>
        </w:rPr>
        <w:t xml:space="preserve"> </w:t>
      </w:r>
      <w:r w:rsidR="002529D3">
        <w:rPr>
          <w:rFonts w:ascii="Times New Roman" w:hAnsi="Times New Roman" w:cs="Times New Roman"/>
          <w:color w:val="auto"/>
        </w:rPr>
        <w:t>projects</w:t>
      </w:r>
      <w:r w:rsidR="002529D3" w:rsidRPr="00F758FB">
        <w:rPr>
          <w:rFonts w:ascii="Times New Roman" w:hAnsi="Times New Roman" w:cs="Times New Roman"/>
          <w:color w:val="auto"/>
        </w:rPr>
        <w:t xml:space="preserve"> </w:t>
      </w:r>
      <w:r w:rsidRPr="00F758FB">
        <w:rPr>
          <w:rFonts w:ascii="Times New Roman" w:hAnsi="Times New Roman" w:cs="Times New Roman"/>
          <w:color w:val="auto"/>
        </w:rPr>
        <w:t>strongly support preservation of these valuable assets.</w:t>
      </w:r>
      <w:r w:rsidR="009461B4">
        <w:rPr>
          <w:rFonts w:ascii="Times New Roman" w:hAnsi="Times New Roman" w:cs="Times New Roman"/>
          <w:color w:val="auto"/>
        </w:rPr>
        <w:t xml:space="preserve"> </w:t>
      </w:r>
      <w:r w:rsidR="00D738DF" w:rsidRPr="00F758FB">
        <w:rPr>
          <w:rFonts w:ascii="Times New Roman" w:hAnsi="Times New Roman" w:cs="Times New Roman"/>
        </w:rPr>
        <w:t xml:space="preserve">The </w:t>
      </w:r>
      <w:r w:rsidR="002529D3" w:rsidRPr="00F758FB">
        <w:rPr>
          <w:rFonts w:ascii="Times New Roman" w:hAnsi="Times New Roman" w:cs="Times New Roman"/>
        </w:rPr>
        <w:t xml:space="preserve">Tri-County Regional Planning Commission </w:t>
      </w:r>
      <w:r w:rsidR="002529D3">
        <w:rPr>
          <w:rFonts w:ascii="Times New Roman" w:hAnsi="Times New Roman" w:cs="Times New Roman"/>
        </w:rPr>
        <w:t xml:space="preserve">created the </w:t>
      </w:r>
      <w:r w:rsidR="00D738DF" w:rsidRPr="00F758FB">
        <w:rPr>
          <w:rFonts w:ascii="Times New Roman" w:hAnsi="Times New Roman" w:cs="Times New Roman"/>
        </w:rPr>
        <w:t>Mossville Bluffs Master Plan in 2002</w:t>
      </w:r>
      <w:r w:rsidR="002529D3">
        <w:rPr>
          <w:rFonts w:ascii="Times New Roman" w:hAnsi="Times New Roman" w:cs="Times New Roman"/>
        </w:rPr>
        <w:t>,</w:t>
      </w:r>
      <w:r w:rsidR="0039038A" w:rsidRPr="00F758FB">
        <w:rPr>
          <w:rFonts w:ascii="Times New Roman" w:hAnsi="Times New Roman" w:cs="Times New Roman"/>
        </w:rPr>
        <w:t xml:space="preserve"> </w:t>
      </w:r>
      <w:r w:rsidR="00D738DF" w:rsidRPr="00F758FB">
        <w:rPr>
          <w:rFonts w:ascii="Times New Roman" w:hAnsi="Times New Roman" w:cs="Times New Roman"/>
        </w:rPr>
        <w:t>with fun</w:t>
      </w:r>
      <w:r w:rsidR="00D738DF" w:rsidRPr="00F758FB">
        <w:rPr>
          <w:rFonts w:ascii="Times New Roman" w:hAnsi="Times New Roman" w:cs="Times New Roman"/>
        </w:rPr>
        <w:t>d</w:t>
      </w:r>
      <w:r w:rsidR="00D738DF" w:rsidRPr="00F758FB">
        <w:rPr>
          <w:rFonts w:ascii="Times New Roman" w:hAnsi="Times New Roman" w:cs="Times New Roman"/>
        </w:rPr>
        <w:t xml:space="preserve">ing made available through the IDNR Conservation 2000 program. </w:t>
      </w:r>
      <w:r w:rsidR="007902FB" w:rsidRPr="00F758FB">
        <w:rPr>
          <w:rFonts w:ascii="Times New Roman" w:hAnsi="Times New Roman" w:cs="Times New Roman"/>
        </w:rPr>
        <w:t xml:space="preserve">While this plan was for an area </w:t>
      </w:r>
      <w:ins w:id="934" w:author="John Beardsley" w:date="2009-04-19T12:59:00Z">
        <w:r w:rsidR="00F53B91">
          <w:rPr>
            <w:rFonts w:ascii="Times New Roman" w:hAnsi="Times New Roman" w:cs="Times New Roman"/>
          </w:rPr>
          <w:t>west</w:t>
        </w:r>
      </w:ins>
      <w:del w:id="935" w:author="John Beardsley" w:date="2009-04-19T12:59:00Z">
        <w:r w:rsidR="007902FB" w:rsidRPr="00F758FB" w:rsidDel="00F53B91">
          <w:rPr>
            <w:rFonts w:ascii="Times New Roman" w:hAnsi="Times New Roman" w:cs="Times New Roman"/>
          </w:rPr>
          <w:delText>south</w:delText>
        </w:r>
      </w:del>
      <w:r w:rsidR="007902FB" w:rsidRPr="00F758FB">
        <w:rPr>
          <w:rFonts w:ascii="Times New Roman" w:hAnsi="Times New Roman" w:cs="Times New Roman"/>
        </w:rPr>
        <w:t xml:space="preserve"> of </w:t>
      </w:r>
      <w:del w:id="936" w:author="John Beardsley" w:date="2009-04-19T12:59:00Z">
        <w:r w:rsidR="007902FB" w:rsidRPr="00F758FB" w:rsidDel="00F53B91">
          <w:rPr>
            <w:rFonts w:ascii="Times New Roman" w:hAnsi="Times New Roman" w:cs="Times New Roman"/>
          </w:rPr>
          <w:delText>Senachwine</w:delText>
        </w:r>
      </w:del>
      <w:ins w:id="937" w:author="John Beardsley" w:date="2009-04-19T12:59:00Z">
        <w:r w:rsidR="00F53B91">
          <w:rPr>
            <w:rFonts w:ascii="Times New Roman" w:hAnsi="Times New Roman" w:cs="Times New Roman"/>
          </w:rPr>
          <w:t xml:space="preserve">Tenmile </w:t>
        </w:r>
      </w:ins>
      <w:del w:id="938" w:author="John Beardsley" w:date="2009-04-19T12:59:00Z">
        <w:r w:rsidR="007902FB" w:rsidRPr="00F758FB" w:rsidDel="00F53B91">
          <w:rPr>
            <w:rFonts w:ascii="Times New Roman" w:hAnsi="Times New Roman" w:cs="Times New Roman"/>
          </w:rPr>
          <w:delText xml:space="preserve"> </w:delText>
        </w:r>
      </w:del>
      <w:r w:rsidR="007902FB" w:rsidRPr="00F758FB">
        <w:rPr>
          <w:rFonts w:ascii="Times New Roman" w:hAnsi="Times New Roman" w:cs="Times New Roman"/>
        </w:rPr>
        <w:t xml:space="preserve">Creek </w:t>
      </w:r>
      <w:r w:rsidR="007A377C" w:rsidRPr="00F758FB">
        <w:rPr>
          <w:rFonts w:ascii="Times New Roman" w:hAnsi="Times New Roman" w:cs="Times New Roman"/>
        </w:rPr>
        <w:t>watershed,</w:t>
      </w:r>
      <w:r w:rsidR="007902FB" w:rsidRPr="00F758FB">
        <w:rPr>
          <w:rFonts w:ascii="Times New Roman" w:hAnsi="Times New Roman" w:cs="Times New Roman"/>
        </w:rPr>
        <w:t xml:space="preserve"> it is very pertinent in that it made several important recommendations </w:t>
      </w:r>
      <w:r w:rsidR="002529D3">
        <w:rPr>
          <w:rFonts w:ascii="Times New Roman" w:hAnsi="Times New Roman" w:cs="Times New Roman"/>
        </w:rPr>
        <w:t>about</w:t>
      </w:r>
      <w:r w:rsidR="002529D3" w:rsidRPr="00F758FB">
        <w:rPr>
          <w:rFonts w:ascii="Times New Roman" w:hAnsi="Times New Roman" w:cs="Times New Roman"/>
        </w:rPr>
        <w:t xml:space="preserve"> </w:t>
      </w:r>
      <w:r w:rsidR="007902FB" w:rsidRPr="00F758FB">
        <w:rPr>
          <w:rFonts w:ascii="Times New Roman" w:hAnsi="Times New Roman" w:cs="Times New Roman"/>
        </w:rPr>
        <w:t>erosion and sediment control, rural and urban forest management, stormwater management</w:t>
      </w:r>
      <w:ins w:id="939" w:author="John Beardsley" w:date="2009-04-19T13:00:00Z">
        <w:r w:rsidR="00F53B91">
          <w:rPr>
            <w:rFonts w:ascii="Times New Roman" w:hAnsi="Times New Roman" w:cs="Times New Roman"/>
          </w:rPr>
          <w:t>,</w:t>
        </w:r>
      </w:ins>
      <w:del w:id="940" w:author="John Beardsley" w:date="2009-04-19T13:00:00Z">
        <w:r w:rsidR="002529D3" w:rsidDel="00F53B91">
          <w:rPr>
            <w:rFonts w:ascii="Times New Roman" w:hAnsi="Times New Roman" w:cs="Times New Roman"/>
          </w:rPr>
          <w:delText>.</w:delText>
        </w:r>
      </w:del>
      <w:ins w:id="941" w:author="John Beardsley" w:date="2009-04-19T13:00:00Z">
        <w:r w:rsidR="00F53B91">
          <w:rPr>
            <w:rFonts w:ascii="Times New Roman" w:hAnsi="Times New Roman" w:cs="Times New Roman"/>
          </w:rPr>
          <w:t xml:space="preserve"> </w:t>
        </w:r>
      </w:ins>
      <w:del w:id="942" w:author="John Beardsley" w:date="2009-04-19T13:00:00Z">
        <w:r w:rsidR="007902FB" w:rsidRPr="00F758FB" w:rsidDel="00F53B91">
          <w:rPr>
            <w:rFonts w:ascii="Times New Roman" w:hAnsi="Times New Roman" w:cs="Times New Roman"/>
          </w:rPr>
          <w:delText xml:space="preserve"> </w:delText>
        </w:r>
      </w:del>
      <w:r w:rsidR="007902FB" w:rsidRPr="00F758FB">
        <w:rPr>
          <w:rFonts w:ascii="Times New Roman" w:hAnsi="Times New Roman" w:cs="Times New Roman"/>
        </w:rPr>
        <w:t xml:space="preserve">and habitat </w:t>
      </w:r>
      <w:r w:rsidR="007A377C" w:rsidRPr="00F758FB">
        <w:rPr>
          <w:rFonts w:ascii="Times New Roman" w:hAnsi="Times New Roman" w:cs="Times New Roman"/>
        </w:rPr>
        <w:t>enhancement. The</w:t>
      </w:r>
      <w:r w:rsidR="00D738DF" w:rsidRPr="00F758FB">
        <w:rPr>
          <w:rFonts w:ascii="Times New Roman" w:hAnsi="Times New Roman" w:cs="Times New Roman"/>
        </w:rPr>
        <w:t xml:space="preserve"> Mossville Bluffs Watershed Restoration Master Plan identified an opportunity </w:t>
      </w:r>
      <w:r w:rsidR="002529D3">
        <w:rPr>
          <w:rFonts w:ascii="Times New Roman" w:hAnsi="Times New Roman" w:cs="Times New Roman"/>
        </w:rPr>
        <w:t>to</w:t>
      </w:r>
      <w:r w:rsidR="00D738DF" w:rsidRPr="00F758FB">
        <w:rPr>
          <w:rFonts w:ascii="Times New Roman" w:hAnsi="Times New Roman" w:cs="Times New Roman"/>
        </w:rPr>
        <w:t xml:space="preserve"> creat</w:t>
      </w:r>
      <w:r w:rsidR="002529D3">
        <w:rPr>
          <w:rFonts w:ascii="Times New Roman" w:hAnsi="Times New Roman" w:cs="Times New Roman"/>
        </w:rPr>
        <w:t>e</w:t>
      </w:r>
      <w:r w:rsidR="00D738DF" w:rsidRPr="00F758FB">
        <w:rPr>
          <w:rFonts w:ascii="Times New Roman" w:hAnsi="Times New Roman" w:cs="Times New Roman"/>
        </w:rPr>
        <w:t xml:space="preserve"> a ravine overlay district (R.O.D.) to be used as a mechanism to continue the ongoing preservation and rehabilitation of Peoria </w:t>
      </w:r>
      <w:r w:rsidR="00C95180">
        <w:rPr>
          <w:rFonts w:ascii="Times New Roman" w:hAnsi="Times New Roman" w:cs="Times New Roman"/>
        </w:rPr>
        <w:t>l</w:t>
      </w:r>
      <w:r w:rsidR="00C95180" w:rsidRPr="00F758FB">
        <w:rPr>
          <w:rFonts w:ascii="Times New Roman" w:hAnsi="Times New Roman" w:cs="Times New Roman"/>
        </w:rPr>
        <w:t xml:space="preserve">akes </w:t>
      </w:r>
      <w:r w:rsidR="00D738DF" w:rsidRPr="00F758FB">
        <w:rPr>
          <w:rFonts w:ascii="Times New Roman" w:hAnsi="Times New Roman" w:cs="Times New Roman"/>
        </w:rPr>
        <w:t xml:space="preserve">and the Illinois River </w:t>
      </w:r>
      <w:r w:rsidR="00C95180">
        <w:rPr>
          <w:rFonts w:ascii="Times New Roman" w:hAnsi="Times New Roman" w:cs="Times New Roman"/>
        </w:rPr>
        <w:t>v</w:t>
      </w:r>
      <w:r w:rsidR="00C95180" w:rsidRPr="00F758FB">
        <w:rPr>
          <w:rFonts w:ascii="Times New Roman" w:hAnsi="Times New Roman" w:cs="Times New Roman"/>
        </w:rPr>
        <w:t>alley</w:t>
      </w:r>
      <w:r w:rsidR="00D738DF" w:rsidRPr="00F758FB">
        <w:rPr>
          <w:rFonts w:ascii="Times New Roman" w:hAnsi="Times New Roman" w:cs="Times New Roman"/>
        </w:rPr>
        <w:t xml:space="preserve">. </w:t>
      </w:r>
      <w:r w:rsidR="007A377C" w:rsidRPr="00F758FB">
        <w:rPr>
          <w:rFonts w:ascii="Times New Roman" w:hAnsi="Times New Roman" w:cs="Times New Roman"/>
        </w:rPr>
        <w:t xml:space="preserve">After verbal encouragement from the Illinois River Valley Council of Governments (IRVCG), </w:t>
      </w:r>
      <w:r w:rsidR="00CA1139">
        <w:rPr>
          <w:rFonts w:ascii="Times New Roman" w:hAnsi="Times New Roman" w:cs="Times New Roman"/>
        </w:rPr>
        <w:t>(</w:t>
      </w:r>
      <w:r w:rsidR="007A377C" w:rsidRPr="00F758FB">
        <w:rPr>
          <w:rFonts w:ascii="Times New Roman" w:hAnsi="Times New Roman" w:cs="Times New Roman"/>
        </w:rPr>
        <w:t>an association of local municipal representatives</w:t>
      </w:r>
      <w:r w:rsidR="00CA1139">
        <w:rPr>
          <w:rFonts w:ascii="Times New Roman" w:hAnsi="Times New Roman" w:cs="Times New Roman"/>
        </w:rPr>
        <w:t>)</w:t>
      </w:r>
      <w:r w:rsidR="007A377C" w:rsidRPr="00F758FB">
        <w:rPr>
          <w:rFonts w:ascii="Times New Roman" w:hAnsi="Times New Roman" w:cs="Times New Roman"/>
        </w:rPr>
        <w:t xml:space="preserve">, </w:t>
      </w:r>
      <w:r w:rsidR="007A377C">
        <w:rPr>
          <w:rFonts w:ascii="Times New Roman" w:hAnsi="Times New Roman" w:cs="Times New Roman"/>
        </w:rPr>
        <w:t xml:space="preserve">it became a priority to </w:t>
      </w:r>
      <w:r w:rsidR="007A377C" w:rsidRPr="00F758FB">
        <w:rPr>
          <w:rFonts w:ascii="Times New Roman" w:hAnsi="Times New Roman" w:cs="Times New Roman"/>
        </w:rPr>
        <w:t>investigate the opportunity for develop</w:t>
      </w:r>
      <w:r w:rsidR="00C95180">
        <w:rPr>
          <w:rFonts w:ascii="Times New Roman" w:hAnsi="Times New Roman" w:cs="Times New Roman"/>
        </w:rPr>
        <w:t>ing</w:t>
      </w:r>
      <w:r w:rsidR="007A377C">
        <w:rPr>
          <w:rFonts w:ascii="Times New Roman" w:hAnsi="Times New Roman" w:cs="Times New Roman"/>
        </w:rPr>
        <w:t xml:space="preserve"> a regional R.O.D.</w:t>
      </w:r>
    </w:p>
    <w:p w:rsidR="00F034E1" w:rsidRDefault="0039038A" w:rsidP="00A9481B">
      <w:pPr>
        <w:widowControl/>
        <w:suppressAutoHyphens w:val="0"/>
        <w:autoSpaceDE/>
        <w:autoSpaceDN/>
        <w:adjustRightInd/>
        <w:spacing w:before="100" w:beforeAutospacing="1" w:after="100" w:afterAutospacing="1"/>
        <w:ind w:left="540"/>
        <w:textAlignment w:val="auto"/>
        <w:rPr>
          <w:ins w:id="943" w:author="John Beardsley" w:date="2009-04-19T16:38:00Z"/>
          <w:rFonts w:ascii="Times New Roman" w:hAnsi="Times New Roman" w:cs="Times New Roman"/>
          <w:color w:val="auto"/>
        </w:rPr>
      </w:pPr>
      <w:r w:rsidRPr="00F758FB">
        <w:rPr>
          <w:rFonts w:ascii="Times New Roman" w:hAnsi="Times New Roman" w:cs="Times New Roman"/>
          <w:color w:val="auto"/>
        </w:rPr>
        <w:t>The R.O.D. was</w:t>
      </w:r>
      <w:r w:rsidR="00D738DF" w:rsidRPr="00F758FB">
        <w:rPr>
          <w:rFonts w:ascii="Times New Roman" w:hAnsi="Times New Roman" w:cs="Times New Roman"/>
          <w:color w:val="auto"/>
        </w:rPr>
        <w:t xml:space="preserve"> create</w:t>
      </w:r>
      <w:r w:rsidRPr="00F758FB">
        <w:rPr>
          <w:rFonts w:ascii="Times New Roman" w:hAnsi="Times New Roman" w:cs="Times New Roman"/>
          <w:color w:val="auto"/>
        </w:rPr>
        <w:t>d</w:t>
      </w:r>
      <w:r w:rsidR="00D738DF" w:rsidRPr="00F758FB">
        <w:rPr>
          <w:rFonts w:ascii="Times New Roman" w:hAnsi="Times New Roman" w:cs="Times New Roman"/>
          <w:color w:val="auto"/>
        </w:rPr>
        <w:t xml:space="preserve"> a</w:t>
      </w:r>
      <w:r w:rsidRPr="00F758FB">
        <w:rPr>
          <w:rFonts w:ascii="Times New Roman" w:hAnsi="Times New Roman" w:cs="Times New Roman"/>
          <w:color w:val="auto"/>
        </w:rPr>
        <w:t>s</w:t>
      </w:r>
      <w:r w:rsidR="00D738DF" w:rsidRPr="00F758FB">
        <w:rPr>
          <w:rFonts w:ascii="Times New Roman" w:hAnsi="Times New Roman" w:cs="Times New Roman"/>
          <w:color w:val="auto"/>
        </w:rPr>
        <w:t xml:space="preserve"> </w:t>
      </w:r>
      <w:r w:rsidRPr="00F758FB">
        <w:rPr>
          <w:rFonts w:ascii="Times New Roman" w:hAnsi="Times New Roman" w:cs="Times New Roman"/>
          <w:color w:val="auto"/>
        </w:rPr>
        <w:t xml:space="preserve">a </w:t>
      </w:r>
      <w:r w:rsidR="00D738DF" w:rsidRPr="00F758FB">
        <w:rPr>
          <w:rFonts w:ascii="Times New Roman" w:hAnsi="Times New Roman" w:cs="Times New Roman"/>
          <w:color w:val="auto"/>
        </w:rPr>
        <w:t xml:space="preserve">model </w:t>
      </w:r>
      <w:r w:rsidRPr="00F758FB">
        <w:rPr>
          <w:rFonts w:ascii="Times New Roman" w:hAnsi="Times New Roman" w:cs="Times New Roman"/>
          <w:color w:val="auto"/>
        </w:rPr>
        <w:t xml:space="preserve">for a </w:t>
      </w:r>
      <w:r w:rsidR="00D738DF" w:rsidRPr="00F758FB">
        <w:rPr>
          <w:rFonts w:ascii="Times New Roman" w:hAnsi="Times New Roman" w:cs="Times New Roman"/>
          <w:color w:val="auto"/>
        </w:rPr>
        <w:t>zoning district to protect rapidly eroding bluff and wooded areas (particularly those</w:t>
      </w:r>
      <w:r w:rsidR="00B245AC">
        <w:rPr>
          <w:rFonts w:ascii="Times New Roman" w:hAnsi="Times New Roman" w:cs="Times New Roman"/>
          <w:color w:val="auto"/>
        </w:rPr>
        <w:t xml:space="preserve"> areas under pressure from land develo</w:t>
      </w:r>
      <w:r w:rsidR="00B245AC">
        <w:rPr>
          <w:rFonts w:ascii="Times New Roman" w:hAnsi="Times New Roman" w:cs="Times New Roman"/>
          <w:color w:val="auto"/>
        </w:rPr>
        <w:t>p</w:t>
      </w:r>
      <w:r w:rsidR="00B245AC">
        <w:rPr>
          <w:rFonts w:ascii="Times New Roman" w:hAnsi="Times New Roman" w:cs="Times New Roman"/>
          <w:color w:val="auto"/>
        </w:rPr>
        <w:t>ment)</w:t>
      </w:r>
      <w:r w:rsidR="00D738DF" w:rsidRPr="00F758FB">
        <w:rPr>
          <w:rFonts w:ascii="Times New Roman" w:hAnsi="Times New Roman" w:cs="Times New Roman"/>
          <w:color w:val="auto"/>
        </w:rPr>
        <w:t xml:space="preserve">. Recent </w:t>
      </w:r>
      <w:r w:rsidR="00091A6C" w:rsidRPr="00F758FB">
        <w:rPr>
          <w:rFonts w:ascii="Times New Roman" w:hAnsi="Times New Roman" w:cs="Times New Roman"/>
          <w:color w:val="auto"/>
        </w:rPr>
        <w:t>analys</w:t>
      </w:r>
      <w:r w:rsidR="00091A6C">
        <w:rPr>
          <w:rFonts w:ascii="Times New Roman" w:hAnsi="Times New Roman" w:cs="Times New Roman"/>
          <w:color w:val="auto"/>
        </w:rPr>
        <w:t>e</w:t>
      </w:r>
      <w:r w:rsidR="00091A6C" w:rsidRPr="00F758FB">
        <w:rPr>
          <w:rFonts w:ascii="Times New Roman" w:hAnsi="Times New Roman" w:cs="Times New Roman"/>
          <w:color w:val="auto"/>
        </w:rPr>
        <w:t xml:space="preserve">s </w:t>
      </w:r>
      <w:r w:rsidR="00D738DF" w:rsidRPr="00F758FB">
        <w:rPr>
          <w:rFonts w:ascii="Times New Roman" w:hAnsi="Times New Roman" w:cs="Times New Roman"/>
          <w:color w:val="auto"/>
        </w:rPr>
        <w:t>completed using</w:t>
      </w:r>
      <w:r w:rsidR="00F758FB" w:rsidRPr="00F758FB">
        <w:rPr>
          <w:rFonts w:ascii="Times New Roman" w:hAnsi="Times New Roman" w:cs="Times New Roman"/>
          <w:color w:val="auto"/>
        </w:rPr>
        <w:t xml:space="preserve"> the</w:t>
      </w:r>
      <w:r w:rsidR="00D738DF" w:rsidRPr="00F758FB">
        <w:rPr>
          <w:rFonts w:ascii="Times New Roman" w:hAnsi="Times New Roman" w:cs="Times New Roman"/>
          <w:color w:val="auto"/>
        </w:rPr>
        <w:t xml:space="preserve"> </w:t>
      </w:r>
      <w:r w:rsidRPr="00F758FB">
        <w:rPr>
          <w:rFonts w:ascii="Times New Roman" w:hAnsi="Times New Roman" w:cs="Times New Roman"/>
          <w:color w:val="auto"/>
        </w:rPr>
        <w:t>L</w:t>
      </w:r>
      <w:r w:rsidR="00F758FB" w:rsidRPr="00F758FB">
        <w:rPr>
          <w:rFonts w:ascii="Times New Roman" w:hAnsi="Times New Roman" w:cs="Times New Roman"/>
          <w:color w:val="auto"/>
        </w:rPr>
        <w:t>and Use and Evaluation and Impact Assessment Model (L</w:t>
      </w:r>
      <w:r w:rsidRPr="00F758FB">
        <w:rPr>
          <w:rFonts w:ascii="Times New Roman" w:hAnsi="Times New Roman" w:cs="Times New Roman"/>
          <w:color w:val="auto"/>
        </w:rPr>
        <w:t>EAM</w:t>
      </w:r>
      <w:r w:rsidR="00F758FB" w:rsidRPr="00F758FB">
        <w:rPr>
          <w:rFonts w:ascii="Times New Roman" w:hAnsi="Times New Roman" w:cs="Times New Roman"/>
          <w:color w:val="auto"/>
        </w:rPr>
        <w:t xml:space="preserve">) </w:t>
      </w:r>
      <w:r w:rsidRPr="00F758FB">
        <w:rPr>
          <w:rFonts w:ascii="Times New Roman" w:hAnsi="Times New Roman" w:cs="Times New Roman"/>
          <w:color w:val="auto"/>
        </w:rPr>
        <w:t xml:space="preserve">predict that </w:t>
      </w:r>
      <w:r w:rsidR="00D738DF" w:rsidRPr="00F758FB">
        <w:rPr>
          <w:rFonts w:ascii="Times New Roman" w:hAnsi="Times New Roman" w:cs="Times New Roman"/>
          <w:color w:val="auto"/>
        </w:rPr>
        <w:t>encroaching development will consume approximately</w:t>
      </w:r>
      <w:r w:rsidRPr="00F758FB">
        <w:rPr>
          <w:rFonts w:ascii="Times New Roman" w:hAnsi="Times New Roman" w:cs="Times New Roman"/>
          <w:color w:val="auto"/>
        </w:rPr>
        <w:t xml:space="preserve"> 8,500 acres (9.5%) of</w:t>
      </w:r>
      <w:r w:rsidR="00F758FB" w:rsidRPr="00F758FB">
        <w:rPr>
          <w:rFonts w:ascii="Times New Roman" w:hAnsi="Times New Roman" w:cs="Times New Roman"/>
          <w:color w:val="auto"/>
        </w:rPr>
        <w:t xml:space="preserve"> </w:t>
      </w:r>
      <w:r w:rsidRPr="00F758FB">
        <w:rPr>
          <w:rFonts w:ascii="Times New Roman" w:hAnsi="Times New Roman" w:cs="Times New Roman"/>
          <w:color w:val="auto"/>
        </w:rPr>
        <w:t>Peoria area</w:t>
      </w:r>
      <w:r w:rsidR="00D738DF" w:rsidRPr="00F758FB">
        <w:rPr>
          <w:rFonts w:ascii="Times New Roman" w:hAnsi="Times New Roman" w:cs="Times New Roman"/>
          <w:color w:val="auto"/>
        </w:rPr>
        <w:t xml:space="preserve"> forest</w:t>
      </w:r>
      <w:r w:rsidR="00091A6C">
        <w:rPr>
          <w:rFonts w:ascii="Times New Roman" w:hAnsi="Times New Roman" w:cs="Times New Roman"/>
          <w:color w:val="auto"/>
        </w:rPr>
        <w:t>s</w:t>
      </w:r>
      <w:r w:rsidR="00D738DF" w:rsidRPr="00F758FB">
        <w:rPr>
          <w:rFonts w:ascii="Times New Roman" w:hAnsi="Times New Roman" w:cs="Times New Roman"/>
          <w:color w:val="auto"/>
        </w:rPr>
        <w:t xml:space="preserve"> over the next 30 years. </w:t>
      </w:r>
      <w:r w:rsidR="00F758FB" w:rsidRPr="00F758FB">
        <w:rPr>
          <w:rFonts w:ascii="Times New Roman" w:hAnsi="Times New Roman" w:cs="Times New Roman"/>
          <w:color w:val="auto"/>
        </w:rPr>
        <w:t xml:space="preserve">The LEAM is a tool for predicting regional growth patterns and analyzing subsequent results of those patterns. </w:t>
      </w:r>
      <w:r w:rsidR="00F034E1">
        <w:rPr>
          <w:rFonts w:ascii="Times New Roman" w:hAnsi="Times New Roman" w:cs="Times New Roman"/>
          <w:color w:val="auto"/>
        </w:rPr>
        <w:t>It</w:t>
      </w:r>
      <w:r w:rsidR="00F758FB" w:rsidRPr="00F758FB">
        <w:rPr>
          <w:rFonts w:ascii="Times New Roman" w:hAnsi="Times New Roman" w:cs="Times New Roman"/>
          <w:color w:val="auto"/>
        </w:rPr>
        <w:t xml:space="preserve"> was created at the </w:t>
      </w:r>
      <w:smartTag w:uri="urn:schemas-microsoft-com:office:smarttags" w:element="PlaceType">
        <w:r w:rsidR="00F758FB" w:rsidRPr="00F758FB">
          <w:rPr>
            <w:rFonts w:ascii="Times New Roman" w:hAnsi="Times New Roman" w:cs="Times New Roman"/>
            <w:color w:val="auto"/>
          </w:rPr>
          <w:t>University</w:t>
        </w:r>
      </w:smartTag>
      <w:r w:rsidR="00F758FB" w:rsidRPr="00F758FB">
        <w:rPr>
          <w:rFonts w:ascii="Times New Roman" w:hAnsi="Times New Roman" w:cs="Times New Roman"/>
          <w:color w:val="auto"/>
        </w:rPr>
        <w:t xml:space="preserve"> of </w:t>
      </w:r>
      <w:smartTag w:uri="urn:schemas-microsoft-com:office:smarttags" w:element="PlaceName">
        <w:r w:rsidR="00F758FB" w:rsidRPr="00F758FB">
          <w:rPr>
            <w:rFonts w:ascii="Times New Roman" w:hAnsi="Times New Roman" w:cs="Times New Roman"/>
            <w:color w:val="auto"/>
          </w:rPr>
          <w:t>Illinois</w:t>
        </w:r>
      </w:smartTag>
      <w:r w:rsidR="00F034E1">
        <w:rPr>
          <w:rFonts w:ascii="Times New Roman" w:hAnsi="Times New Roman" w:cs="Times New Roman"/>
          <w:color w:val="auto"/>
        </w:rPr>
        <w:t xml:space="preserve"> at</w:t>
      </w:r>
      <w:r w:rsidR="00F758FB" w:rsidRPr="00F758FB">
        <w:rPr>
          <w:rFonts w:ascii="Times New Roman" w:hAnsi="Times New Roman" w:cs="Times New Roman"/>
          <w:color w:val="auto"/>
        </w:rPr>
        <w:t xml:space="preserve"> </w:t>
      </w:r>
      <w:r w:rsidR="00F034E1">
        <w:rPr>
          <w:rFonts w:ascii="Times New Roman" w:hAnsi="Times New Roman" w:cs="Times New Roman"/>
          <w:color w:val="auto"/>
        </w:rPr>
        <w:t>Urbana-</w:t>
      </w:r>
      <w:r w:rsidR="00F758FB" w:rsidRPr="00F758FB">
        <w:rPr>
          <w:rFonts w:ascii="Times New Roman" w:hAnsi="Times New Roman" w:cs="Times New Roman"/>
          <w:color w:val="auto"/>
        </w:rPr>
        <w:t xml:space="preserve">Champaign and brought to </w:t>
      </w:r>
      <w:smartTag w:uri="urn:schemas-microsoft-com:office:smarttags" w:element="place">
        <w:smartTag w:uri="urn:schemas-microsoft-com:office:smarttags" w:element="City">
          <w:r w:rsidR="00F758FB" w:rsidRPr="00F758FB">
            <w:rPr>
              <w:rFonts w:ascii="Times New Roman" w:hAnsi="Times New Roman" w:cs="Times New Roman"/>
              <w:color w:val="auto"/>
            </w:rPr>
            <w:t>Peoria</w:t>
          </w:r>
        </w:smartTag>
      </w:smartTag>
      <w:r w:rsidR="00F758FB" w:rsidRPr="00F758FB">
        <w:rPr>
          <w:rFonts w:ascii="Times New Roman" w:hAnsi="Times New Roman" w:cs="Times New Roman"/>
          <w:color w:val="auto"/>
        </w:rPr>
        <w:t xml:space="preserve"> as a demonstration project. </w:t>
      </w:r>
      <w:r w:rsidR="00F034E1">
        <w:rPr>
          <w:rFonts w:ascii="Times New Roman" w:hAnsi="Times New Roman" w:cs="Times New Roman"/>
          <w:color w:val="auto"/>
        </w:rPr>
        <w:t>Several groups made t</w:t>
      </w:r>
      <w:r w:rsidR="00F758FB" w:rsidRPr="00F758FB">
        <w:rPr>
          <w:rFonts w:ascii="Times New Roman" w:hAnsi="Times New Roman" w:cs="Times New Roman"/>
          <w:color w:val="auto"/>
        </w:rPr>
        <w:t>h</w:t>
      </w:r>
      <w:r w:rsidR="00F034E1">
        <w:rPr>
          <w:rFonts w:ascii="Times New Roman" w:hAnsi="Times New Roman" w:cs="Times New Roman"/>
          <w:color w:val="auto"/>
        </w:rPr>
        <w:t>e</w:t>
      </w:r>
      <w:r w:rsidR="00F758FB" w:rsidRPr="00F758FB">
        <w:rPr>
          <w:rFonts w:ascii="Times New Roman" w:hAnsi="Times New Roman" w:cs="Times New Roman"/>
          <w:color w:val="auto"/>
        </w:rPr>
        <w:t xml:space="preserve"> </w:t>
      </w:r>
      <w:r w:rsidR="00B43391">
        <w:rPr>
          <w:rFonts w:ascii="Times New Roman" w:hAnsi="Times New Roman" w:cs="Times New Roman"/>
          <w:color w:val="auto"/>
        </w:rPr>
        <w:t xml:space="preserve">LEAM </w:t>
      </w:r>
      <w:r w:rsidR="00F758FB" w:rsidRPr="00F758FB">
        <w:rPr>
          <w:rFonts w:ascii="Times New Roman" w:hAnsi="Times New Roman" w:cs="Times New Roman"/>
          <w:color w:val="auto"/>
        </w:rPr>
        <w:t>project possible</w:t>
      </w:r>
      <w:r w:rsidR="00F034E1">
        <w:rPr>
          <w:rFonts w:ascii="Times New Roman" w:hAnsi="Times New Roman" w:cs="Times New Roman"/>
          <w:color w:val="auto"/>
        </w:rPr>
        <w:t>:</w:t>
      </w:r>
      <w:r w:rsidR="00F758FB" w:rsidRPr="00F758FB">
        <w:rPr>
          <w:rFonts w:ascii="Times New Roman" w:hAnsi="Times New Roman" w:cs="Times New Roman"/>
          <w:color w:val="auto"/>
        </w:rPr>
        <w:t xml:space="preserve"> IDNR, the Illinois Department of Transportation (IDOT), the Illinois Department of Agriculture, the Tri-County Regional Planning Commission, and the Governor’s Sub-</w:t>
      </w:r>
      <w:r w:rsidR="00F034E1">
        <w:rPr>
          <w:rFonts w:ascii="Times New Roman" w:hAnsi="Times New Roman" w:cs="Times New Roman"/>
          <w:color w:val="auto"/>
        </w:rPr>
        <w:t>C</w:t>
      </w:r>
      <w:r w:rsidR="00F034E1" w:rsidRPr="00F758FB">
        <w:rPr>
          <w:rFonts w:ascii="Times New Roman" w:hAnsi="Times New Roman" w:cs="Times New Roman"/>
          <w:color w:val="auto"/>
        </w:rPr>
        <w:t xml:space="preserve">abinet </w:t>
      </w:r>
      <w:r w:rsidR="00F758FB" w:rsidRPr="00F758FB">
        <w:rPr>
          <w:rFonts w:ascii="Times New Roman" w:hAnsi="Times New Roman" w:cs="Times New Roman"/>
          <w:color w:val="auto"/>
        </w:rPr>
        <w:t xml:space="preserve">on Balanced Growth. The model would </w:t>
      </w:r>
      <w:r w:rsidR="00F034E1">
        <w:rPr>
          <w:rFonts w:ascii="Times New Roman" w:hAnsi="Times New Roman" w:cs="Times New Roman"/>
          <w:color w:val="auto"/>
        </w:rPr>
        <w:t>help</w:t>
      </w:r>
      <w:r w:rsidR="00F758FB" w:rsidRPr="00F758FB">
        <w:rPr>
          <w:rFonts w:ascii="Times New Roman" w:hAnsi="Times New Roman" w:cs="Times New Roman"/>
          <w:color w:val="auto"/>
        </w:rPr>
        <w:t xml:space="preserve"> R.O.D. development by identifying threatened natural areas, </w:t>
      </w:r>
      <w:r w:rsidR="008F4C7F">
        <w:rPr>
          <w:rFonts w:ascii="Times New Roman" w:hAnsi="Times New Roman" w:cs="Times New Roman"/>
          <w:color w:val="auto"/>
        </w:rPr>
        <w:t>gathering anecdotal information from local landowners</w:t>
      </w:r>
      <w:r w:rsidR="00F758FB" w:rsidRPr="00F758FB">
        <w:rPr>
          <w:rFonts w:ascii="Times New Roman" w:hAnsi="Times New Roman" w:cs="Times New Roman"/>
          <w:color w:val="auto"/>
        </w:rPr>
        <w:t xml:space="preserve">, and analyzing potential impacts of growth on natural areas. </w:t>
      </w:r>
      <w:r w:rsidR="00F034E1">
        <w:rPr>
          <w:rFonts w:ascii="Times New Roman" w:hAnsi="Times New Roman" w:cs="Times New Roman"/>
          <w:color w:val="auto"/>
        </w:rPr>
        <w:t>R</w:t>
      </w:r>
      <w:r w:rsidR="00D738DF" w:rsidRPr="00F758FB">
        <w:rPr>
          <w:rFonts w:ascii="Times New Roman" w:hAnsi="Times New Roman" w:cs="Times New Roman"/>
          <w:color w:val="auto"/>
        </w:rPr>
        <w:t xml:space="preserve">esults of the </w:t>
      </w:r>
      <w:r w:rsidR="007A377C">
        <w:rPr>
          <w:rFonts w:ascii="Times New Roman" w:hAnsi="Times New Roman" w:cs="Times New Roman"/>
          <w:color w:val="auto"/>
        </w:rPr>
        <w:t>LEAM</w:t>
      </w:r>
      <w:r w:rsidR="00D738DF" w:rsidRPr="00F758FB">
        <w:rPr>
          <w:rFonts w:ascii="Times New Roman" w:hAnsi="Times New Roman" w:cs="Times New Roman"/>
          <w:color w:val="auto"/>
        </w:rPr>
        <w:t xml:space="preserve"> modeling system identify the poss</w:t>
      </w:r>
      <w:r w:rsidR="00D738DF" w:rsidRPr="00F758FB">
        <w:rPr>
          <w:rFonts w:ascii="Times New Roman" w:hAnsi="Times New Roman" w:cs="Times New Roman"/>
          <w:color w:val="auto"/>
        </w:rPr>
        <w:t>i</w:t>
      </w:r>
      <w:r w:rsidR="00D738DF" w:rsidRPr="00F758FB">
        <w:rPr>
          <w:rFonts w:ascii="Times New Roman" w:hAnsi="Times New Roman" w:cs="Times New Roman"/>
          <w:color w:val="auto"/>
        </w:rPr>
        <w:t>bility of preserving a substantial portion of sensitive areas via tools such as the pr</w:t>
      </w:r>
      <w:r w:rsidR="00D738DF" w:rsidRPr="00F758FB">
        <w:rPr>
          <w:rFonts w:ascii="Times New Roman" w:hAnsi="Times New Roman" w:cs="Times New Roman"/>
          <w:color w:val="auto"/>
        </w:rPr>
        <w:t>o</w:t>
      </w:r>
      <w:r w:rsidR="00D738DF" w:rsidRPr="00F758FB">
        <w:rPr>
          <w:rFonts w:ascii="Times New Roman" w:hAnsi="Times New Roman" w:cs="Times New Roman"/>
          <w:color w:val="auto"/>
        </w:rPr>
        <w:t>posed R.O.D.</w:t>
      </w:r>
      <w:r w:rsidRPr="00F758FB">
        <w:rPr>
          <w:rFonts w:ascii="Times New Roman" w:hAnsi="Times New Roman" w:cs="Times New Roman"/>
          <w:color w:val="auto"/>
        </w:rPr>
        <w:t xml:space="preserve"> </w:t>
      </w:r>
      <w:r w:rsidR="00F034E1">
        <w:rPr>
          <w:rFonts w:ascii="Times New Roman" w:hAnsi="Times New Roman" w:cs="Times New Roman"/>
          <w:color w:val="auto"/>
        </w:rPr>
        <w:t>D</w:t>
      </w:r>
      <w:r w:rsidR="00D738DF" w:rsidRPr="00F758FB">
        <w:rPr>
          <w:rFonts w:ascii="Times New Roman" w:hAnsi="Times New Roman" w:cs="Times New Roman"/>
          <w:color w:val="auto"/>
        </w:rPr>
        <w:t xml:space="preserve">esign of </w:t>
      </w:r>
      <w:r w:rsidRPr="00F758FB">
        <w:rPr>
          <w:rFonts w:ascii="Times New Roman" w:hAnsi="Times New Roman" w:cs="Times New Roman"/>
          <w:color w:val="auto"/>
        </w:rPr>
        <w:t xml:space="preserve">the R.O.D. model ordinance </w:t>
      </w:r>
      <w:r w:rsidR="00F034E1">
        <w:rPr>
          <w:rFonts w:ascii="Times New Roman" w:hAnsi="Times New Roman" w:cs="Times New Roman"/>
          <w:color w:val="auto"/>
        </w:rPr>
        <w:t>will</w:t>
      </w:r>
      <w:r w:rsidRPr="00F758FB">
        <w:rPr>
          <w:rFonts w:ascii="Times New Roman" w:hAnsi="Times New Roman" w:cs="Times New Roman"/>
          <w:color w:val="auto"/>
        </w:rPr>
        <w:t xml:space="preserve"> </w:t>
      </w:r>
      <w:r w:rsidR="00D738DF" w:rsidRPr="00F758FB">
        <w:rPr>
          <w:rFonts w:ascii="Times New Roman" w:hAnsi="Times New Roman" w:cs="Times New Roman"/>
          <w:color w:val="auto"/>
        </w:rPr>
        <w:t xml:space="preserve">allow wide </w:t>
      </w:r>
      <w:r w:rsidR="00F034E1">
        <w:rPr>
          <w:rFonts w:ascii="Times New Roman" w:hAnsi="Times New Roman" w:cs="Times New Roman"/>
          <w:color w:val="auto"/>
        </w:rPr>
        <w:t>use</w:t>
      </w:r>
      <w:r w:rsidR="00D738DF" w:rsidRPr="00F758FB">
        <w:rPr>
          <w:rFonts w:ascii="Times New Roman" w:hAnsi="Times New Roman" w:cs="Times New Roman"/>
          <w:color w:val="auto"/>
        </w:rPr>
        <w:t xml:space="preserve"> and ado</w:t>
      </w:r>
      <w:r w:rsidR="00D738DF" w:rsidRPr="00F758FB">
        <w:rPr>
          <w:rFonts w:ascii="Times New Roman" w:hAnsi="Times New Roman" w:cs="Times New Roman"/>
          <w:color w:val="auto"/>
        </w:rPr>
        <w:t>p</w:t>
      </w:r>
      <w:r w:rsidR="00D738DF" w:rsidRPr="00F758FB">
        <w:rPr>
          <w:rFonts w:ascii="Times New Roman" w:hAnsi="Times New Roman" w:cs="Times New Roman"/>
          <w:color w:val="auto"/>
        </w:rPr>
        <w:t xml:space="preserve">tion </w:t>
      </w:r>
      <w:r w:rsidR="00F034E1">
        <w:rPr>
          <w:rFonts w:ascii="Times New Roman" w:hAnsi="Times New Roman" w:cs="Times New Roman"/>
          <w:color w:val="auto"/>
        </w:rPr>
        <w:t>by</w:t>
      </w:r>
      <w:r w:rsidR="00F034E1" w:rsidRPr="00F758FB">
        <w:rPr>
          <w:rFonts w:ascii="Times New Roman" w:hAnsi="Times New Roman" w:cs="Times New Roman"/>
          <w:color w:val="auto"/>
        </w:rPr>
        <w:t xml:space="preserve"> </w:t>
      </w:r>
      <w:r w:rsidR="00D738DF" w:rsidRPr="00F758FB">
        <w:rPr>
          <w:rFonts w:ascii="Times New Roman" w:hAnsi="Times New Roman" w:cs="Times New Roman"/>
          <w:color w:val="auto"/>
        </w:rPr>
        <w:t>entities both inside and outside the Tri-County area.</w:t>
      </w:r>
    </w:p>
    <w:p w:rsidR="00A67937" w:rsidRDefault="00A67937" w:rsidP="00A9481B">
      <w:pPr>
        <w:widowControl/>
        <w:suppressAutoHyphens w:val="0"/>
        <w:autoSpaceDE/>
        <w:autoSpaceDN/>
        <w:adjustRightInd/>
        <w:spacing w:before="100" w:beforeAutospacing="1" w:after="100" w:afterAutospacing="1"/>
        <w:ind w:left="540"/>
        <w:textAlignment w:val="auto"/>
        <w:rPr>
          <w:rFonts w:ascii="Times New Roman" w:hAnsi="Times New Roman" w:cs="Times New Roman"/>
          <w:color w:val="auto"/>
        </w:rPr>
      </w:pPr>
      <w:ins w:id="944" w:author="John Beardsley" w:date="2009-04-19T16:40:00Z">
        <w:r>
          <w:rPr>
            <w:rFonts w:ascii="Times New Roman" w:hAnsi="Times New Roman" w:cs="Times New Roman"/>
            <w:color w:val="auto"/>
          </w:rPr>
          <w:t>Currently in the Tenmile Creek watershed t</w:t>
        </w:r>
      </w:ins>
      <w:ins w:id="945" w:author="John Beardsley" w:date="2009-04-19T16:41:00Z">
        <w:r>
          <w:rPr>
            <w:rFonts w:ascii="Times New Roman" w:hAnsi="Times New Roman" w:cs="Times New Roman"/>
            <w:color w:val="auto"/>
          </w:rPr>
          <w:t xml:space="preserve">he ISWS has </w:t>
        </w:r>
      </w:ins>
      <w:ins w:id="946" w:author="John Beardsley" w:date="2009-04-19T16:43:00Z">
        <w:r>
          <w:rPr>
            <w:rFonts w:ascii="Times New Roman" w:hAnsi="Times New Roman" w:cs="Times New Roman"/>
            <w:color w:val="auto"/>
          </w:rPr>
          <w:t>introduced</w:t>
        </w:r>
      </w:ins>
      <w:ins w:id="947" w:author="John Beardsley" w:date="2009-04-19T16:41:00Z">
        <w:r>
          <w:rPr>
            <w:rFonts w:ascii="Times New Roman" w:hAnsi="Times New Roman" w:cs="Times New Roman"/>
            <w:color w:val="auto"/>
          </w:rPr>
          <w:t xml:space="preserve"> the </w:t>
        </w:r>
      </w:ins>
      <w:ins w:id="948" w:author="John Beardsley" w:date="2009-04-19T16:42:00Z">
        <w:r>
          <w:rPr>
            <w:rFonts w:ascii="Times New Roman" w:hAnsi="Times New Roman" w:cs="Times New Roman"/>
            <w:color w:val="auto"/>
          </w:rPr>
          <w:t>benefits</w:t>
        </w:r>
      </w:ins>
      <w:ins w:id="949" w:author="John Beardsley" w:date="2009-04-19T16:43:00Z">
        <w:r>
          <w:rPr>
            <w:rFonts w:ascii="Times New Roman" w:hAnsi="Times New Roman" w:cs="Times New Roman"/>
            <w:color w:val="auto"/>
          </w:rPr>
          <w:t xml:space="preserve"> of a forestry plan to </w:t>
        </w:r>
      </w:ins>
      <w:ins w:id="950" w:author="John Beardsley" w:date="2009-04-19T16:44:00Z">
        <w:r>
          <w:rPr>
            <w:rFonts w:ascii="Times New Roman" w:hAnsi="Times New Roman" w:cs="Times New Roman"/>
            <w:color w:val="auto"/>
          </w:rPr>
          <w:t>Caterpillar</w:t>
        </w:r>
      </w:ins>
      <w:ins w:id="951" w:author="John Beardsley" w:date="2009-04-19T16:43:00Z">
        <w:r>
          <w:rPr>
            <w:rFonts w:ascii="Times New Roman" w:hAnsi="Times New Roman" w:cs="Times New Roman"/>
            <w:color w:val="auto"/>
          </w:rPr>
          <w:t xml:space="preserve"> Inc</w:t>
        </w:r>
      </w:ins>
      <w:ins w:id="952" w:author="John Beardsley" w:date="2009-04-19T16:45:00Z">
        <w:r>
          <w:rPr>
            <w:rFonts w:ascii="Times New Roman" w:hAnsi="Times New Roman" w:cs="Times New Roman"/>
            <w:color w:val="auto"/>
          </w:rPr>
          <w:t xml:space="preserve">. and they have met </w:t>
        </w:r>
      </w:ins>
      <w:ins w:id="953" w:author="John Beardsley" w:date="2009-04-19T16:49:00Z">
        <w:r w:rsidR="004A71D0">
          <w:rPr>
            <w:rFonts w:ascii="Times New Roman" w:hAnsi="Times New Roman" w:cs="Times New Roman"/>
            <w:color w:val="auto"/>
          </w:rPr>
          <w:t xml:space="preserve">with </w:t>
        </w:r>
      </w:ins>
      <w:ins w:id="954" w:author="John Beardsley" w:date="2009-04-19T16:45:00Z">
        <w:r>
          <w:rPr>
            <w:rFonts w:ascii="Times New Roman" w:hAnsi="Times New Roman" w:cs="Times New Roman"/>
            <w:color w:val="auto"/>
          </w:rPr>
          <w:t>IDNR region</w:t>
        </w:r>
      </w:ins>
      <w:ins w:id="955" w:author="John Beardsley" w:date="2009-04-19T16:47:00Z">
        <w:r>
          <w:rPr>
            <w:rFonts w:ascii="Times New Roman" w:hAnsi="Times New Roman" w:cs="Times New Roman"/>
            <w:color w:val="auto"/>
          </w:rPr>
          <w:t>al</w:t>
        </w:r>
      </w:ins>
      <w:ins w:id="956" w:author="John Beardsley" w:date="2009-04-19T16:45:00Z">
        <w:r>
          <w:rPr>
            <w:rFonts w:ascii="Times New Roman" w:hAnsi="Times New Roman" w:cs="Times New Roman"/>
            <w:color w:val="auto"/>
          </w:rPr>
          <w:t xml:space="preserve"> </w:t>
        </w:r>
      </w:ins>
      <w:ins w:id="957" w:author="John Beardsley" w:date="2009-04-19T16:46:00Z">
        <w:r>
          <w:rPr>
            <w:rFonts w:ascii="Times New Roman" w:hAnsi="Times New Roman" w:cs="Times New Roman"/>
            <w:color w:val="auto"/>
          </w:rPr>
          <w:t>forester</w:t>
        </w:r>
      </w:ins>
      <w:ins w:id="958" w:author="John Beardsley" w:date="2009-04-19T16:47:00Z">
        <w:r>
          <w:rPr>
            <w:rFonts w:ascii="Times New Roman" w:hAnsi="Times New Roman" w:cs="Times New Roman"/>
            <w:color w:val="auto"/>
          </w:rPr>
          <w:t xml:space="preserve"> and </w:t>
        </w:r>
      </w:ins>
      <w:ins w:id="959" w:author="John Beardsley" w:date="2009-05-08T15:57:00Z">
        <w:r w:rsidR="002A4303">
          <w:rPr>
            <w:rFonts w:ascii="Times New Roman" w:hAnsi="Times New Roman" w:cs="Times New Roman"/>
            <w:color w:val="auto"/>
          </w:rPr>
          <w:t xml:space="preserve">have </w:t>
        </w:r>
      </w:ins>
      <w:ins w:id="960" w:author="John Beardsley" w:date="2009-04-19T16:47:00Z">
        <w:r>
          <w:rPr>
            <w:rFonts w:ascii="Times New Roman" w:hAnsi="Times New Roman" w:cs="Times New Roman"/>
            <w:color w:val="auto"/>
          </w:rPr>
          <w:t>obtain</w:t>
        </w:r>
      </w:ins>
      <w:ins w:id="961" w:author="John Beardsley" w:date="2009-05-08T15:57:00Z">
        <w:r w:rsidR="002A4303">
          <w:rPr>
            <w:rFonts w:ascii="Times New Roman" w:hAnsi="Times New Roman" w:cs="Times New Roman"/>
            <w:color w:val="auto"/>
          </w:rPr>
          <w:t>ed</w:t>
        </w:r>
      </w:ins>
      <w:ins w:id="962" w:author="John Beardsley" w:date="2009-04-19T16:47:00Z">
        <w:r>
          <w:rPr>
            <w:rFonts w:ascii="Times New Roman" w:hAnsi="Times New Roman" w:cs="Times New Roman"/>
            <w:color w:val="auto"/>
          </w:rPr>
          <w:t xml:space="preserve"> contact</w:t>
        </w:r>
      </w:ins>
      <w:ins w:id="963" w:author="John Beardsley" w:date="2009-04-19T16:49:00Z">
        <w:r w:rsidR="004A71D0">
          <w:rPr>
            <w:rFonts w:ascii="Times New Roman" w:hAnsi="Times New Roman" w:cs="Times New Roman"/>
            <w:color w:val="auto"/>
          </w:rPr>
          <w:t>s</w:t>
        </w:r>
      </w:ins>
      <w:ins w:id="964" w:author="John Beardsley" w:date="2009-04-19T16:47:00Z">
        <w:r>
          <w:rPr>
            <w:rFonts w:ascii="Times New Roman" w:hAnsi="Times New Roman" w:cs="Times New Roman"/>
            <w:color w:val="auto"/>
          </w:rPr>
          <w:t xml:space="preserve"> of loc</w:t>
        </w:r>
        <w:r w:rsidR="004A71D0">
          <w:rPr>
            <w:rFonts w:ascii="Times New Roman" w:hAnsi="Times New Roman" w:cs="Times New Roman"/>
            <w:color w:val="auto"/>
          </w:rPr>
          <w:t>al contractor</w:t>
        </w:r>
      </w:ins>
      <w:ins w:id="965" w:author="John Beardsley" w:date="2009-04-19T16:49:00Z">
        <w:r w:rsidR="004A71D0">
          <w:rPr>
            <w:rFonts w:ascii="Times New Roman" w:hAnsi="Times New Roman" w:cs="Times New Roman"/>
            <w:color w:val="auto"/>
          </w:rPr>
          <w:t>s</w:t>
        </w:r>
      </w:ins>
      <w:ins w:id="966" w:author="John Beardsley" w:date="2009-04-19T16:47:00Z">
        <w:r w:rsidR="004A71D0">
          <w:rPr>
            <w:rFonts w:ascii="Times New Roman" w:hAnsi="Times New Roman" w:cs="Times New Roman"/>
            <w:color w:val="auto"/>
          </w:rPr>
          <w:t xml:space="preserve"> to develop a</w:t>
        </w:r>
        <w:r>
          <w:rPr>
            <w:rFonts w:ascii="Times New Roman" w:hAnsi="Times New Roman" w:cs="Times New Roman"/>
            <w:color w:val="auto"/>
          </w:rPr>
          <w:t xml:space="preserve"> for</w:t>
        </w:r>
      </w:ins>
      <w:ins w:id="967" w:author="John Beardsley" w:date="2009-04-19T16:48:00Z">
        <w:r>
          <w:rPr>
            <w:rFonts w:ascii="Times New Roman" w:hAnsi="Times New Roman" w:cs="Times New Roman"/>
            <w:color w:val="auto"/>
          </w:rPr>
          <w:t>est</w:t>
        </w:r>
        <w:r w:rsidR="004A71D0">
          <w:rPr>
            <w:rFonts w:ascii="Times New Roman" w:hAnsi="Times New Roman" w:cs="Times New Roman"/>
            <w:color w:val="auto"/>
          </w:rPr>
          <w:t>r</w:t>
        </w:r>
        <w:r>
          <w:rPr>
            <w:rFonts w:ascii="Times New Roman" w:hAnsi="Times New Roman" w:cs="Times New Roman"/>
            <w:color w:val="auto"/>
          </w:rPr>
          <w:t xml:space="preserve">y </w:t>
        </w:r>
        <w:r w:rsidR="004A71D0">
          <w:rPr>
            <w:rFonts w:ascii="Times New Roman" w:hAnsi="Times New Roman" w:cs="Times New Roman"/>
            <w:color w:val="auto"/>
          </w:rPr>
          <w:t xml:space="preserve">plan covering </w:t>
        </w:r>
        <w:r w:rsidR="00C331DF" w:rsidRPr="00C331DF">
          <w:rPr>
            <w:rFonts w:ascii="Times New Roman" w:hAnsi="Times New Roman" w:cs="Times New Roman"/>
            <w:color w:val="1F497D" w:themeColor="text2"/>
            <w:rPrChange w:id="968" w:author="John Beardsley" w:date="2009-05-08T15:58:00Z">
              <w:rPr>
                <w:rFonts w:ascii="Times New Roman" w:hAnsi="Times New Roman" w:cs="Times New Roman"/>
                <w:color w:val="auto"/>
                <w:sz w:val="20"/>
                <w:szCs w:val="20"/>
                <w:u w:val="thick"/>
              </w:rPr>
            </w:rPrChange>
          </w:rPr>
          <w:t>xx</w:t>
        </w:r>
      </w:ins>
      <w:ins w:id="969" w:author="John Beardsley" w:date="2009-05-08T15:58:00Z">
        <w:r w:rsidR="00C331DF" w:rsidRPr="00C331DF">
          <w:rPr>
            <w:rFonts w:ascii="Times New Roman" w:hAnsi="Times New Roman" w:cs="Times New Roman"/>
            <w:color w:val="1F497D" w:themeColor="text2"/>
            <w:rPrChange w:id="970" w:author="John Beardsley" w:date="2009-05-08T15:58:00Z">
              <w:rPr>
                <w:rFonts w:ascii="Times New Roman" w:hAnsi="Times New Roman" w:cs="Times New Roman"/>
                <w:color w:val="auto"/>
                <w:sz w:val="20"/>
                <w:szCs w:val="20"/>
                <w:u w:val="thick"/>
              </w:rPr>
            </w:rPrChange>
          </w:rPr>
          <w:t>x</w:t>
        </w:r>
      </w:ins>
      <w:ins w:id="971" w:author="John Beardsley" w:date="2009-04-19T16:48:00Z">
        <w:r w:rsidR="00C331DF" w:rsidRPr="00C331DF">
          <w:rPr>
            <w:rFonts w:ascii="Times New Roman" w:hAnsi="Times New Roman" w:cs="Times New Roman"/>
            <w:color w:val="1F497D" w:themeColor="text2"/>
            <w:rPrChange w:id="972" w:author="John Beardsley" w:date="2009-05-08T15:58:00Z">
              <w:rPr>
                <w:rFonts w:ascii="Times New Roman" w:hAnsi="Times New Roman" w:cs="Times New Roman"/>
                <w:color w:val="auto"/>
                <w:sz w:val="20"/>
                <w:szCs w:val="20"/>
                <w:u w:val="thick"/>
              </w:rPr>
            </w:rPrChange>
          </w:rPr>
          <w:t xml:space="preserve"> </w:t>
        </w:r>
        <w:r w:rsidR="004A71D0">
          <w:rPr>
            <w:rFonts w:ascii="Times New Roman" w:hAnsi="Times New Roman" w:cs="Times New Roman"/>
            <w:color w:val="auto"/>
          </w:rPr>
          <w:t xml:space="preserve">acres. </w:t>
        </w:r>
      </w:ins>
      <w:ins w:id="973" w:author="John Beardsley" w:date="2009-04-19T16:45:00Z">
        <w:r>
          <w:rPr>
            <w:rFonts w:ascii="Times New Roman" w:hAnsi="Times New Roman" w:cs="Times New Roman"/>
            <w:color w:val="auto"/>
          </w:rPr>
          <w:t xml:space="preserve"> </w:t>
        </w:r>
      </w:ins>
      <w:ins w:id="974" w:author="John Beardsley" w:date="2009-04-19T16:43:00Z">
        <w:r>
          <w:rPr>
            <w:rFonts w:ascii="Times New Roman" w:hAnsi="Times New Roman" w:cs="Times New Roman"/>
            <w:color w:val="auto"/>
          </w:rPr>
          <w:t xml:space="preserve"> </w:t>
        </w:r>
      </w:ins>
    </w:p>
    <w:p w:rsidR="00A9481B" w:rsidRDefault="00A9481B" w:rsidP="00A9481B">
      <w:pPr>
        <w:widowControl/>
        <w:suppressAutoHyphens w:val="0"/>
        <w:autoSpaceDE/>
        <w:autoSpaceDN/>
        <w:adjustRightInd/>
        <w:spacing w:before="100" w:beforeAutospacing="1" w:after="100" w:afterAutospacing="1"/>
        <w:ind w:left="540"/>
        <w:textAlignment w:val="auto"/>
        <w:rPr>
          <w:rFonts w:ascii="Times New Roman" w:hAnsi="Times New Roman" w:cs="Times New Roman"/>
          <w:b/>
          <w:color w:val="auto"/>
        </w:rPr>
      </w:pPr>
      <w:r w:rsidRPr="00F034E1">
        <w:rPr>
          <w:rFonts w:ascii="Times New Roman" w:hAnsi="Times New Roman" w:cs="Times New Roman"/>
          <w:b/>
          <w:color w:val="auto"/>
        </w:rPr>
        <w:t xml:space="preserve">F. Lake </w:t>
      </w:r>
      <w:smartTag w:uri="urn:schemas-microsoft-com:office:smarttags" w:element="PlaceName">
        <w:r w:rsidRPr="00F034E1">
          <w:rPr>
            <w:rFonts w:ascii="Times New Roman" w:hAnsi="Times New Roman" w:cs="Times New Roman"/>
            <w:b/>
            <w:color w:val="auto"/>
          </w:rPr>
          <w:t>Front</w:t>
        </w:r>
      </w:smartTag>
      <w:r w:rsidRPr="00F034E1">
        <w:rPr>
          <w:rFonts w:ascii="Times New Roman" w:hAnsi="Times New Roman" w:cs="Times New Roman"/>
          <w:b/>
          <w:color w:val="auto"/>
        </w:rPr>
        <w:t xml:space="preserve"> and River Development Plan </w:t>
      </w:r>
    </w:p>
    <w:p w:rsidR="0001227F" w:rsidRPr="0001227F" w:rsidDel="00F0559A" w:rsidRDefault="0001227F" w:rsidP="0001227F">
      <w:pPr>
        <w:widowControl/>
        <w:suppressAutoHyphens w:val="0"/>
        <w:autoSpaceDE/>
        <w:autoSpaceDN/>
        <w:adjustRightInd/>
        <w:spacing w:before="100" w:beforeAutospacing="1" w:after="100" w:afterAutospacing="1"/>
        <w:ind w:left="540"/>
        <w:textAlignment w:val="auto"/>
        <w:rPr>
          <w:del w:id="975" w:author="John Beardsley" w:date="2009-04-17T14:26:00Z"/>
          <w:rFonts w:ascii="Times New Roman" w:hAnsi="Times New Roman" w:cs="Times New Roman"/>
          <w:color w:val="00B0F0"/>
        </w:rPr>
      </w:pPr>
      <w:del w:id="976" w:author="John Beardsley" w:date="2009-04-17T14:26:00Z">
        <w:r w:rsidDel="00F0559A">
          <w:rPr>
            <w:rFonts w:ascii="Times New Roman" w:hAnsi="Times New Roman" w:cs="Times New Roman"/>
            <w:color w:val="00B0F0"/>
          </w:rPr>
          <w:delText>----- Ask Bill -----------</w:delText>
        </w:r>
      </w:del>
    </w:p>
    <w:p w:rsidR="00DA6DDD" w:rsidRDefault="00AB035F" w:rsidP="0001227F">
      <w:pPr>
        <w:ind w:left="540"/>
        <w:rPr>
          <w:rFonts w:ascii="Times New Roman" w:hAnsi="Times New Roman" w:cs="Times New Roman"/>
          <w:color w:val="auto"/>
        </w:rPr>
      </w:pPr>
      <w:r w:rsidRPr="0001227F">
        <w:rPr>
          <w:rFonts w:ascii="Times New Roman" w:hAnsi="Times New Roman" w:cs="Times New Roman"/>
          <w:color w:val="auto"/>
        </w:rPr>
        <w:t xml:space="preserve">The ISWS and </w:t>
      </w:r>
      <w:r w:rsidR="00DA6DDD" w:rsidRPr="0001227F">
        <w:rPr>
          <w:rFonts w:ascii="Times New Roman" w:hAnsi="Times New Roman" w:cs="Times New Roman"/>
          <w:color w:val="auto"/>
        </w:rPr>
        <w:t xml:space="preserve">Heartland </w:t>
      </w:r>
      <w:r w:rsidR="0065053E" w:rsidRPr="0001227F">
        <w:rPr>
          <w:rFonts w:ascii="Times New Roman" w:hAnsi="Times New Roman" w:cs="Times New Roman"/>
          <w:color w:val="auto"/>
        </w:rPr>
        <w:t>Water Resources</w:t>
      </w:r>
      <w:r w:rsidR="00DA6DDD" w:rsidRPr="0001227F">
        <w:rPr>
          <w:rFonts w:ascii="Times New Roman" w:hAnsi="Times New Roman" w:cs="Times New Roman"/>
          <w:color w:val="auto"/>
        </w:rPr>
        <w:t xml:space="preserve"> Council (HWRC) </w:t>
      </w:r>
      <w:r w:rsidRPr="0001227F">
        <w:rPr>
          <w:rFonts w:ascii="Times New Roman" w:hAnsi="Times New Roman" w:cs="Times New Roman"/>
          <w:color w:val="auto"/>
        </w:rPr>
        <w:t>are refining</w:t>
      </w:r>
      <w:r w:rsidR="00DA6DDD" w:rsidRPr="0001227F">
        <w:rPr>
          <w:rFonts w:ascii="Times New Roman" w:hAnsi="Times New Roman" w:cs="Times New Roman"/>
          <w:color w:val="auto"/>
        </w:rPr>
        <w:t xml:space="preserve"> a plan for the conservation and protection of Peoria Lakes. Currently the plan is divided into 3 segments; one detailing conservation areas in Upper Peoria Lake, a second segment outlining a transitional management strategy for the lower area of Upper Peoria Lake, and a third plan for Lower Peoria Lake which concentrates on a side conservation channel with islands and beneficial use of dredged materials. Research needs are being outlined and currently recommend a study of the hydrology and hydraulics to aide in design and construction of islands and a conservation channel among other conservation and development measures. Funding is being sought for the H</w:t>
      </w:r>
      <w:r w:rsidR="00D67E5D">
        <w:rPr>
          <w:rFonts w:ascii="Times New Roman" w:hAnsi="Times New Roman" w:cs="Times New Roman"/>
          <w:color w:val="auto"/>
        </w:rPr>
        <w:t xml:space="preserve">ydrology and </w:t>
      </w:r>
      <w:r w:rsidR="00DA6DDD" w:rsidRPr="0001227F">
        <w:rPr>
          <w:rFonts w:ascii="Times New Roman" w:hAnsi="Times New Roman" w:cs="Times New Roman"/>
          <w:color w:val="auto"/>
        </w:rPr>
        <w:t>H</w:t>
      </w:r>
      <w:r w:rsidR="00D67E5D">
        <w:rPr>
          <w:rFonts w:ascii="Times New Roman" w:hAnsi="Times New Roman" w:cs="Times New Roman"/>
          <w:color w:val="auto"/>
        </w:rPr>
        <w:t>ydraulics</w:t>
      </w:r>
      <w:r w:rsidR="00DA6DDD" w:rsidRPr="0001227F">
        <w:rPr>
          <w:rFonts w:ascii="Times New Roman" w:hAnsi="Times New Roman" w:cs="Times New Roman"/>
          <w:color w:val="auto"/>
        </w:rPr>
        <w:t xml:space="preserve"> efforts to initiate this strategy.</w:t>
      </w:r>
    </w:p>
    <w:p w:rsidR="0001227F" w:rsidRPr="0001227F" w:rsidRDefault="0001227F" w:rsidP="0001227F">
      <w:pPr>
        <w:ind w:left="540"/>
        <w:rPr>
          <w:rFonts w:ascii="Times New Roman" w:hAnsi="Times New Roman" w:cs="Times New Roman"/>
          <w:color w:val="auto"/>
        </w:rPr>
      </w:pPr>
    </w:p>
    <w:p w:rsidR="00DA6DDD" w:rsidRDefault="00AB035F" w:rsidP="0001227F">
      <w:pPr>
        <w:widowControl/>
        <w:suppressAutoHyphens w:val="0"/>
        <w:autoSpaceDE/>
        <w:autoSpaceDN/>
        <w:adjustRightInd/>
        <w:spacing w:before="100" w:beforeAutospacing="1" w:after="100" w:afterAutospacing="1"/>
        <w:ind w:left="540"/>
        <w:textAlignment w:val="auto"/>
        <w:rPr>
          <w:ins w:id="977" w:author="John Beardsley" w:date="2009-04-19T16:37:00Z"/>
          <w:rFonts w:ascii="Times New Roman" w:hAnsi="Times New Roman" w:cs="Times New Roman"/>
          <w:color w:val="auto"/>
        </w:rPr>
      </w:pPr>
      <w:r w:rsidRPr="0001227F">
        <w:rPr>
          <w:rFonts w:ascii="Times New Roman" w:hAnsi="Times New Roman" w:cs="Times New Roman"/>
          <w:color w:val="auto"/>
        </w:rPr>
        <w:t xml:space="preserve">Plans are already underway to revitalize one section of the riverfront. The </w:t>
      </w:r>
      <w:r w:rsidR="00DA6DDD" w:rsidRPr="0001227F">
        <w:rPr>
          <w:rFonts w:ascii="Times New Roman" w:hAnsi="Times New Roman" w:cs="Times New Roman"/>
          <w:color w:val="auto"/>
        </w:rPr>
        <w:t>City of Peoria’s Department of Economic Develop</w:t>
      </w:r>
      <w:r w:rsidRPr="0001227F">
        <w:rPr>
          <w:rFonts w:ascii="Times New Roman" w:hAnsi="Times New Roman" w:cs="Times New Roman"/>
          <w:color w:val="auto"/>
        </w:rPr>
        <w:t>ment is</w:t>
      </w:r>
      <w:r w:rsidR="00DA6DDD" w:rsidRPr="0001227F">
        <w:rPr>
          <w:rFonts w:ascii="Times New Roman" w:hAnsi="Times New Roman" w:cs="Times New Roman"/>
          <w:color w:val="auto"/>
        </w:rPr>
        <w:t xml:space="preserve"> develop</w:t>
      </w:r>
      <w:r w:rsidRPr="0001227F">
        <w:rPr>
          <w:rFonts w:ascii="Times New Roman" w:hAnsi="Times New Roman" w:cs="Times New Roman"/>
          <w:color w:val="auto"/>
        </w:rPr>
        <w:t>ing</w:t>
      </w:r>
      <w:r w:rsidR="00DA6DDD" w:rsidRPr="0001227F">
        <w:rPr>
          <w:rFonts w:ascii="Times New Roman" w:hAnsi="Times New Roman" w:cs="Times New Roman"/>
          <w:color w:val="auto"/>
        </w:rPr>
        <w:t xml:space="preserve"> landscape design ideas for the southern gateway to the City of Peoria which is now primarily an o</w:t>
      </w:r>
      <w:r w:rsidR="00DA6DDD" w:rsidRPr="0001227F">
        <w:rPr>
          <w:rFonts w:ascii="Times New Roman" w:hAnsi="Times New Roman" w:cs="Times New Roman"/>
          <w:color w:val="auto"/>
        </w:rPr>
        <w:t>b</w:t>
      </w:r>
      <w:r w:rsidR="00DA6DDD" w:rsidRPr="0001227F">
        <w:rPr>
          <w:rFonts w:ascii="Times New Roman" w:hAnsi="Times New Roman" w:cs="Times New Roman"/>
          <w:color w:val="auto"/>
        </w:rPr>
        <w:t xml:space="preserve">solete industrial development. </w:t>
      </w:r>
      <w:r w:rsidRPr="0001227F">
        <w:rPr>
          <w:rFonts w:ascii="Times New Roman" w:hAnsi="Times New Roman" w:cs="Times New Roman"/>
          <w:color w:val="auto"/>
        </w:rPr>
        <w:t xml:space="preserve">The City of Peoria is </w:t>
      </w:r>
      <w:r w:rsidR="00DA6DDD" w:rsidRPr="0001227F">
        <w:rPr>
          <w:rFonts w:ascii="Times New Roman" w:hAnsi="Times New Roman" w:cs="Times New Roman"/>
          <w:color w:val="auto"/>
        </w:rPr>
        <w:t>consider</w:t>
      </w:r>
      <w:r w:rsidRPr="0001227F">
        <w:rPr>
          <w:rFonts w:ascii="Times New Roman" w:hAnsi="Times New Roman" w:cs="Times New Roman"/>
          <w:color w:val="auto"/>
        </w:rPr>
        <w:t>ing</w:t>
      </w:r>
      <w:r w:rsidR="00DA6DDD" w:rsidRPr="0001227F">
        <w:rPr>
          <w:rFonts w:ascii="Times New Roman" w:hAnsi="Times New Roman" w:cs="Times New Roman"/>
          <w:color w:val="auto"/>
        </w:rPr>
        <w:t xml:space="preserve"> major reinvestment opportunities by intensively redeveloping the conservation amenities along Peoria’s riverfront. One component of a plan under consideration is to develop a public “green edge” or linear park along the river from Water Street to War Memorial Drive. Over time the existing river edge could be converted to parks with a scenic riverfront drive, quality mixed use development with some new residential homes, beautification of the area and streets, enhanced connectivity between the downtown and riverfront areas, and enhancement of the natural environment. </w:t>
      </w:r>
    </w:p>
    <w:p w:rsidR="00A67937" w:rsidRDefault="00A67937" w:rsidP="00A67937">
      <w:pPr>
        <w:widowControl/>
        <w:suppressAutoHyphens w:val="0"/>
        <w:autoSpaceDE/>
        <w:autoSpaceDN/>
        <w:adjustRightInd/>
        <w:spacing w:before="100" w:beforeAutospacing="1" w:after="100" w:afterAutospacing="1"/>
        <w:ind w:left="540"/>
        <w:textAlignment w:val="auto"/>
        <w:rPr>
          <w:ins w:id="978" w:author="John Beardsley" w:date="2009-04-19T16:37:00Z"/>
          <w:rFonts w:ascii="Times New Roman" w:hAnsi="Times New Roman" w:cs="Times New Roman"/>
          <w:color w:val="auto"/>
        </w:rPr>
      </w:pPr>
      <w:ins w:id="979" w:author="John Beardsley" w:date="2009-04-19T16:37:00Z">
        <w:r>
          <w:rPr>
            <w:rFonts w:ascii="Times New Roman" w:hAnsi="Times New Roman" w:cs="Times New Roman"/>
            <w:color w:val="auto"/>
          </w:rPr>
          <w:t>Additional plans include setting sediment traps within Tenmile and Blue Creek to reduce the flow of sediment into Peoria Lake and constructing   an island just downstream of the Blue Creek delta.  Trapping the coarse and finer sediment would prevent it from flowing into Peoria Lake and forming deltas. In addition, it would provide the sediment resource necessary to build the island, cutting down on the need of sediment transported in from other areas. Additionally, other islands with secondary channels would be created.   The building of islands with secondary channels would provide diversity and habitat and create recreational benefits by helping combat some of the problems caused by sedimentation.</w:t>
        </w:r>
      </w:ins>
    </w:p>
    <w:p w:rsidR="00A67937" w:rsidRDefault="00A67937" w:rsidP="0001227F">
      <w:pPr>
        <w:widowControl/>
        <w:suppressAutoHyphens w:val="0"/>
        <w:autoSpaceDE/>
        <w:autoSpaceDN/>
        <w:adjustRightInd/>
        <w:spacing w:before="100" w:beforeAutospacing="1" w:after="100" w:afterAutospacing="1"/>
        <w:ind w:left="540"/>
        <w:textAlignment w:val="auto"/>
        <w:rPr>
          <w:rFonts w:ascii="Times New Roman" w:hAnsi="Times New Roman" w:cs="Times New Roman"/>
          <w:color w:val="auto"/>
        </w:rPr>
      </w:pPr>
    </w:p>
    <w:p w:rsidR="008B17CD" w:rsidRDefault="008B17CD" w:rsidP="0001227F">
      <w:pPr>
        <w:widowControl/>
        <w:suppressAutoHyphens w:val="0"/>
        <w:autoSpaceDE/>
        <w:autoSpaceDN/>
        <w:adjustRightInd/>
        <w:spacing w:before="100" w:beforeAutospacing="1" w:after="100" w:afterAutospacing="1"/>
        <w:ind w:left="540"/>
        <w:textAlignment w:val="auto"/>
        <w:rPr>
          <w:rFonts w:ascii="Times New Roman" w:hAnsi="Times New Roman" w:cs="Times New Roman"/>
          <w:color w:val="auto"/>
        </w:rPr>
      </w:pPr>
    </w:p>
    <w:p w:rsidR="00DD3B30" w:rsidRDefault="00DD3B30">
      <w:pPr>
        <w:rPr>
          <w:rFonts w:ascii="Times New Roman" w:hAnsi="Times New Roman" w:cs="Times New Roman"/>
        </w:rPr>
      </w:pPr>
      <w:r>
        <w:rPr>
          <w:rFonts w:ascii="Times New Roman" w:hAnsi="Times New Roman" w:cs="Times New Roman"/>
          <w:b/>
          <w:bCs/>
        </w:rPr>
        <w:t>V. PLAN FORMULATION</w:t>
      </w:r>
    </w:p>
    <w:p w:rsidR="00DD3B30" w:rsidRDefault="00DD3B30">
      <w:pPr>
        <w:rPr>
          <w:rFonts w:ascii="Times New Roman" w:hAnsi="Times New Roman" w:cs="Times New Roman"/>
        </w:rPr>
      </w:pPr>
    </w:p>
    <w:p w:rsidR="00DD3B30" w:rsidRDefault="00DD3B30">
      <w:pPr>
        <w:ind w:left="240"/>
        <w:rPr>
          <w:rFonts w:ascii="Times New Roman" w:hAnsi="Times New Roman" w:cs="Times New Roman"/>
        </w:rPr>
      </w:pPr>
      <w:r>
        <w:rPr>
          <w:rFonts w:ascii="Times New Roman" w:hAnsi="Times New Roman" w:cs="Times New Roman"/>
          <w:b/>
          <w:bCs/>
        </w:rPr>
        <w:t xml:space="preserve">A. </w:t>
      </w:r>
      <w:r w:rsidR="00F034E1">
        <w:rPr>
          <w:rFonts w:ascii="Times New Roman" w:hAnsi="Times New Roman" w:cs="Times New Roman"/>
          <w:b/>
          <w:bCs/>
        </w:rPr>
        <w:t xml:space="preserve">Watershed </w:t>
      </w:r>
      <w:r>
        <w:rPr>
          <w:rFonts w:ascii="Times New Roman" w:hAnsi="Times New Roman" w:cs="Times New Roman"/>
          <w:b/>
          <w:bCs/>
        </w:rPr>
        <w:t>Condition</w:t>
      </w:r>
      <w:r w:rsidR="00F034E1">
        <w:rPr>
          <w:rFonts w:ascii="Times New Roman" w:hAnsi="Times New Roman" w:cs="Times New Roman"/>
          <w:b/>
          <w:bCs/>
        </w:rPr>
        <w:t>s</w:t>
      </w:r>
      <w:r>
        <w:rPr>
          <w:rFonts w:ascii="Times New Roman" w:hAnsi="Times New Roman" w:cs="Times New Roman"/>
          <w:b/>
          <w:bCs/>
        </w:rPr>
        <w:t xml:space="preserve"> </w:t>
      </w:r>
    </w:p>
    <w:p w:rsidR="00DD3B30" w:rsidRDefault="00DD3B30">
      <w:pPr>
        <w:rPr>
          <w:rFonts w:ascii="Times New Roman" w:hAnsi="Times New Roman" w:cs="Times New Roman"/>
        </w:rPr>
      </w:pPr>
    </w:p>
    <w:p w:rsidR="00DD3B30" w:rsidRDefault="00DD3B30">
      <w:pPr>
        <w:ind w:left="480"/>
        <w:rPr>
          <w:rFonts w:ascii="Times New Roman" w:hAnsi="Times New Roman" w:cs="Times New Roman"/>
        </w:rPr>
      </w:pPr>
      <w:r>
        <w:rPr>
          <w:rFonts w:ascii="Times New Roman" w:hAnsi="Times New Roman" w:cs="Times New Roman"/>
          <w:b/>
          <w:bCs/>
        </w:rPr>
        <w:t xml:space="preserve">1. General Geomorphic Setting and </w:t>
      </w:r>
      <w:r w:rsidR="007E6E39">
        <w:rPr>
          <w:rFonts w:ascii="Times New Roman" w:hAnsi="Times New Roman" w:cs="Times New Roman"/>
          <w:b/>
          <w:bCs/>
        </w:rPr>
        <w:t xml:space="preserve">Recent </w:t>
      </w:r>
      <w:r>
        <w:rPr>
          <w:rFonts w:ascii="Times New Roman" w:hAnsi="Times New Roman" w:cs="Times New Roman"/>
          <w:b/>
          <w:bCs/>
        </w:rPr>
        <w:t>Geologic History</w:t>
      </w:r>
    </w:p>
    <w:p w:rsidR="00DD3B30" w:rsidRPr="004A71D0" w:rsidRDefault="00C331DF" w:rsidP="007D7D3C">
      <w:pPr>
        <w:ind w:left="810"/>
        <w:rPr>
          <w:rFonts w:ascii="Times New Roman" w:hAnsi="Times New Roman" w:cs="Times New Roman"/>
          <w:color w:val="1F497D" w:themeColor="text2"/>
          <w:rPrChange w:id="980" w:author="John Beardsley" w:date="2009-04-19T16:52:00Z">
            <w:rPr>
              <w:rFonts w:ascii="Times New Roman" w:hAnsi="Times New Roman" w:cs="Times New Roman"/>
            </w:rPr>
          </w:rPrChange>
        </w:rPr>
      </w:pPr>
      <w:r w:rsidRPr="00C331DF">
        <w:rPr>
          <w:rFonts w:ascii="Times New Roman" w:hAnsi="Times New Roman" w:cs="Times New Roman"/>
          <w:bCs/>
          <w:color w:val="1F497D" w:themeColor="text2"/>
          <w:rPrChange w:id="981" w:author="John Beardsley" w:date="2009-04-19T16:52:00Z">
            <w:rPr>
              <w:rFonts w:ascii="Times New Roman" w:hAnsi="Times New Roman" w:cs="Times New Roman"/>
              <w:bCs/>
              <w:color w:val="0000FF"/>
              <w:sz w:val="20"/>
              <w:szCs w:val="20"/>
              <w:u w:val="thick"/>
            </w:rPr>
          </w:rPrChange>
        </w:rPr>
        <w:t>T</w:t>
      </w:r>
      <w:r w:rsidRPr="00C331DF">
        <w:rPr>
          <w:rFonts w:ascii="Times New Roman" w:hAnsi="Times New Roman" w:cs="Times New Roman"/>
          <w:color w:val="1F497D" w:themeColor="text2"/>
          <w:rPrChange w:id="982" w:author="John Beardsley" w:date="2009-04-19T16:52:00Z">
            <w:rPr>
              <w:rFonts w:ascii="Times New Roman" w:hAnsi="Times New Roman" w:cs="Times New Roman"/>
              <w:color w:val="0000FF"/>
              <w:sz w:val="20"/>
              <w:szCs w:val="20"/>
              <w:u w:val="thick"/>
            </w:rPr>
          </w:rPrChange>
        </w:rPr>
        <w:t xml:space="preserve">he </w:t>
      </w:r>
      <w:del w:id="983" w:author="John Beardsley" w:date="2009-05-07T16:08:00Z">
        <w:r w:rsidRPr="00C331DF">
          <w:rPr>
            <w:rFonts w:ascii="Times New Roman" w:hAnsi="Times New Roman" w:cs="Times New Roman"/>
            <w:color w:val="1F497D" w:themeColor="text2"/>
            <w:rPrChange w:id="984"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985" w:author="John Beardsley" w:date="2009-04-19T16:52:00Z">
            <w:rPr>
              <w:rFonts w:ascii="Times New Roman" w:hAnsi="Times New Roman" w:cs="Times New Roman"/>
              <w:color w:val="0000FF"/>
              <w:sz w:val="20"/>
              <w:szCs w:val="20"/>
              <w:u w:val="thick"/>
            </w:rPr>
          </w:rPrChange>
        </w:rPr>
        <w:t xml:space="preserve">Creek watershed developed in a valley between two glacial moraines deposited during the most recent </w:t>
      </w:r>
      <w:proofErr w:type="spellStart"/>
      <w:r w:rsidRPr="00C331DF">
        <w:rPr>
          <w:rFonts w:ascii="Times New Roman" w:hAnsi="Times New Roman" w:cs="Times New Roman"/>
          <w:color w:val="1F497D" w:themeColor="text2"/>
          <w:rPrChange w:id="986" w:author="John Beardsley" w:date="2009-04-19T16:52:00Z">
            <w:rPr>
              <w:rFonts w:ascii="Times New Roman" w:hAnsi="Times New Roman" w:cs="Times New Roman"/>
              <w:color w:val="0000FF"/>
              <w:sz w:val="20"/>
              <w:szCs w:val="20"/>
              <w:u w:val="thick"/>
            </w:rPr>
          </w:rPrChange>
        </w:rPr>
        <w:t>glaciation</w:t>
      </w:r>
      <w:proofErr w:type="spellEnd"/>
      <w:r w:rsidRPr="00C331DF">
        <w:rPr>
          <w:rFonts w:ascii="Times New Roman" w:hAnsi="Times New Roman" w:cs="Times New Roman"/>
          <w:color w:val="1F497D" w:themeColor="text2"/>
          <w:rPrChange w:id="987" w:author="John Beardsley" w:date="2009-04-19T16:52:00Z">
            <w:rPr>
              <w:rFonts w:ascii="Times New Roman" w:hAnsi="Times New Roman" w:cs="Times New Roman"/>
              <w:color w:val="0000FF"/>
              <w:sz w:val="20"/>
              <w:szCs w:val="20"/>
              <w:u w:val="thick"/>
            </w:rPr>
          </w:rPrChange>
        </w:rPr>
        <w:t xml:space="preserve"> </w:t>
      </w:r>
      <w:r w:rsidRPr="00C331DF">
        <w:rPr>
          <w:rFonts w:ascii="Times New Roman" w:hAnsi="Times New Roman" w:cs="Times New Roman"/>
          <w:color w:val="1F497D" w:themeColor="text2"/>
          <w:highlight w:val="yellow"/>
          <w:rPrChange w:id="988" w:author="John Beardsley" w:date="2009-04-19T16:52:00Z">
            <w:rPr>
              <w:rFonts w:ascii="Times New Roman" w:hAnsi="Times New Roman" w:cs="Times New Roman"/>
              <w:color w:val="0000FF"/>
              <w:sz w:val="20"/>
              <w:szCs w:val="20"/>
              <w:highlight w:val="yellow"/>
              <w:u w:val="thick"/>
            </w:rPr>
          </w:rPrChange>
        </w:rPr>
        <w:t>(Figure 4)</w:t>
      </w:r>
      <w:r w:rsidRPr="00C331DF">
        <w:rPr>
          <w:rFonts w:ascii="Times New Roman" w:hAnsi="Times New Roman" w:cs="Times New Roman"/>
          <w:color w:val="1F497D" w:themeColor="text2"/>
          <w:rPrChange w:id="989" w:author="John Beardsley" w:date="2009-04-19T16:52:00Z">
            <w:rPr>
              <w:rFonts w:ascii="Times New Roman" w:hAnsi="Times New Roman" w:cs="Times New Roman"/>
              <w:color w:val="0000FF"/>
              <w:sz w:val="20"/>
              <w:szCs w:val="20"/>
              <w:u w:val="thick"/>
            </w:rPr>
          </w:rPrChange>
        </w:rPr>
        <w:t xml:space="preserve">. The glacier flowed over the Illinois River valley from the east, scraping pre-existing sedimentary cover down to bedrock and leaving </w:t>
      </w:r>
      <w:proofErr w:type="spellStart"/>
      <w:r w:rsidRPr="00C331DF">
        <w:rPr>
          <w:rFonts w:ascii="Times New Roman" w:hAnsi="Times New Roman" w:cs="Times New Roman"/>
          <w:color w:val="1F497D" w:themeColor="text2"/>
          <w:rPrChange w:id="990" w:author="John Beardsley" w:date="2009-04-19T16:52:00Z">
            <w:rPr>
              <w:rFonts w:ascii="Times New Roman" w:hAnsi="Times New Roman" w:cs="Times New Roman"/>
              <w:color w:val="0000FF"/>
              <w:sz w:val="20"/>
              <w:szCs w:val="20"/>
              <w:u w:val="thick"/>
            </w:rPr>
          </w:rPrChange>
        </w:rPr>
        <w:t>subglacial</w:t>
      </w:r>
      <w:proofErr w:type="spellEnd"/>
      <w:r w:rsidRPr="00C331DF">
        <w:rPr>
          <w:rFonts w:ascii="Times New Roman" w:hAnsi="Times New Roman" w:cs="Times New Roman"/>
          <w:color w:val="1F497D" w:themeColor="text2"/>
          <w:rPrChange w:id="991" w:author="John Beardsley" w:date="2009-04-19T16:52:00Z">
            <w:rPr>
              <w:rFonts w:ascii="Times New Roman" w:hAnsi="Times New Roman" w:cs="Times New Roman"/>
              <w:color w:val="0000FF"/>
              <w:sz w:val="20"/>
              <w:szCs w:val="20"/>
              <w:u w:val="thick"/>
            </w:rPr>
          </w:rPrChange>
        </w:rPr>
        <w:t xml:space="preserve"> and </w:t>
      </w:r>
      <w:proofErr w:type="spellStart"/>
      <w:r w:rsidRPr="00C331DF">
        <w:rPr>
          <w:rFonts w:ascii="Times New Roman" w:hAnsi="Times New Roman" w:cs="Times New Roman"/>
          <w:color w:val="1F497D" w:themeColor="text2"/>
          <w:rPrChange w:id="992" w:author="John Beardsley" w:date="2009-04-19T16:52:00Z">
            <w:rPr>
              <w:rFonts w:ascii="Times New Roman" w:hAnsi="Times New Roman" w:cs="Times New Roman"/>
              <w:color w:val="0000FF"/>
              <w:sz w:val="20"/>
              <w:szCs w:val="20"/>
              <w:u w:val="thick"/>
            </w:rPr>
          </w:rPrChange>
        </w:rPr>
        <w:t>proglacial</w:t>
      </w:r>
      <w:proofErr w:type="spellEnd"/>
      <w:r w:rsidRPr="00C331DF">
        <w:rPr>
          <w:rFonts w:ascii="Times New Roman" w:hAnsi="Times New Roman" w:cs="Times New Roman"/>
          <w:color w:val="1F497D" w:themeColor="text2"/>
          <w:rPrChange w:id="993" w:author="John Beardsley" w:date="2009-04-19T16:52:00Z">
            <w:rPr>
              <w:rFonts w:ascii="Times New Roman" w:hAnsi="Times New Roman" w:cs="Times New Roman"/>
              <w:color w:val="0000FF"/>
              <w:sz w:val="20"/>
              <w:szCs w:val="20"/>
              <w:u w:val="thick"/>
            </w:rPr>
          </w:rPrChange>
        </w:rPr>
        <w:t xml:space="preserve"> deposits upon retreat. This was followed by deposition of a blanket of wind-blown dust (loess) over the region, and erosion and re-sedimentation of existing deposits as the drainage network continued to develop. Prairie grasses and forests became established over lower and steeper slopes, respectively. Thus, the upper portion of the watershed is a composite of deposits from </w:t>
      </w:r>
      <w:proofErr w:type="spellStart"/>
      <w:r w:rsidRPr="00C331DF">
        <w:rPr>
          <w:rFonts w:ascii="Times New Roman" w:hAnsi="Times New Roman" w:cs="Times New Roman"/>
          <w:color w:val="1F497D" w:themeColor="text2"/>
          <w:rPrChange w:id="994" w:author="John Beardsley" w:date="2009-04-19T16:52:00Z">
            <w:rPr>
              <w:rFonts w:ascii="Times New Roman" w:hAnsi="Times New Roman" w:cs="Times New Roman"/>
              <w:color w:val="0000FF"/>
              <w:sz w:val="20"/>
              <w:szCs w:val="20"/>
              <w:u w:val="thick"/>
            </w:rPr>
          </w:rPrChange>
        </w:rPr>
        <w:t>downwasting</w:t>
      </w:r>
      <w:proofErr w:type="spellEnd"/>
      <w:r w:rsidRPr="00C331DF">
        <w:rPr>
          <w:rFonts w:ascii="Times New Roman" w:hAnsi="Times New Roman" w:cs="Times New Roman"/>
          <w:color w:val="1F497D" w:themeColor="text2"/>
          <w:rPrChange w:id="995" w:author="John Beardsley" w:date="2009-04-19T16:52:00Z">
            <w:rPr>
              <w:rFonts w:ascii="Times New Roman" w:hAnsi="Times New Roman" w:cs="Times New Roman"/>
              <w:color w:val="0000FF"/>
              <w:sz w:val="20"/>
              <w:szCs w:val="20"/>
              <w:u w:val="thick"/>
            </w:rPr>
          </w:rPrChange>
        </w:rPr>
        <w:t xml:space="preserve"> ice, till, debris flow, and stratified sediments (Ablation Plain), outwash streams (stratified sediments along </w:t>
      </w:r>
      <w:del w:id="996" w:author="John Beardsley" w:date="2009-05-07T16:08:00Z">
        <w:r w:rsidRPr="00C331DF">
          <w:rPr>
            <w:rFonts w:ascii="Times New Roman" w:hAnsi="Times New Roman" w:cs="Times New Roman"/>
            <w:color w:val="1F497D" w:themeColor="text2"/>
            <w:rPrChange w:id="997"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998" w:author="John Beardsley" w:date="2009-04-19T16:52:00Z">
            <w:rPr>
              <w:rFonts w:ascii="Times New Roman" w:hAnsi="Times New Roman" w:cs="Times New Roman"/>
              <w:color w:val="0000FF"/>
              <w:sz w:val="20"/>
              <w:szCs w:val="20"/>
              <w:u w:val="thick"/>
            </w:rPr>
          </w:rPrChange>
        </w:rPr>
        <w:t xml:space="preserve">Creek valley) and ice-marginal lakes (Glacial Lake Plain). The lowermost part of the valley cuts through the Illinois River bluff and flows over a terrace left from outwash deposits of the last </w:t>
      </w:r>
      <w:proofErr w:type="spellStart"/>
      <w:r w:rsidRPr="00C331DF">
        <w:rPr>
          <w:rFonts w:ascii="Times New Roman" w:hAnsi="Times New Roman" w:cs="Times New Roman"/>
          <w:color w:val="1F497D" w:themeColor="text2"/>
          <w:rPrChange w:id="999" w:author="John Beardsley" w:date="2009-04-19T16:52:00Z">
            <w:rPr>
              <w:rFonts w:ascii="Times New Roman" w:hAnsi="Times New Roman" w:cs="Times New Roman"/>
              <w:color w:val="0000FF"/>
              <w:sz w:val="20"/>
              <w:szCs w:val="20"/>
              <w:u w:val="thick"/>
            </w:rPr>
          </w:rPrChange>
        </w:rPr>
        <w:t>glaciation</w:t>
      </w:r>
      <w:proofErr w:type="spellEnd"/>
      <w:r w:rsidRPr="00C331DF">
        <w:rPr>
          <w:rFonts w:ascii="Times New Roman" w:hAnsi="Times New Roman" w:cs="Times New Roman"/>
          <w:color w:val="1F497D" w:themeColor="text2"/>
          <w:rPrChange w:id="1000" w:author="John Beardsley" w:date="2009-04-19T16:52:00Z">
            <w:rPr>
              <w:rFonts w:ascii="Times New Roman" w:hAnsi="Times New Roman" w:cs="Times New Roman"/>
              <w:color w:val="0000FF"/>
              <w:sz w:val="20"/>
              <w:szCs w:val="20"/>
              <w:u w:val="thick"/>
            </w:rPr>
          </w:rPrChange>
        </w:rPr>
        <w:t xml:space="preserve">. Tributaries to </w:t>
      </w:r>
      <w:del w:id="1001" w:author="John Beardsley" w:date="2009-05-07T16:08:00Z">
        <w:r w:rsidRPr="00C331DF">
          <w:rPr>
            <w:rFonts w:ascii="Times New Roman" w:hAnsi="Times New Roman" w:cs="Times New Roman"/>
            <w:color w:val="1F497D" w:themeColor="text2"/>
            <w:rPrChange w:id="1002"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03" w:author="John Beardsley" w:date="2009-04-19T16:52:00Z">
            <w:rPr>
              <w:rFonts w:ascii="Times New Roman" w:hAnsi="Times New Roman" w:cs="Times New Roman"/>
              <w:color w:val="0000FF"/>
              <w:sz w:val="20"/>
              <w:szCs w:val="20"/>
              <w:u w:val="thick"/>
            </w:rPr>
          </w:rPrChange>
        </w:rPr>
        <w:t>Creek are mainly incised into the till plain.</w:t>
      </w:r>
    </w:p>
    <w:p w:rsidR="00DD3B30" w:rsidRPr="004A71D0" w:rsidRDefault="00DD3B30" w:rsidP="008B3233">
      <w:pPr>
        <w:ind w:left="810"/>
        <w:rPr>
          <w:rFonts w:ascii="Times New Roman" w:hAnsi="Times New Roman" w:cs="Times New Roman"/>
          <w:color w:val="1F497D" w:themeColor="text2"/>
          <w:rPrChange w:id="1004" w:author="John Beardsley" w:date="2009-04-19T16:52:00Z">
            <w:rPr>
              <w:rFonts w:ascii="Times New Roman" w:hAnsi="Times New Roman" w:cs="Times New Roman"/>
            </w:rPr>
          </w:rPrChange>
        </w:rPr>
      </w:pPr>
    </w:p>
    <w:p w:rsidR="00DD3B30" w:rsidRPr="004A71D0" w:rsidRDefault="00C331DF" w:rsidP="008B3233">
      <w:pPr>
        <w:ind w:left="810"/>
        <w:rPr>
          <w:rFonts w:ascii="Times New Roman" w:hAnsi="Times New Roman" w:cs="Times New Roman"/>
          <w:color w:val="1F497D" w:themeColor="text2"/>
          <w:rPrChange w:id="1005" w:author="John Beardsley" w:date="2009-04-19T16:52:00Z">
            <w:rPr>
              <w:rFonts w:ascii="Times New Roman" w:hAnsi="Times New Roman" w:cs="Times New Roman"/>
            </w:rPr>
          </w:rPrChange>
        </w:rPr>
      </w:pPr>
      <w:r w:rsidRPr="00C331DF">
        <w:rPr>
          <w:rFonts w:ascii="Times New Roman" w:hAnsi="Times New Roman" w:cs="Times New Roman"/>
          <w:color w:val="1F497D" w:themeColor="text2"/>
          <w:rPrChange w:id="1006" w:author="John Beardsley" w:date="2009-04-19T16:52:00Z">
            <w:rPr>
              <w:rFonts w:ascii="Times New Roman" w:hAnsi="Times New Roman" w:cs="Times New Roman"/>
              <w:color w:val="0000FF"/>
              <w:sz w:val="20"/>
              <w:szCs w:val="20"/>
              <w:u w:val="thick"/>
            </w:rPr>
          </w:rPrChange>
        </w:rPr>
        <w:t xml:space="preserve">The present-day watershed has gently sloping areas on the flanks of moraines in the upper watershed, more steeply sloping valley areas along middle reaches of the </w:t>
      </w:r>
      <w:del w:id="1007" w:author="John Beardsley" w:date="2009-05-07T16:08:00Z">
        <w:r w:rsidRPr="00C331DF">
          <w:rPr>
            <w:rFonts w:ascii="Times New Roman" w:hAnsi="Times New Roman" w:cs="Times New Roman"/>
            <w:color w:val="1F497D" w:themeColor="text2"/>
            <w:rPrChange w:id="1008" w:author="John Beardsley" w:date="2009-04-19T16:52:00Z">
              <w:rPr>
                <w:rFonts w:ascii="Times New Roman" w:hAnsi="Times New Roman" w:cs="Times New Roman"/>
                <w:color w:val="0000FF"/>
                <w:sz w:val="20"/>
                <w:szCs w:val="20"/>
                <w:u w:val="thick"/>
              </w:rPr>
            </w:rPrChange>
          </w:rPr>
          <w:delText xml:space="preserve">Senachwine and Little Senachwine </w:delText>
        </w:r>
      </w:del>
      <w:r w:rsidRPr="00C331DF">
        <w:rPr>
          <w:rFonts w:ascii="Times New Roman" w:hAnsi="Times New Roman" w:cs="Times New Roman"/>
          <w:color w:val="1F497D" w:themeColor="text2"/>
          <w:rPrChange w:id="1009" w:author="John Beardsley" w:date="2009-04-19T16:52:00Z">
            <w:rPr>
              <w:rFonts w:ascii="Times New Roman" w:hAnsi="Times New Roman" w:cs="Times New Roman"/>
              <w:color w:val="0000FF"/>
              <w:sz w:val="20"/>
              <w:szCs w:val="20"/>
              <w:u w:val="thick"/>
            </w:rPr>
          </w:rPrChange>
        </w:rPr>
        <w:t xml:space="preserve">Creeks, and lower relief areas on the Illinois River terrace and floodplain between the bluff at North Hampton and the Illinois River </w:t>
      </w:r>
      <w:r w:rsidRPr="00C331DF">
        <w:rPr>
          <w:rFonts w:ascii="Times New Roman" w:hAnsi="Times New Roman" w:cs="Times New Roman"/>
          <w:color w:val="1F497D" w:themeColor="text2"/>
          <w:highlight w:val="yellow"/>
          <w:rPrChange w:id="1010" w:author="John Beardsley" w:date="2009-04-19T16:52:00Z">
            <w:rPr>
              <w:rFonts w:ascii="Times New Roman" w:hAnsi="Times New Roman" w:cs="Times New Roman"/>
              <w:color w:val="0000FF"/>
              <w:sz w:val="20"/>
              <w:szCs w:val="20"/>
              <w:highlight w:val="yellow"/>
              <w:u w:val="thick"/>
            </w:rPr>
          </w:rPrChange>
        </w:rPr>
        <w:t>(Figure 5)</w:t>
      </w:r>
      <w:r w:rsidRPr="00C331DF">
        <w:rPr>
          <w:rFonts w:ascii="Times New Roman" w:hAnsi="Times New Roman" w:cs="Times New Roman"/>
          <w:color w:val="1F497D" w:themeColor="text2"/>
          <w:rPrChange w:id="1011" w:author="John Beardsley" w:date="2009-04-19T16:52:00Z">
            <w:rPr>
              <w:rFonts w:ascii="Times New Roman" w:hAnsi="Times New Roman" w:cs="Times New Roman"/>
              <w:color w:val="0000FF"/>
              <w:sz w:val="20"/>
              <w:szCs w:val="20"/>
              <w:u w:val="thick"/>
            </w:rPr>
          </w:rPrChange>
        </w:rPr>
        <w:t>. Upstream of</w:t>
      </w:r>
      <w:del w:id="1012" w:author="John Beardsley" w:date="2009-05-07T16:09:00Z">
        <w:r w:rsidRPr="00C331DF">
          <w:rPr>
            <w:rFonts w:ascii="Times New Roman" w:hAnsi="Times New Roman" w:cs="Times New Roman"/>
            <w:color w:val="1F497D" w:themeColor="text2"/>
            <w:rPrChange w:id="1013" w:author="John Beardsley" w:date="2009-04-19T16:52:00Z">
              <w:rPr>
                <w:rFonts w:ascii="Times New Roman" w:hAnsi="Times New Roman" w:cs="Times New Roman"/>
                <w:color w:val="0000FF"/>
                <w:sz w:val="20"/>
                <w:szCs w:val="20"/>
                <w:u w:val="thick"/>
              </w:rPr>
            </w:rPrChange>
          </w:rPr>
          <w:delText xml:space="preserve"> North Hampton</w:delText>
        </w:r>
      </w:del>
      <w:r w:rsidRPr="00C331DF">
        <w:rPr>
          <w:rFonts w:ascii="Times New Roman" w:hAnsi="Times New Roman" w:cs="Times New Roman"/>
          <w:color w:val="1F497D" w:themeColor="text2"/>
          <w:rPrChange w:id="1014" w:author="John Beardsley" w:date="2009-04-19T16:52:00Z">
            <w:rPr>
              <w:rFonts w:ascii="Times New Roman" w:hAnsi="Times New Roman" w:cs="Times New Roman"/>
              <w:color w:val="0000FF"/>
              <w:sz w:val="20"/>
              <w:szCs w:val="20"/>
              <w:u w:val="thick"/>
            </w:rPr>
          </w:rPrChange>
        </w:rPr>
        <w:t xml:space="preserve">, the </w:t>
      </w:r>
      <w:del w:id="1015" w:author="John Beardsley" w:date="2009-05-07T16:08:00Z">
        <w:r w:rsidRPr="00C331DF">
          <w:rPr>
            <w:rFonts w:ascii="Times New Roman" w:hAnsi="Times New Roman" w:cs="Times New Roman"/>
            <w:color w:val="1F497D" w:themeColor="text2"/>
            <w:rPrChange w:id="1016"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17" w:author="John Beardsley" w:date="2009-04-19T16:52:00Z">
            <w:rPr>
              <w:rFonts w:ascii="Times New Roman" w:hAnsi="Times New Roman" w:cs="Times New Roman"/>
              <w:color w:val="0000FF"/>
              <w:sz w:val="20"/>
              <w:szCs w:val="20"/>
              <w:u w:val="thick"/>
            </w:rPr>
          </w:rPrChange>
        </w:rPr>
        <w:t>Creek valley is 1-1.25 miles wide.</w:t>
      </w:r>
      <w:r w:rsidRPr="00C331DF">
        <w:rPr>
          <w:rFonts w:ascii="Times New Roman" w:hAnsi="Times New Roman" w:cs="Times New Roman"/>
          <w:color w:val="1F497D" w:themeColor="text2"/>
          <w:rPrChange w:id="1018" w:author="John Beardsley" w:date="2009-04-19T16:52:00Z">
            <w:rPr>
              <w:rFonts w:ascii="Times New Roman" w:hAnsi="Times New Roman" w:cs="Times New Roman"/>
              <w:color w:val="0000FF"/>
              <w:sz w:val="20"/>
              <w:szCs w:val="20"/>
              <w:u w:val="thick"/>
            </w:rPr>
          </w:rPrChange>
        </w:rPr>
        <w:tab/>
      </w:r>
    </w:p>
    <w:p w:rsidR="00DD3B30" w:rsidRPr="004A71D0" w:rsidRDefault="00DD3B30" w:rsidP="008B3233">
      <w:pPr>
        <w:ind w:left="810"/>
        <w:rPr>
          <w:rFonts w:ascii="Times New Roman" w:hAnsi="Times New Roman" w:cs="Times New Roman"/>
          <w:color w:val="1F497D" w:themeColor="text2"/>
          <w:rPrChange w:id="1019" w:author="John Beardsley" w:date="2009-04-19T16:52:00Z">
            <w:rPr>
              <w:rFonts w:ascii="Times New Roman" w:hAnsi="Times New Roman" w:cs="Times New Roman"/>
            </w:rPr>
          </w:rPrChange>
        </w:rPr>
      </w:pPr>
    </w:p>
    <w:p w:rsidR="00DD3B30" w:rsidRPr="004A71D0" w:rsidRDefault="00C331DF" w:rsidP="008B3233">
      <w:pPr>
        <w:ind w:left="810"/>
        <w:rPr>
          <w:rFonts w:ascii="Times New Roman" w:hAnsi="Times New Roman" w:cs="Times New Roman"/>
          <w:color w:val="1F497D" w:themeColor="text2"/>
          <w:rPrChange w:id="1020" w:author="John Beardsley" w:date="2009-04-19T16:52:00Z">
            <w:rPr>
              <w:rFonts w:ascii="Times New Roman" w:hAnsi="Times New Roman" w:cs="Times New Roman"/>
            </w:rPr>
          </w:rPrChange>
        </w:rPr>
      </w:pPr>
      <w:r w:rsidRPr="00C331DF">
        <w:rPr>
          <w:rFonts w:ascii="Times New Roman" w:hAnsi="Times New Roman" w:cs="Times New Roman"/>
          <w:color w:val="1F497D" w:themeColor="text2"/>
          <w:rPrChange w:id="1021" w:author="John Beardsley" w:date="2009-04-19T16:52:00Z">
            <w:rPr>
              <w:rFonts w:ascii="Times New Roman" w:hAnsi="Times New Roman" w:cs="Times New Roman"/>
              <w:color w:val="0000FF"/>
              <w:sz w:val="20"/>
              <w:szCs w:val="20"/>
              <w:u w:val="thick"/>
            </w:rPr>
          </w:rPrChange>
        </w:rPr>
        <w:t xml:space="preserve">Three reaches of </w:t>
      </w:r>
      <w:del w:id="1022" w:author="John Beardsley" w:date="2009-05-07T16:09:00Z">
        <w:r w:rsidRPr="00C331DF">
          <w:rPr>
            <w:rFonts w:ascii="Times New Roman" w:hAnsi="Times New Roman" w:cs="Times New Roman"/>
            <w:color w:val="1F497D" w:themeColor="text2"/>
            <w:rPrChange w:id="1023"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24" w:author="John Beardsley" w:date="2009-04-19T16:52:00Z">
            <w:rPr>
              <w:rFonts w:ascii="Times New Roman" w:hAnsi="Times New Roman" w:cs="Times New Roman"/>
              <w:color w:val="0000FF"/>
              <w:sz w:val="20"/>
              <w:szCs w:val="20"/>
              <w:u w:val="thick"/>
            </w:rPr>
          </w:rPrChange>
        </w:rPr>
        <w:t xml:space="preserve">Creek can be distinguished based upon planform configuration. In the upper reach, (approximately the upstream half of hydrologic unit code 401 (HUC 401)), the gently meandering stream is partly channelized, with an average 2-3% valley slope within 1000 feet of channel </w:t>
      </w:r>
      <w:r w:rsidRPr="00C331DF">
        <w:rPr>
          <w:rFonts w:ascii="Times New Roman" w:hAnsi="Times New Roman" w:cs="Times New Roman"/>
          <w:color w:val="1F497D" w:themeColor="text2"/>
          <w:highlight w:val="yellow"/>
          <w:rPrChange w:id="1025" w:author="John Beardsley" w:date="2009-04-19T16:52:00Z">
            <w:rPr>
              <w:rFonts w:ascii="Times New Roman" w:hAnsi="Times New Roman" w:cs="Times New Roman"/>
              <w:color w:val="0000FF"/>
              <w:sz w:val="20"/>
              <w:szCs w:val="20"/>
              <w:highlight w:val="yellow"/>
              <w:u w:val="thick"/>
            </w:rPr>
          </w:rPrChange>
        </w:rPr>
        <w:t>(Figure 5)</w:t>
      </w:r>
      <w:r w:rsidRPr="00C331DF">
        <w:rPr>
          <w:rFonts w:ascii="Times New Roman" w:hAnsi="Times New Roman" w:cs="Times New Roman"/>
          <w:color w:val="1F497D" w:themeColor="text2"/>
          <w:rPrChange w:id="1026" w:author="John Beardsley" w:date="2009-04-19T16:52:00Z">
            <w:rPr>
              <w:rFonts w:ascii="Times New Roman" w:hAnsi="Times New Roman" w:cs="Times New Roman"/>
              <w:color w:val="0000FF"/>
              <w:sz w:val="20"/>
              <w:szCs w:val="20"/>
              <w:u w:val="thick"/>
            </w:rPr>
          </w:rPrChange>
        </w:rPr>
        <w:t xml:space="preserve">. Headwaters are incised into the Providence Moraine, whose crest forms the western watershed divide, while the lower part flows over the Glacial Lake Plain. </w:t>
      </w:r>
      <w:proofErr w:type="spellStart"/>
      <w:r w:rsidRPr="00C331DF">
        <w:rPr>
          <w:rFonts w:ascii="Times New Roman" w:hAnsi="Times New Roman" w:cs="Times New Roman"/>
          <w:color w:val="1F497D" w:themeColor="text2"/>
          <w:rPrChange w:id="1027" w:author="John Beardsley" w:date="2009-04-19T16:52:00Z">
            <w:rPr>
              <w:rFonts w:ascii="Times New Roman" w:hAnsi="Times New Roman" w:cs="Times New Roman"/>
              <w:color w:val="0000FF"/>
              <w:sz w:val="20"/>
              <w:szCs w:val="20"/>
              <w:u w:val="thick"/>
            </w:rPr>
          </w:rPrChange>
        </w:rPr>
        <w:t>Lineback</w:t>
      </w:r>
      <w:proofErr w:type="spellEnd"/>
      <w:r w:rsidRPr="00C331DF">
        <w:rPr>
          <w:rFonts w:ascii="Times New Roman" w:hAnsi="Times New Roman" w:cs="Times New Roman"/>
          <w:color w:val="1F497D" w:themeColor="text2"/>
          <w:rPrChange w:id="1028" w:author="John Beardsley" w:date="2009-04-19T16:52:00Z">
            <w:rPr>
              <w:rFonts w:ascii="Times New Roman" w:hAnsi="Times New Roman" w:cs="Times New Roman"/>
              <w:color w:val="0000FF"/>
              <w:sz w:val="20"/>
              <w:szCs w:val="20"/>
              <w:u w:val="thick"/>
            </w:rPr>
          </w:rPrChange>
        </w:rPr>
        <w:t xml:space="preserve"> (1979) interpreted the Glacial Lake Plain based upon the relatively low slope (~1%). The total elevation drop from headwaters to the </w:t>
      </w:r>
      <w:proofErr w:type="spellStart"/>
      <w:r w:rsidRPr="00C331DF">
        <w:rPr>
          <w:rFonts w:ascii="Times New Roman" w:hAnsi="Times New Roman" w:cs="Times New Roman"/>
          <w:color w:val="1F497D" w:themeColor="text2"/>
          <w:rPrChange w:id="1029" w:author="John Beardsley" w:date="2009-04-19T16:52:00Z">
            <w:rPr>
              <w:rFonts w:ascii="Times New Roman" w:hAnsi="Times New Roman" w:cs="Times New Roman"/>
              <w:color w:val="0000FF"/>
              <w:sz w:val="20"/>
              <w:szCs w:val="20"/>
              <w:u w:val="thick"/>
            </w:rPr>
          </w:rPrChange>
        </w:rPr>
        <w:t>lakeplain</w:t>
      </w:r>
      <w:proofErr w:type="spellEnd"/>
      <w:r w:rsidRPr="00C331DF">
        <w:rPr>
          <w:rFonts w:ascii="Times New Roman" w:hAnsi="Times New Roman" w:cs="Times New Roman"/>
          <w:color w:val="1F497D" w:themeColor="text2"/>
          <w:rPrChange w:id="1030" w:author="John Beardsley" w:date="2009-04-19T16:52:00Z">
            <w:rPr>
              <w:rFonts w:ascii="Times New Roman" w:hAnsi="Times New Roman" w:cs="Times New Roman"/>
              <w:color w:val="0000FF"/>
              <w:sz w:val="20"/>
              <w:szCs w:val="20"/>
              <w:u w:val="thick"/>
            </w:rPr>
          </w:rPrChange>
        </w:rPr>
        <w:t xml:space="preserve"> is 90 feet (~800-710 feet above mean sea level, (ft-</w:t>
      </w:r>
      <w:proofErr w:type="spellStart"/>
      <w:r w:rsidRPr="00C331DF">
        <w:rPr>
          <w:rFonts w:ascii="Times New Roman" w:hAnsi="Times New Roman" w:cs="Times New Roman"/>
          <w:color w:val="1F497D" w:themeColor="text2"/>
          <w:rPrChange w:id="1031" w:author="John Beardsley" w:date="2009-04-19T16:52:00Z">
            <w:rPr>
              <w:rFonts w:ascii="Times New Roman" w:hAnsi="Times New Roman" w:cs="Times New Roman"/>
              <w:color w:val="0000FF"/>
              <w:sz w:val="20"/>
              <w:szCs w:val="20"/>
              <w:u w:val="thick"/>
            </w:rPr>
          </w:rPrChange>
        </w:rPr>
        <w:t>msl</w:t>
      </w:r>
      <w:proofErr w:type="spellEnd"/>
      <w:r w:rsidRPr="00C331DF">
        <w:rPr>
          <w:rFonts w:ascii="Times New Roman" w:hAnsi="Times New Roman" w:cs="Times New Roman"/>
          <w:color w:val="1F497D" w:themeColor="text2"/>
          <w:rPrChange w:id="1032" w:author="John Beardsley" w:date="2009-04-19T16:52:00Z">
            <w:rPr>
              <w:rFonts w:ascii="Times New Roman" w:hAnsi="Times New Roman" w:cs="Times New Roman"/>
              <w:color w:val="0000FF"/>
              <w:sz w:val="20"/>
              <w:szCs w:val="20"/>
              <w:u w:val="thick"/>
            </w:rPr>
          </w:rPrChange>
        </w:rPr>
        <w:t>)), whereas the elevation drop across the lake plain is only about 20 feet (710-690 ft-</w:t>
      </w:r>
      <w:proofErr w:type="spellStart"/>
      <w:r w:rsidRPr="00C331DF">
        <w:rPr>
          <w:rFonts w:ascii="Times New Roman" w:hAnsi="Times New Roman" w:cs="Times New Roman"/>
          <w:color w:val="1F497D" w:themeColor="text2"/>
          <w:rPrChange w:id="1033" w:author="John Beardsley" w:date="2009-04-19T16:52:00Z">
            <w:rPr>
              <w:rFonts w:ascii="Times New Roman" w:hAnsi="Times New Roman" w:cs="Times New Roman"/>
              <w:color w:val="0000FF"/>
              <w:sz w:val="20"/>
              <w:szCs w:val="20"/>
              <w:u w:val="thick"/>
            </w:rPr>
          </w:rPrChange>
        </w:rPr>
        <w:t>msl</w:t>
      </w:r>
      <w:proofErr w:type="spellEnd"/>
      <w:r w:rsidRPr="00C331DF">
        <w:rPr>
          <w:rFonts w:ascii="Times New Roman" w:hAnsi="Times New Roman" w:cs="Times New Roman"/>
          <w:color w:val="1F497D" w:themeColor="text2"/>
          <w:rPrChange w:id="1034" w:author="John Beardsley" w:date="2009-04-19T16:52:00Z">
            <w:rPr>
              <w:rFonts w:ascii="Times New Roman" w:hAnsi="Times New Roman" w:cs="Times New Roman"/>
              <w:color w:val="0000FF"/>
              <w:sz w:val="20"/>
              <w:szCs w:val="20"/>
              <w:u w:val="thick"/>
            </w:rPr>
          </w:rPrChange>
        </w:rPr>
        <w:t xml:space="preserve">). The plain has a gently undulating surface that likely reflects </w:t>
      </w:r>
      <w:proofErr w:type="spellStart"/>
      <w:r w:rsidRPr="00C331DF">
        <w:rPr>
          <w:rFonts w:ascii="Times New Roman" w:hAnsi="Times New Roman" w:cs="Times New Roman"/>
          <w:color w:val="1F497D" w:themeColor="text2"/>
          <w:rPrChange w:id="1035" w:author="John Beardsley" w:date="2009-04-19T16:52:00Z">
            <w:rPr>
              <w:rFonts w:ascii="Times New Roman" w:hAnsi="Times New Roman" w:cs="Times New Roman"/>
              <w:color w:val="0000FF"/>
              <w:sz w:val="20"/>
              <w:szCs w:val="20"/>
              <w:u w:val="thick"/>
            </w:rPr>
          </w:rPrChange>
        </w:rPr>
        <w:t>interfingering</w:t>
      </w:r>
      <w:proofErr w:type="spellEnd"/>
      <w:r w:rsidRPr="00C331DF">
        <w:rPr>
          <w:rFonts w:ascii="Times New Roman" w:hAnsi="Times New Roman" w:cs="Times New Roman"/>
          <w:color w:val="1F497D" w:themeColor="text2"/>
          <w:rPrChange w:id="1036" w:author="John Beardsley" w:date="2009-04-19T16:52:00Z">
            <w:rPr>
              <w:rFonts w:ascii="Times New Roman" w:hAnsi="Times New Roman" w:cs="Times New Roman"/>
              <w:color w:val="0000FF"/>
              <w:sz w:val="20"/>
              <w:szCs w:val="20"/>
              <w:u w:val="thick"/>
            </w:rPr>
          </w:rPrChange>
        </w:rPr>
        <w:t xml:space="preserve"> fluvial and </w:t>
      </w:r>
      <w:proofErr w:type="spellStart"/>
      <w:r w:rsidRPr="00C331DF">
        <w:rPr>
          <w:rFonts w:ascii="Times New Roman" w:hAnsi="Times New Roman" w:cs="Times New Roman"/>
          <w:color w:val="1F497D" w:themeColor="text2"/>
          <w:rPrChange w:id="1037" w:author="John Beardsley" w:date="2009-04-19T16:52:00Z">
            <w:rPr>
              <w:rFonts w:ascii="Times New Roman" w:hAnsi="Times New Roman" w:cs="Times New Roman"/>
              <w:color w:val="0000FF"/>
              <w:sz w:val="20"/>
              <w:szCs w:val="20"/>
              <w:u w:val="thick"/>
            </w:rPr>
          </w:rPrChange>
        </w:rPr>
        <w:t>lacustrine</w:t>
      </w:r>
      <w:proofErr w:type="spellEnd"/>
      <w:r w:rsidRPr="00C331DF">
        <w:rPr>
          <w:rFonts w:ascii="Times New Roman" w:hAnsi="Times New Roman" w:cs="Times New Roman"/>
          <w:color w:val="1F497D" w:themeColor="text2"/>
          <w:rPrChange w:id="1038" w:author="John Beardsley" w:date="2009-04-19T16:52:00Z">
            <w:rPr>
              <w:rFonts w:ascii="Times New Roman" w:hAnsi="Times New Roman" w:cs="Times New Roman"/>
              <w:color w:val="0000FF"/>
              <w:sz w:val="20"/>
              <w:szCs w:val="20"/>
              <w:u w:val="thick"/>
            </w:rPr>
          </w:rPrChange>
        </w:rPr>
        <w:t xml:space="preserve"> environments.</w:t>
      </w:r>
    </w:p>
    <w:p w:rsidR="00000000" w:rsidRDefault="00183E63">
      <w:pPr>
        <w:ind w:left="810"/>
        <w:jc w:val="center"/>
        <w:rPr>
          <w:rFonts w:ascii="Times New Roman" w:hAnsi="Times New Roman" w:cs="Times New Roman"/>
        </w:rPr>
        <w:pPrChange w:id="1039" w:author="John Beardsley" w:date="2009-04-20T16:34:00Z">
          <w:pPr>
            <w:ind w:left="810"/>
          </w:pPr>
        </w:pPrChange>
      </w:pPr>
      <w:ins w:id="1040" w:author="John Beardsley" w:date="2009-04-17T14:29:00Z">
        <w:r>
          <w:rPr>
            <w:rFonts w:ascii="Times New Roman" w:hAnsi="Times New Roman" w:cs="Times New Roman"/>
            <w:noProof/>
            <w:rPrChange w:id="1041">
              <w:rPr>
                <w:rFonts w:ascii="Times New Roman" w:hAnsi="Times New Roman" w:cs="Times New Roman"/>
                <w:noProof/>
                <w:color w:val="0000FF"/>
                <w:sz w:val="20"/>
                <w:szCs w:val="20"/>
                <w:u w:val="thick"/>
              </w:rPr>
            </w:rPrChange>
          </w:rPr>
          <w:drawing>
            <wp:inline distT="0" distB="0" distL="0" distR="0">
              <wp:extent cx="5943600" cy="4269740"/>
              <wp:effectExtent l="19050" t="0" r="0" b="0"/>
              <wp:docPr id="10" name="Picture 9" descr="tm_land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landforms.png"/>
                      <pic:cNvPicPr/>
                    </pic:nvPicPr>
                    <pic:blipFill>
                      <a:blip r:embed="rId12" cstate="screen"/>
                      <a:stretch>
                        <a:fillRect/>
                      </a:stretch>
                    </pic:blipFill>
                    <pic:spPr>
                      <a:xfrm>
                        <a:off x="0" y="0"/>
                        <a:ext cx="5943600" cy="4269740"/>
                      </a:xfrm>
                      <a:prstGeom prst="rect">
                        <a:avLst/>
                      </a:prstGeom>
                    </pic:spPr>
                  </pic:pic>
                </a:graphicData>
              </a:graphic>
            </wp:inline>
          </w:drawing>
        </w:r>
      </w:ins>
    </w:p>
    <w:p w:rsidR="00000000" w:rsidRDefault="00F0559A">
      <w:pPr>
        <w:ind w:left="810"/>
        <w:jc w:val="center"/>
        <w:rPr>
          <w:ins w:id="1042" w:author="John Beardsley" w:date="2009-04-17T14:30:00Z"/>
          <w:rFonts w:ascii="Times New Roman" w:hAnsi="Times New Roman" w:cs="Times New Roman"/>
        </w:rPr>
        <w:pPrChange w:id="1043" w:author="John Beardsley" w:date="2009-04-20T16:34:00Z">
          <w:pPr>
            <w:ind w:left="810"/>
          </w:pPr>
        </w:pPrChange>
      </w:pPr>
      <w:proofErr w:type="gramStart"/>
      <w:ins w:id="1044" w:author="John Beardsley" w:date="2009-04-17T14:30:00Z">
        <w:r>
          <w:rPr>
            <w:rFonts w:ascii="Times New Roman" w:hAnsi="Times New Roman" w:cs="Times New Roman"/>
          </w:rPr>
          <w:t>Figure 4.</w:t>
        </w:r>
        <w:proofErr w:type="gramEnd"/>
        <w:r>
          <w:rPr>
            <w:rFonts w:ascii="Times New Roman" w:hAnsi="Times New Roman" w:cs="Times New Roman"/>
          </w:rPr>
          <w:t xml:space="preserve"> Map showing the landforms of Tenmile Creek watershed</w:t>
        </w:r>
      </w:ins>
    </w:p>
    <w:p w:rsidR="00F0559A" w:rsidRDefault="00F0559A" w:rsidP="008B3233">
      <w:pPr>
        <w:ind w:left="810"/>
        <w:rPr>
          <w:ins w:id="1045" w:author="John Beardsley" w:date="2009-04-17T14:30:00Z"/>
          <w:rFonts w:ascii="Times New Roman" w:hAnsi="Times New Roman" w:cs="Times New Roman"/>
        </w:rPr>
      </w:pPr>
    </w:p>
    <w:p w:rsidR="00DD3B30" w:rsidRPr="004A71D0" w:rsidRDefault="00C331DF" w:rsidP="008B3233">
      <w:pPr>
        <w:ind w:left="810"/>
        <w:rPr>
          <w:rFonts w:ascii="Times New Roman" w:hAnsi="Times New Roman" w:cs="Times New Roman"/>
          <w:color w:val="1F497D" w:themeColor="text2"/>
          <w:rPrChange w:id="1046" w:author="John Beardsley" w:date="2009-04-19T16:52:00Z">
            <w:rPr>
              <w:rFonts w:ascii="Times New Roman" w:hAnsi="Times New Roman" w:cs="Times New Roman"/>
            </w:rPr>
          </w:rPrChange>
        </w:rPr>
      </w:pPr>
      <w:r w:rsidRPr="00C331DF">
        <w:rPr>
          <w:rFonts w:ascii="Times New Roman" w:hAnsi="Times New Roman" w:cs="Times New Roman"/>
          <w:color w:val="1F497D" w:themeColor="text2"/>
          <w:rPrChange w:id="1047" w:author="John Beardsley" w:date="2009-04-19T16:52:00Z">
            <w:rPr>
              <w:rFonts w:ascii="Times New Roman" w:hAnsi="Times New Roman" w:cs="Times New Roman"/>
              <w:color w:val="0000FF"/>
              <w:sz w:val="20"/>
              <w:szCs w:val="20"/>
              <w:u w:val="thick"/>
            </w:rPr>
          </w:rPrChange>
        </w:rPr>
        <w:t xml:space="preserve">The Middle </w:t>
      </w:r>
      <w:del w:id="1048" w:author="John Beardsley" w:date="2009-05-07T16:09:00Z">
        <w:r w:rsidRPr="00C331DF">
          <w:rPr>
            <w:rFonts w:ascii="Times New Roman" w:hAnsi="Times New Roman" w:cs="Times New Roman"/>
            <w:color w:val="1F497D" w:themeColor="text2"/>
            <w:rPrChange w:id="1049"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50" w:author="John Beardsley" w:date="2009-04-19T16:52:00Z">
            <w:rPr>
              <w:rFonts w:ascii="Times New Roman" w:hAnsi="Times New Roman" w:cs="Times New Roman"/>
              <w:color w:val="0000FF"/>
              <w:sz w:val="20"/>
              <w:szCs w:val="20"/>
              <w:u w:val="thick"/>
            </w:rPr>
          </w:rPrChange>
        </w:rPr>
        <w:t xml:space="preserve">valley begins where the stream exits the Glacial Lake Plain and flows through the Ablation Plain </w:t>
      </w:r>
      <w:r w:rsidRPr="00C331DF">
        <w:rPr>
          <w:rFonts w:ascii="Times New Roman" w:hAnsi="Times New Roman" w:cs="Times New Roman"/>
          <w:color w:val="1F497D" w:themeColor="text2"/>
          <w:highlight w:val="yellow"/>
          <w:rPrChange w:id="1051" w:author="John Beardsley" w:date="2009-04-19T16:52:00Z">
            <w:rPr>
              <w:rFonts w:ascii="Times New Roman" w:hAnsi="Times New Roman" w:cs="Times New Roman"/>
              <w:color w:val="0000FF"/>
              <w:sz w:val="20"/>
              <w:szCs w:val="20"/>
              <w:highlight w:val="yellow"/>
              <w:u w:val="thick"/>
            </w:rPr>
          </w:rPrChange>
        </w:rPr>
        <w:t>(Figure 4)</w:t>
      </w:r>
      <w:r w:rsidRPr="00C331DF">
        <w:rPr>
          <w:rFonts w:ascii="Times New Roman" w:hAnsi="Times New Roman" w:cs="Times New Roman"/>
          <w:color w:val="1F497D" w:themeColor="text2"/>
          <w:rPrChange w:id="1052" w:author="John Beardsley" w:date="2009-04-19T16:52:00Z">
            <w:rPr>
              <w:rFonts w:ascii="Times New Roman" w:hAnsi="Times New Roman" w:cs="Times New Roman"/>
              <w:color w:val="0000FF"/>
              <w:sz w:val="20"/>
              <w:szCs w:val="20"/>
              <w:u w:val="thick"/>
            </w:rPr>
          </w:rPrChange>
        </w:rPr>
        <w:t xml:space="preserve"> formed by </w:t>
      </w:r>
      <w:proofErr w:type="spellStart"/>
      <w:r w:rsidRPr="00C331DF">
        <w:rPr>
          <w:rFonts w:ascii="Times New Roman" w:hAnsi="Times New Roman" w:cs="Times New Roman"/>
          <w:color w:val="1F497D" w:themeColor="text2"/>
          <w:rPrChange w:id="1053" w:author="John Beardsley" w:date="2009-04-19T16:52:00Z">
            <w:rPr>
              <w:rFonts w:ascii="Times New Roman" w:hAnsi="Times New Roman" w:cs="Times New Roman"/>
              <w:color w:val="0000FF"/>
              <w:sz w:val="20"/>
              <w:szCs w:val="20"/>
              <w:u w:val="thick"/>
            </w:rPr>
          </w:rPrChange>
        </w:rPr>
        <w:t>downwasting</w:t>
      </w:r>
      <w:proofErr w:type="spellEnd"/>
      <w:r w:rsidRPr="00C331DF">
        <w:rPr>
          <w:rFonts w:ascii="Times New Roman" w:hAnsi="Times New Roman" w:cs="Times New Roman"/>
          <w:color w:val="1F497D" w:themeColor="text2"/>
          <w:rPrChange w:id="1054" w:author="John Beardsley" w:date="2009-04-19T16:52:00Z">
            <w:rPr>
              <w:rFonts w:ascii="Times New Roman" w:hAnsi="Times New Roman" w:cs="Times New Roman"/>
              <w:color w:val="0000FF"/>
              <w:sz w:val="20"/>
              <w:szCs w:val="20"/>
              <w:u w:val="thick"/>
            </w:rPr>
          </w:rPrChange>
        </w:rPr>
        <w:t xml:space="preserve"> of ice that created the Providence Moraine and by </w:t>
      </w:r>
      <w:proofErr w:type="spellStart"/>
      <w:r w:rsidRPr="00C331DF">
        <w:rPr>
          <w:rFonts w:ascii="Times New Roman" w:hAnsi="Times New Roman" w:cs="Times New Roman"/>
          <w:color w:val="1F497D" w:themeColor="text2"/>
          <w:rPrChange w:id="1055" w:author="John Beardsley" w:date="2009-04-19T16:52:00Z">
            <w:rPr>
              <w:rFonts w:ascii="Times New Roman" w:hAnsi="Times New Roman" w:cs="Times New Roman"/>
              <w:color w:val="0000FF"/>
              <w:sz w:val="20"/>
              <w:szCs w:val="20"/>
              <w:u w:val="thick"/>
            </w:rPr>
          </w:rPrChange>
        </w:rPr>
        <w:t>meltwater</w:t>
      </w:r>
      <w:proofErr w:type="spellEnd"/>
      <w:r w:rsidRPr="00C331DF">
        <w:rPr>
          <w:rFonts w:ascii="Times New Roman" w:hAnsi="Times New Roman" w:cs="Times New Roman"/>
          <w:color w:val="1F497D" w:themeColor="text2"/>
          <w:rPrChange w:id="1056" w:author="John Beardsley" w:date="2009-04-19T16:52:00Z">
            <w:rPr>
              <w:rFonts w:ascii="Times New Roman" w:hAnsi="Times New Roman" w:cs="Times New Roman"/>
              <w:color w:val="0000FF"/>
              <w:sz w:val="20"/>
              <w:szCs w:val="20"/>
              <w:u w:val="thick"/>
            </w:rPr>
          </w:rPrChange>
        </w:rPr>
        <w:t xml:space="preserve"> streams flowing off the glacier terminus at the Eureka Moraine. The present channel along this reach moderately meanders and increases in sinuosity downstream. The valley slope is ~13% within 1000 feet of the channel, steepens abruptly where the stream cuts through Illinois River bluffs, then shallows to ~3% below the confluence of Little </w:t>
      </w:r>
      <w:del w:id="1057" w:author="John Beardsley" w:date="2009-05-07T16:09:00Z">
        <w:r w:rsidRPr="00C331DF">
          <w:rPr>
            <w:rFonts w:ascii="Times New Roman" w:hAnsi="Times New Roman" w:cs="Times New Roman"/>
            <w:color w:val="1F497D" w:themeColor="text2"/>
            <w:rPrChange w:id="1058"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59" w:author="John Beardsley" w:date="2009-04-19T16:52:00Z">
            <w:rPr>
              <w:rFonts w:ascii="Times New Roman" w:hAnsi="Times New Roman" w:cs="Times New Roman"/>
              <w:color w:val="0000FF"/>
              <w:sz w:val="20"/>
              <w:szCs w:val="20"/>
              <w:u w:val="thick"/>
            </w:rPr>
          </w:rPrChange>
        </w:rPr>
        <w:t xml:space="preserve">Creek </w:t>
      </w:r>
      <w:r w:rsidRPr="00C331DF">
        <w:rPr>
          <w:rFonts w:ascii="Times New Roman" w:hAnsi="Times New Roman" w:cs="Times New Roman"/>
          <w:color w:val="1F497D" w:themeColor="text2"/>
          <w:highlight w:val="yellow"/>
          <w:rPrChange w:id="1060" w:author="John Beardsley" w:date="2009-04-19T16:52:00Z">
            <w:rPr>
              <w:rFonts w:ascii="Times New Roman" w:hAnsi="Times New Roman" w:cs="Times New Roman"/>
              <w:color w:val="0000FF"/>
              <w:sz w:val="20"/>
              <w:szCs w:val="20"/>
              <w:highlight w:val="yellow"/>
              <w:u w:val="thick"/>
            </w:rPr>
          </w:rPrChange>
        </w:rPr>
        <w:t>(Figure 5;</w:t>
      </w:r>
      <w:r w:rsidRPr="00C331DF">
        <w:rPr>
          <w:rFonts w:ascii="Times New Roman" w:hAnsi="Times New Roman" w:cs="Times New Roman"/>
          <w:color w:val="1F497D" w:themeColor="text2"/>
          <w:rPrChange w:id="1061" w:author="John Beardsley" w:date="2009-04-19T16:52:00Z">
            <w:rPr>
              <w:rFonts w:ascii="Times New Roman" w:hAnsi="Times New Roman" w:cs="Times New Roman"/>
              <w:color w:val="FF0000"/>
              <w:sz w:val="20"/>
              <w:szCs w:val="20"/>
              <w:u w:val="thick"/>
            </w:rPr>
          </w:rPrChange>
        </w:rPr>
        <w:t xml:space="preserve"> </w:t>
      </w:r>
      <w:r w:rsidRPr="00C331DF">
        <w:rPr>
          <w:rFonts w:ascii="Times New Roman" w:hAnsi="Times New Roman" w:cs="Times New Roman"/>
          <w:i/>
          <w:color w:val="1F497D" w:themeColor="text2"/>
          <w:rPrChange w:id="1062" w:author="John Beardsley" w:date="2009-04-19T16:52:00Z">
            <w:rPr>
              <w:rFonts w:ascii="Times New Roman" w:hAnsi="Times New Roman" w:cs="Times New Roman"/>
              <w:i/>
              <w:color w:val="auto"/>
              <w:sz w:val="20"/>
              <w:szCs w:val="20"/>
              <w:u w:val="thick"/>
            </w:rPr>
          </w:rPrChange>
        </w:rPr>
        <w:t>note that the valley slopes differ from the channel slopes, discussed below</w:t>
      </w:r>
      <w:r w:rsidRPr="00C331DF">
        <w:rPr>
          <w:rFonts w:ascii="Times New Roman" w:hAnsi="Times New Roman" w:cs="Times New Roman"/>
          <w:color w:val="1F497D" w:themeColor="text2"/>
          <w:rPrChange w:id="1063" w:author="John Beardsley" w:date="2009-04-19T16:52:00Z">
            <w:rPr>
              <w:rFonts w:ascii="Times New Roman" w:hAnsi="Times New Roman" w:cs="Times New Roman"/>
              <w:color w:val="0000FF"/>
              <w:sz w:val="20"/>
              <w:szCs w:val="20"/>
              <w:u w:val="thick"/>
            </w:rPr>
          </w:rPrChange>
        </w:rPr>
        <w:t xml:space="preserve">). The Middle </w:t>
      </w:r>
      <w:del w:id="1064" w:author="John Beardsley" w:date="2009-05-07T16:09:00Z">
        <w:r w:rsidRPr="00C331DF">
          <w:rPr>
            <w:rFonts w:ascii="Times New Roman" w:hAnsi="Times New Roman" w:cs="Times New Roman"/>
            <w:color w:val="1F497D" w:themeColor="text2"/>
            <w:rPrChange w:id="1065" w:author="John Beardsley" w:date="2009-04-19T16:5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66" w:author="John Beardsley" w:date="2009-04-19T16:52:00Z">
            <w:rPr>
              <w:rFonts w:ascii="Times New Roman" w:hAnsi="Times New Roman" w:cs="Times New Roman"/>
              <w:color w:val="0000FF"/>
              <w:sz w:val="20"/>
              <w:szCs w:val="20"/>
              <w:u w:val="thick"/>
            </w:rPr>
          </w:rPrChange>
        </w:rPr>
        <w:t>valley thus includes the lower portion of HUC 401, all of HUC 402, and the upper portion of HUC 403.</w:t>
      </w:r>
    </w:p>
    <w:p w:rsidR="00000000" w:rsidRDefault="00183E63">
      <w:pPr>
        <w:ind w:left="810"/>
        <w:jc w:val="center"/>
        <w:rPr>
          <w:rFonts w:ascii="Times New Roman" w:hAnsi="Times New Roman" w:cs="Times New Roman"/>
        </w:rPr>
        <w:pPrChange w:id="1067" w:author="John Beardsley" w:date="2009-04-20T16:34:00Z">
          <w:pPr>
            <w:ind w:left="810"/>
          </w:pPr>
        </w:pPrChange>
      </w:pPr>
      <w:ins w:id="1068" w:author="John Beardsley" w:date="2009-04-17T14:33:00Z">
        <w:r>
          <w:rPr>
            <w:rFonts w:ascii="Times New Roman" w:hAnsi="Times New Roman" w:cs="Times New Roman"/>
            <w:noProof/>
            <w:rPrChange w:id="1069">
              <w:rPr>
                <w:rFonts w:ascii="Times New Roman" w:hAnsi="Times New Roman" w:cs="Times New Roman"/>
                <w:noProof/>
                <w:color w:val="0000FF"/>
                <w:sz w:val="20"/>
                <w:szCs w:val="20"/>
                <w:u w:val="thick"/>
              </w:rPr>
            </w:rPrChange>
          </w:rPr>
          <w:drawing>
            <wp:inline distT="0" distB="0" distL="0" distR="0">
              <wp:extent cx="5345598" cy="3714750"/>
              <wp:effectExtent l="19050" t="0" r="7452" b="0"/>
              <wp:docPr id="11" name="Picture 10" descr="fig_x_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slope.png"/>
                      <pic:cNvPicPr/>
                    </pic:nvPicPr>
                    <pic:blipFill>
                      <a:blip r:embed="rId13" cstate="screen"/>
                      <a:srcRect l="9936" t="11618" r="11657" b="17842"/>
                      <a:stretch>
                        <a:fillRect/>
                      </a:stretch>
                    </pic:blipFill>
                    <pic:spPr>
                      <a:xfrm>
                        <a:off x="0" y="0"/>
                        <a:ext cx="5345598" cy="3714750"/>
                      </a:xfrm>
                      <a:prstGeom prst="rect">
                        <a:avLst/>
                      </a:prstGeom>
                    </pic:spPr>
                  </pic:pic>
                </a:graphicData>
              </a:graphic>
            </wp:inline>
          </w:drawing>
        </w:r>
      </w:ins>
    </w:p>
    <w:p w:rsidR="00F0559A" w:rsidRDefault="00F0559A" w:rsidP="008B3233">
      <w:pPr>
        <w:ind w:left="810"/>
        <w:rPr>
          <w:ins w:id="1070" w:author="John Beardsley" w:date="2009-04-17T14:34:00Z"/>
          <w:rFonts w:ascii="Times New Roman" w:hAnsi="Times New Roman" w:cs="Times New Roman"/>
        </w:rPr>
      </w:pPr>
    </w:p>
    <w:p w:rsidR="00000000" w:rsidRDefault="00F0559A">
      <w:pPr>
        <w:ind w:left="810"/>
        <w:rPr>
          <w:ins w:id="1071" w:author="John Beardsley" w:date="2009-04-17T14:34:00Z"/>
          <w:rFonts w:ascii="Times New Roman" w:hAnsi="Times New Roman" w:cs="Times New Roman"/>
          <w:rPrChange w:id="1072" w:author="John Beardsley" w:date="2009-04-17T14:34:00Z">
            <w:rPr>
              <w:ins w:id="1073" w:author="John Beardsley" w:date="2009-04-17T14:34:00Z"/>
            </w:rPr>
          </w:rPrChange>
        </w:rPr>
        <w:pPrChange w:id="1074" w:author="John Beardsley" w:date="2009-04-17T14:35:00Z">
          <w:pPr/>
        </w:pPrChange>
      </w:pPr>
      <w:proofErr w:type="gramStart"/>
      <w:ins w:id="1075" w:author="John Beardsley" w:date="2009-04-17T14:35:00Z">
        <w:r>
          <w:rPr>
            <w:rFonts w:ascii="Times New Roman" w:hAnsi="Times New Roman" w:cs="Times New Roman"/>
          </w:rPr>
          <w:t>Figure 5.</w:t>
        </w:r>
        <w:proofErr w:type="gramEnd"/>
        <w:r>
          <w:rPr>
            <w:rFonts w:ascii="Times New Roman" w:hAnsi="Times New Roman" w:cs="Times New Roman"/>
          </w:rPr>
          <w:t xml:space="preserve"> </w:t>
        </w:r>
      </w:ins>
      <w:ins w:id="1076" w:author="John Beardsley" w:date="2009-04-17T14:34:00Z">
        <w:r w:rsidR="00C331DF" w:rsidRPr="00C331DF">
          <w:rPr>
            <w:rFonts w:ascii="Times New Roman" w:hAnsi="Times New Roman" w:cs="Times New Roman"/>
            <w:rPrChange w:id="1077" w:author="John Beardsley" w:date="2009-04-17T14:34:00Z">
              <w:rPr>
                <w:rFonts w:ascii="Times New Roman" w:hAnsi="Times New Roman" w:cs="Times New Roman"/>
                <w:color w:val="0000FF"/>
                <w:sz w:val="20"/>
                <w:szCs w:val="20"/>
                <w:u w:val="thick"/>
              </w:rPr>
            </w:rPrChange>
          </w:rPr>
          <w:t>Slope of the land surface and stream channels in Ten Mile Creek watershed. Land surface slope categories adopted from NRCS (1996); channel slope categories based upon distribution within watershed.</w:t>
        </w:r>
      </w:ins>
    </w:p>
    <w:p w:rsidR="00F0559A" w:rsidRDefault="00F0559A" w:rsidP="008B3233">
      <w:pPr>
        <w:ind w:left="810"/>
        <w:rPr>
          <w:ins w:id="1078" w:author="John Beardsley" w:date="2009-04-17T14:34:00Z"/>
          <w:rFonts w:ascii="Times New Roman" w:hAnsi="Times New Roman" w:cs="Times New Roman"/>
        </w:rPr>
      </w:pPr>
    </w:p>
    <w:p w:rsidR="00F0559A" w:rsidRDefault="00F0559A" w:rsidP="008B3233">
      <w:pPr>
        <w:ind w:left="810"/>
        <w:rPr>
          <w:ins w:id="1079" w:author="John Beardsley" w:date="2009-04-17T14:34:00Z"/>
          <w:rFonts w:ascii="Times New Roman" w:hAnsi="Times New Roman" w:cs="Times New Roman"/>
        </w:rPr>
      </w:pPr>
    </w:p>
    <w:p w:rsidR="00F0559A" w:rsidRDefault="00F0559A" w:rsidP="008B3233">
      <w:pPr>
        <w:ind w:left="810"/>
        <w:rPr>
          <w:ins w:id="1080" w:author="John Beardsley" w:date="2009-04-17T14:34:00Z"/>
          <w:rFonts w:ascii="Times New Roman" w:hAnsi="Times New Roman" w:cs="Times New Roman"/>
        </w:rPr>
      </w:pPr>
    </w:p>
    <w:p w:rsidR="00DD3B30" w:rsidRDefault="00C331DF" w:rsidP="008B3233">
      <w:pPr>
        <w:ind w:left="810"/>
        <w:rPr>
          <w:rFonts w:ascii="Times New Roman" w:hAnsi="Times New Roman" w:cs="Times New Roman"/>
        </w:rPr>
      </w:pPr>
      <w:r w:rsidRPr="00C331DF">
        <w:rPr>
          <w:rFonts w:ascii="Times New Roman" w:hAnsi="Times New Roman" w:cs="Times New Roman"/>
          <w:color w:val="1F497D" w:themeColor="text2"/>
          <w:rPrChange w:id="1081" w:author="John Beardsley" w:date="2009-04-19T16:53:00Z">
            <w:rPr>
              <w:rFonts w:ascii="Times New Roman" w:hAnsi="Times New Roman" w:cs="Times New Roman"/>
              <w:color w:val="0000FF"/>
              <w:sz w:val="20"/>
              <w:szCs w:val="20"/>
              <w:u w:val="thick"/>
            </w:rPr>
          </w:rPrChange>
        </w:rPr>
        <w:t xml:space="preserve">In the lower reach on the Ancient Mississippi floodplain, the channel again gently meanders and has significant modified </w:t>
      </w:r>
      <w:proofErr w:type="spellStart"/>
      <w:r w:rsidRPr="00C331DF">
        <w:rPr>
          <w:rFonts w:ascii="Times New Roman" w:hAnsi="Times New Roman" w:cs="Times New Roman"/>
          <w:color w:val="1F497D" w:themeColor="text2"/>
          <w:rPrChange w:id="1082" w:author="John Beardsley" w:date="2009-04-19T16:53:00Z">
            <w:rPr>
              <w:rFonts w:ascii="Times New Roman" w:hAnsi="Times New Roman" w:cs="Times New Roman"/>
              <w:color w:val="0000FF"/>
              <w:sz w:val="20"/>
              <w:szCs w:val="20"/>
              <w:u w:val="thick"/>
            </w:rPr>
          </w:rPrChange>
        </w:rPr>
        <w:t>subreaches</w:t>
      </w:r>
      <w:proofErr w:type="spellEnd"/>
      <w:r w:rsidRPr="00C331DF">
        <w:rPr>
          <w:rFonts w:ascii="Times New Roman" w:hAnsi="Times New Roman" w:cs="Times New Roman"/>
          <w:color w:val="1F497D" w:themeColor="text2"/>
          <w:rPrChange w:id="1083" w:author="John Beardsley" w:date="2009-04-19T16:53:00Z">
            <w:rPr>
              <w:rFonts w:ascii="Times New Roman" w:hAnsi="Times New Roman" w:cs="Times New Roman"/>
              <w:color w:val="0000FF"/>
              <w:sz w:val="20"/>
              <w:szCs w:val="20"/>
              <w:u w:val="thick"/>
            </w:rPr>
          </w:rPrChange>
        </w:rPr>
        <w:t xml:space="preserve"> </w:t>
      </w:r>
      <w:r w:rsidRPr="00C331DF">
        <w:rPr>
          <w:rFonts w:ascii="Times New Roman" w:hAnsi="Times New Roman" w:cs="Times New Roman"/>
          <w:color w:val="1F497D" w:themeColor="text2"/>
          <w:highlight w:val="yellow"/>
          <w:rPrChange w:id="1084" w:author="John Beardsley" w:date="2009-04-19T16:53:00Z">
            <w:rPr>
              <w:rFonts w:ascii="Times New Roman" w:hAnsi="Times New Roman" w:cs="Times New Roman"/>
              <w:color w:val="0000FF"/>
              <w:sz w:val="20"/>
              <w:szCs w:val="20"/>
              <w:highlight w:val="yellow"/>
              <w:u w:val="thick"/>
            </w:rPr>
          </w:rPrChange>
        </w:rPr>
        <w:t>(Figure 4).</w:t>
      </w:r>
      <w:r w:rsidRPr="00C331DF">
        <w:rPr>
          <w:rFonts w:ascii="Times New Roman" w:hAnsi="Times New Roman" w:cs="Times New Roman"/>
          <w:color w:val="1F497D" w:themeColor="text2"/>
          <w:rPrChange w:id="1085" w:author="John Beardsley" w:date="2009-04-19T16:53:00Z">
            <w:rPr>
              <w:rFonts w:ascii="Times New Roman" w:hAnsi="Times New Roman" w:cs="Times New Roman"/>
              <w:color w:val="0000FF"/>
              <w:sz w:val="20"/>
              <w:szCs w:val="20"/>
              <w:u w:val="thick"/>
            </w:rPr>
          </w:rPrChange>
        </w:rPr>
        <w:t xml:space="preserve"> The gentle valley slope drops only 20 feet over 3 miles (~0.1%) down to the Illinois River </w:t>
      </w:r>
      <w:r w:rsidRPr="00C331DF">
        <w:rPr>
          <w:rFonts w:ascii="Times New Roman" w:hAnsi="Times New Roman" w:cs="Times New Roman"/>
          <w:color w:val="1F497D" w:themeColor="text2"/>
          <w:highlight w:val="yellow"/>
          <w:rPrChange w:id="1086" w:author="John Beardsley" w:date="2009-04-19T16:53:00Z">
            <w:rPr>
              <w:rFonts w:ascii="Times New Roman" w:hAnsi="Times New Roman" w:cs="Times New Roman"/>
              <w:color w:val="0000FF"/>
              <w:sz w:val="20"/>
              <w:szCs w:val="20"/>
              <w:highlight w:val="yellow"/>
              <w:u w:val="thick"/>
            </w:rPr>
          </w:rPrChange>
        </w:rPr>
        <w:t>(Figure 5)</w:t>
      </w:r>
      <w:r w:rsidRPr="00C331DF">
        <w:rPr>
          <w:rFonts w:ascii="Times New Roman" w:hAnsi="Times New Roman" w:cs="Times New Roman"/>
          <w:color w:val="1F497D" w:themeColor="text2"/>
          <w:rPrChange w:id="1087" w:author="John Beardsley" w:date="2009-04-19T16:53:00Z">
            <w:rPr>
              <w:rFonts w:ascii="Times New Roman" w:hAnsi="Times New Roman" w:cs="Times New Roman"/>
              <w:color w:val="0000FF"/>
              <w:sz w:val="20"/>
              <w:szCs w:val="20"/>
              <w:u w:val="thick"/>
            </w:rPr>
          </w:rPrChange>
        </w:rPr>
        <w:t xml:space="preserve">. East of Illinois Route 29, the channel has been straightened and maintained since before 1939. The </w:t>
      </w:r>
      <w:proofErr w:type="spellStart"/>
      <w:r w:rsidRPr="00C331DF">
        <w:rPr>
          <w:rFonts w:ascii="Times New Roman" w:hAnsi="Times New Roman" w:cs="Times New Roman"/>
          <w:color w:val="1F497D" w:themeColor="text2"/>
          <w:rPrChange w:id="1088" w:author="John Beardsley" w:date="2009-04-19T16:53:00Z">
            <w:rPr>
              <w:rFonts w:ascii="Times New Roman" w:hAnsi="Times New Roman" w:cs="Times New Roman"/>
              <w:color w:val="0000FF"/>
              <w:sz w:val="20"/>
              <w:szCs w:val="20"/>
              <w:u w:val="thick"/>
            </w:rPr>
          </w:rPrChange>
        </w:rPr>
        <w:t>Woerman</w:t>
      </w:r>
      <w:proofErr w:type="spellEnd"/>
      <w:r w:rsidRPr="00C331DF">
        <w:rPr>
          <w:rFonts w:ascii="Times New Roman" w:hAnsi="Times New Roman" w:cs="Times New Roman"/>
          <w:color w:val="1F497D" w:themeColor="text2"/>
          <w:rPrChange w:id="1089" w:author="John Beardsley" w:date="2009-04-19T16:53:00Z">
            <w:rPr>
              <w:rFonts w:ascii="Times New Roman" w:hAnsi="Times New Roman" w:cs="Times New Roman"/>
              <w:color w:val="0000FF"/>
              <w:sz w:val="20"/>
              <w:szCs w:val="20"/>
              <w:u w:val="thick"/>
            </w:rPr>
          </w:rPrChange>
        </w:rPr>
        <w:t xml:space="preserve"> maps of 1902-1904 (ref-ask Bill) show two outlets for </w:t>
      </w:r>
      <w:del w:id="1090" w:author="John Beardsley" w:date="2009-05-07T16:09:00Z">
        <w:r w:rsidRPr="00C331DF">
          <w:rPr>
            <w:rFonts w:ascii="Times New Roman" w:hAnsi="Times New Roman" w:cs="Times New Roman"/>
            <w:color w:val="1F497D" w:themeColor="text2"/>
            <w:rPrChange w:id="1091" w:author="John Beardsley" w:date="2009-04-19T16:5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92" w:author="John Beardsley" w:date="2009-04-19T16:53:00Z">
            <w:rPr>
              <w:rFonts w:ascii="Times New Roman" w:hAnsi="Times New Roman" w:cs="Times New Roman"/>
              <w:color w:val="0000FF"/>
              <w:sz w:val="20"/>
              <w:szCs w:val="20"/>
              <w:u w:val="thick"/>
            </w:rPr>
          </w:rPrChange>
        </w:rPr>
        <w:t xml:space="preserve">Creek: Spring Branch and the present outlet (Bhowmik et al., 1993). By 1939, Spring Branch no longer received flow and appeared to be cut off or abandoned. There is no distinct delta at the stream mouth, because either the Illinois River either transports sediment rapidly downstream or partly deposits it in </w:t>
      </w:r>
      <w:proofErr w:type="spellStart"/>
      <w:r w:rsidRPr="00C331DF">
        <w:rPr>
          <w:rFonts w:ascii="Times New Roman" w:hAnsi="Times New Roman" w:cs="Times New Roman"/>
          <w:color w:val="1F497D" w:themeColor="text2"/>
          <w:rPrChange w:id="1093" w:author="John Beardsley" w:date="2009-04-19T16:53:00Z">
            <w:rPr>
              <w:rFonts w:ascii="Times New Roman" w:hAnsi="Times New Roman" w:cs="Times New Roman"/>
              <w:color w:val="0000FF"/>
              <w:sz w:val="20"/>
              <w:szCs w:val="20"/>
              <w:u w:val="thick"/>
            </w:rPr>
          </w:rPrChange>
        </w:rPr>
        <w:t>streamwise</w:t>
      </w:r>
      <w:proofErr w:type="spellEnd"/>
      <w:r w:rsidRPr="00C331DF">
        <w:rPr>
          <w:rFonts w:ascii="Times New Roman" w:hAnsi="Times New Roman" w:cs="Times New Roman"/>
          <w:color w:val="1F497D" w:themeColor="text2"/>
          <w:rPrChange w:id="1094" w:author="John Beardsley" w:date="2009-04-19T16:53:00Z">
            <w:rPr>
              <w:rFonts w:ascii="Times New Roman" w:hAnsi="Times New Roman" w:cs="Times New Roman"/>
              <w:color w:val="0000FF"/>
              <w:sz w:val="20"/>
              <w:szCs w:val="20"/>
              <w:u w:val="thick"/>
            </w:rPr>
          </w:rPrChange>
        </w:rPr>
        <w:t>-oriented sediment bars, islands, or both. Channel constriction and navigation channel and bridge maintenance activities also may influence morphology at the stream mouth</w:t>
      </w:r>
      <w:r w:rsidR="00DD3B30">
        <w:rPr>
          <w:rFonts w:ascii="Times New Roman" w:hAnsi="Times New Roman" w:cs="Times New Roman"/>
        </w:rPr>
        <w:t xml:space="preserve">. </w:t>
      </w:r>
    </w:p>
    <w:p w:rsidR="00DD3B30" w:rsidRDefault="00DD3B30">
      <w:pPr>
        <w:rPr>
          <w:rFonts w:ascii="Times New Roman" w:hAnsi="Times New Roman" w:cs="Times New Roman"/>
        </w:rPr>
      </w:pPr>
    </w:p>
    <w:p w:rsidR="00DD3B30" w:rsidRDefault="00DD3B30">
      <w:pPr>
        <w:ind w:left="480"/>
        <w:rPr>
          <w:rFonts w:ascii="Times New Roman" w:hAnsi="Times New Roman" w:cs="Times New Roman"/>
          <w:b/>
          <w:bCs/>
        </w:rPr>
      </w:pPr>
      <w:r>
        <w:rPr>
          <w:rFonts w:ascii="Times New Roman" w:hAnsi="Times New Roman" w:cs="Times New Roman"/>
          <w:b/>
          <w:bCs/>
        </w:rPr>
        <w:t xml:space="preserve">2. Native Landscape and </w:t>
      </w:r>
      <w:smartTag w:uri="urn:schemas-microsoft-com:office:smarttags" w:element="place">
        <w:smartTag w:uri="urn:schemas-microsoft-com:office:smarttags" w:element="PlaceName">
          <w:r>
            <w:rPr>
              <w:rFonts w:ascii="Times New Roman" w:hAnsi="Times New Roman" w:cs="Times New Roman"/>
              <w:b/>
              <w:bCs/>
            </w:rPr>
            <w:t>Pre-European</w:t>
          </w:r>
        </w:smartTag>
        <w:r>
          <w:rPr>
            <w:rFonts w:ascii="Times New Roman" w:hAnsi="Times New Roman" w:cs="Times New Roman"/>
            <w:b/>
            <w:bCs/>
          </w:rPr>
          <w:t xml:space="preserve"> </w:t>
        </w:r>
        <w:smartTag w:uri="urn:schemas-microsoft-com:office:smarttags" w:element="PlaceType">
          <w:r>
            <w:rPr>
              <w:rFonts w:ascii="Times New Roman" w:hAnsi="Times New Roman" w:cs="Times New Roman"/>
              <w:b/>
              <w:bCs/>
            </w:rPr>
            <w:t>Land</w:t>
          </w:r>
        </w:smartTag>
      </w:smartTag>
      <w:r w:rsidR="00836B75">
        <w:rPr>
          <w:rFonts w:ascii="Times New Roman" w:hAnsi="Times New Roman" w:cs="Times New Roman"/>
          <w:b/>
          <w:bCs/>
        </w:rPr>
        <w:t xml:space="preserve"> Cover: </w:t>
      </w:r>
      <w:r w:rsidR="00836B75">
        <w:rPr>
          <w:rFonts w:ascii="Times New Roman" w:hAnsi="Times New Roman" w:cs="Times New Roman"/>
          <w:b/>
          <w:bCs/>
        </w:rPr>
        <w:br/>
      </w:r>
      <w:r>
        <w:rPr>
          <w:rFonts w:ascii="Times New Roman" w:hAnsi="Times New Roman" w:cs="Times New Roman"/>
          <w:b/>
          <w:bCs/>
        </w:rPr>
        <w:t>Influences from Soil Geomorphology and Slope</w:t>
      </w:r>
    </w:p>
    <w:p w:rsidR="00DD3B30" w:rsidRDefault="00DD3B30">
      <w:pPr>
        <w:rPr>
          <w:rFonts w:ascii="Times New Roman" w:hAnsi="Times New Roman" w:cs="Times New Roman"/>
        </w:rPr>
      </w:pPr>
    </w:p>
    <w:p w:rsidR="00DD3B30" w:rsidRDefault="00C331DF" w:rsidP="008B3233">
      <w:pPr>
        <w:ind w:left="720"/>
        <w:rPr>
          <w:ins w:id="1095" w:author="John Beardsley" w:date="2009-04-20T16:03:00Z"/>
          <w:rFonts w:ascii="Times New Roman" w:hAnsi="Times New Roman" w:cs="Times New Roman"/>
          <w:color w:val="1F497D" w:themeColor="text2"/>
        </w:rPr>
      </w:pPr>
      <w:r w:rsidRPr="00C331DF">
        <w:rPr>
          <w:rFonts w:ascii="Times New Roman" w:hAnsi="Times New Roman" w:cs="Times New Roman"/>
          <w:color w:val="1F497D" w:themeColor="text2"/>
          <w:rPrChange w:id="1096" w:author="John Beardsley" w:date="2009-04-19T16:53:00Z">
            <w:rPr>
              <w:rFonts w:ascii="Times New Roman" w:hAnsi="Times New Roman" w:cs="Times New Roman"/>
              <w:color w:val="0000FF"/>
              <w:sz w:val="20"/>
              <w:szCs w:val="20"/>
              <w:u w:val="thick"/>
            </w:rPr>
          </w:rPrChange>
        </w:rPr>
        <w:t xml:space="preserve">Settlers of the </w:t>
      </w:r>
      <w:del w:id="1097" w:author="John Beardsley" w:date="2009-05-07T16:10:00Z">
        <w:r w:rsidRPr="00C331DF">
          <w:rPr>
            <w:rFonts w:ascii="Times New Roman" w:hAnsi="Times New Roman" w:cs="Times New Roman"/>
            <w:color w:val="1F497D" w:themeColor="text2"/>
            <w:rPrChange w:id="1098" w:author="John Beardsley" w:date="2009-04-19T16:5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099" w:author="John Beardsley" w:date="2009-04-19T16:53:00Z">
            <w:rPr>
              <w:rFonts w:ascii="Times New Roman" w:hAnsi="Times New Roman" w:cs="Times New Roman"/>
              <w:color w:val="0000FF"/>
              <w:sz w:val="20"/>
              <w:szCs w:val="20"/>
              <w:u w:val="thick"/>
            </w:rPr>
          </w:rPrChange>
        </w:rPr>
        <w:t>Creek watershed found a landscape characterized by a mix of oak woodlands and prairie in the early 1800s (</w:t>
      </w:r>
      <w:proofErr w:type="spellStart"/>
      <w:r w:rsidRPr="00C331DF">
        <w:rPr>
          <w:rFonts w:ascii="Times New Roman" w:hAnsi="Times New Roman" w:cs="Times New Roman"/>
          <w:color w:val="1F497D" w:themeColor="text2"/>
          <w:rPrChange w:id="1100" w:author="John Beardsley" w:date="2009-04-19T16:53:00Z">
            <w:rPr>
              <w:rFonts w:ascii="Times New Roman" w:hAnsi="Times New Roman" w:cs="Times New Roman"/>
              <w:color w:val="0000FF"/>
              <w:sz w:val="20"/>
              <w:szCs w:val="20"/>
              <w:u w:val="thick"/>
            </w:rPr>
          </w:rPrChange>
        </w:rPr>
        <w:t>Suloway</w:t>
      </w:r>
      <w:proofErr w:type="spellEnd"/>
      <w:r w:rsidRPr="00C331DF">
        <w:rPr>
          <w:rFonts w:ascii="Times New Roman" w:hAnsi="Times New Roman" w:cs="Times New Roman"/>
          <w:color w:val="1F497D" w:themeColor="text2"/>
          <w:rPrChange w:id="1101" w:author="John Beardsley" w:date="2009-04-19T16:53:00Z">
            <w:rPr>
              <w:rFonts w:ascii="Times New Roman" w:hAnsi="Times New Roman" w:cs="Times New Roman"/>
              <w:color w:val="0000FF"/>
              <w:sz w:val="20"/>
              <w:szCs w:val="20"/>
              <w:u w:val="thick"/>
            </w:rPr>
          </w:rPrChange>
        </w:rPr>
        <w:t xml:space="preserve"> et al., 1996). </w:t>
      </w:r>
      <w:proofErr w:type="spellStart"/>
      <w:r w:rsidRPr="00C331DF">
        <w:rPr>
          <w:rFonts w:ascii="Times New Roman" w:hAnsi="Times New Roman" w:cs="Times New Roman"/>
          <w:color w:val="1F497D" w:themeColor="text2"/>
          <w:rPrChange w:id="1102" w:author="John Beardsley" w:date="2009-04-19T16:53:00Z">
            <w:rPr>
              <w:rFonts w:ascii="Times New Roman" w:hAnsi="Times New Roman" w:cs="Times New Roman"/>
              <w:color w:val="0000FF"/>
              <w:sz w:val="20"/>
              <w:szCs w:val="20"/>
              <w:u w:val="thick"/>
            </w:rPr>
          </w:rPrChange>
        </w:rPr>
        <w:t>Schwegman</w:t>
      </w:r>
      <w:proofErr w:type="spellEnd"/>
      <w:r w:rsidRPr="00C331DF">
        <w:rPr>
          <w:rFonts w:ascii="Times New Roman" w:hAnsi="Times New Roman" w:cs="Times New Roman"/>
          <w:color w:val="1F497D" w:themeColor="text2"/>
          <w:rPrChange w:id="1103" w:author="John Beardsley" w:date="2009-04-19T16:53:00Z">
            <w:rPr>
              <w:rFonts w:ascii="Times New Roman" w:hAnsi="Times New Roman" w:cs="Times New Roman"/>
              <w:color w:val="0000FF"/>
              <w:sz w:val="20"/>
              <w:szCs w:val="20"/>
              <w:u w:val="thick"/>
            </w:rPr>
          </w:rPrChange>
        </w:rPr>
        <w:t xml:space="preserve"> (1973) classed natural environments and biotic communities in Illinois based primarily on topography, soils, bedrock, glacial history, and distribution of plants and animals </w:t>
      </w:r>
      <w:r w:rsidRPr="00C331DF">
        <w:rPr>
          <w:rFonts w:ascii="Times New Roman" w:hAnsi="Times New Roman" w:cs="Times New Roman"/>
          <w:color w:val="1F497D" w:themeColor="text2"/>
          <w:highlight w:val="yellow"/>
          <w:rPrChange w:id="1104" w:author="John Beardsley" w:date="2009-04-19T16:53:00Z">
            <w:rPr>
              <w:rFonts w:ascii="Times New Roman" w:hAnsi="Times New Roman" w:cs="Times New Roman"/>
              <w:color w:val="0000FF"/>
              <w:sz w:val="20"/>
              <w:szCs w:val="20"/>
              <w:highlight w:val="yellow"/>
              <w:u w:val="thick"/>
            </w:rPr>
          </w:rPrChange>
        </w:rPr>
        <w:t>(Figure 6)</w:t>
      </w:r>
      <w:r w:rsidRPr="00C331DF">
        <w:rPr>
          <w:rFonts w:ascii="Times New Roman" w:hAnsi="Times New Roman" w:cs="Times New Roman"/>
          <w:color w:val="1F497D" w:themeColor="text2"/>
          <w:rPrChange w:id="1105" w:author="John Beardsley" w:date="2009-04-19T16:53:00Z">
            <w:rPr>
              <w:rFonts w:ascii="Times New Roman" w:hAnsi="Times New Roman" w:cs="Times New Roman"/>
              <w:color w:val="0000FF"/>
              <w:sz w:val="20"/>
              <w:szCs w:val="20"/>
              <w:u w:val="thick"/>
            </w:rPr>
          </w:rPrChange>
        </w:rPr>
        <w:t xml:space="preserve">. The </w:t>
      </w:r>
      <w:del w:id="1106" w:author="John Beardsley" w:date="2009-05-07T16:10:00Z">
        <w:r w:rsidRPr="00C331DF">
          <w:rPr>
            <w:rFonts w:ascii="Times New Roman" w:hAnsi="Times New Roman" w:cs="Times New Roman"/>
            <w:color w:val="1F497D" w:themeColor="text2"/>
            <w:rPrChange w:id="1107" w:author="John Beardsley" w:date="2009-04-19T16:5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108" w:author="John Beardsley" w:date="2009-04-19T16:53:00Z">
            <w:rPr>
              <w:rFonts w:ascii="Times New Roman" w:hAnsi="Times New Roman" w:cs="Times New Roman"/>
              <w:color w:val="0000FF"/>
              <w:sz w:val="20"/>
              <w:szCs w:val="20"/>
              <w:u w:val="thick"/>
            </w:rPr>
          </w:rPrChange>
        </w:rPr>
        <w:t xml:space="preserve">Creek watershed is located primarily in the Grand Prairie Section of the Grand Prairie Division but also includes the Illinois River Section of the Upper Mississippi River and Illinois River Bottomlands Division, and a very small area in the Illinois River and Mississippi River Sand Areas Division. The following descriptions of the natural divisions in the </w:t>
      </w:r>
      <w:del w:id="1109" w:author="John Beardsley" w:date="2009-05-07T16:10:00Z">
        <w:r w:rsidRPr="00C331DF">
          <w:rPr>
            <w:rFonts w:ascii="Times New Roman" w:hAnsi="Times New Roman" w:cs="Times New Roman"/>
            <w:color w:val="1F497D" w:themeColor="text2"/>
            <w:rPrChange w:id="1110" w:author="John Beardsley" w:date="2009-04-19T16:5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111" w:author="John Beardsley" w:date="2009-04-19T16:53:00Z">
            <w:rPr>
              <w:rFonts w:ascii="Times New Roman" w:hAnsi="Times New Roman" w:cs="Times New Roman"/>
              <w:color w:val="0000FF"/>
              <w:sz w:val="20"/>
              <w:szCs w:val="20"/>
              <w:u w:val="thick"/>
            </w:rPr>
          </w:rPrChange>
        </w:rPr>
        <w:t xml:space="preserve">Creek watershed are paraphrased, in part, from </w:t>
      </w:r>
      <w:proofErr w:type="spellStart"/>
      <w:r w:rsidRPr="00C331DF">
        <w:rPr>
          <w:rFonts w:ascii="Times New Roman" w:hAnsi="Times New Roman" w:cs="Times New Roman"/>
          <w:color w:val="1F497D" w:themeColor="text2"/>
          <w:rPrChange w:id="1112" w:author="John Beardsley" w:date="2009-04-19T16:53:00Z">
            <w:rPr>
              <w:rFonts w:ascii="Times New Roman" w:hAnsi="Times New Roman" w:cs="Times New Roman"/>
              <w:color w:val="0000FF"/>
              <w:sz w:val="20"/>
              <w:szCs w:val="20"/>
              <w:u w:val="thick"/>
            </w:rPr>
          </w:rPrChange>
        </w:rPr>
        <w:t>Schwegman</w:t>
      </w:r>
      <w:proofErr w:type="spellEnd"/>
      <w:r w:rsidRPr="00C331DF">
        <w:rPr>
          <w:rFonts w:ascii="Times New Roman" w:hAnsi="Times New Roman" w:cs="Times New Roman"/>
          <w:color w:val="1F497D" w:themeColor="text2"/>
          <w:rPrChange w:id="1113" w:author="John Beardsley" w:date="2009-04-19T16:53:00Z">
            <w:rPr>
              <w:rFonts w:ascii="Times New Roman" w:hAnsi="Times New Roman" w:cs="Times New Roman"/>
              <w:color w:val="0000FF"/>
              <w:sz w:val="20"/>
              <w:szCs w:val="20"/>
              <w:u w:val="thick"/>
            </w:rPr>
          </w:rPrChange>
        </w:rPr>
        <w:t xml:space="preserve"> (1973).</w:t>
      </w:r>
    </w:p>
    <w:p w:rsidR="006D782C" w:rsidRPr="004A71D0" w:rsidRDefault="006D782C" w:rsidP="008B3233">
      <w:pPr>
        <w:ind w:left="720"/>
        <w:rPr>
          <w:rFonts w:ascii="Times New Roman" w:hAnsi="Times New Roman" w:cs="Times New Roman"/>
          <w:color w:val="1F497D" w:themeColor="text2"/>
          <w:rPrChange w:id="1114" w:author="John Beardsley" w:date="2009-04-19T16:53:00Z">
            <w:rPr>
              <w:rFonts w:ascii="Times New Roman" w:hAnsi="Times New Roman" w:cs="Times New Roman"/>
            </w:rPr>
          </w:rPrChange>
        </w:rPr>
      </w:pPr>
    </w:p>
    <w:p w:rsidR="00000000" w:rsidRDefault="00183E63">
      <w:pPr>
        <w:ind w:left="720"/>
        <w:jc w:val="center"/>
        <w:rPr>
          <w:ins w:id="1115" w:author="John Beardsley" w:date="2009-04-20T16:03:00Z"/>
          <w:rFonts w:ascii="Times New Roman" w:hAnsi="Times New Roman" w:cs="Times New Roman"/>
          <w:b/>
        </w:rPr>
        <w:pPrChange w:id="1116" w:author="John Beardsley" w:date="2009-04-20T16:04:00Z">
          <w:pPr>
            <w:ind w:left="720"/>
          </w:pPr>
        </w:pPrChange>
      </w:pPr>
      <w:ins w:id="1117" w:author="John Beardsley" w:date="2009-04-20T16:03:00Z">
        <w:r>
          <w:rPr>
            <w:rFonts w:ascii="Times New Roman" w:hAnsi="Times New Roman" w:cs="Times New Roman"/>
            <w:b/>
            <w:noProof/>
            <w:rPrChange w:id="1118">
              <w:rPr>
                <w:rFonts w:ascii="Times New Roman" w:hAnsi="Times New Roman" w:cs="Times New Roman"/>
                <w:noProof/>
                <w:color w:val="0000FF"/>
                <w:sz w:val="20"/>
                <w:szCs w:val="20"/>
                <w:u w:val="thick"/>
              </w:rPr>
            </w:rPrChange>
          </w:rPr>
          <w:drawing>
            <wp:inline distT="0" distB="0" distL="0" distR="0">
              <wp:extent cx="5013472" cy="3686175"/>
              <wp:effectExtent l="19050" t="0" r="0" b="0"/>
              <wp:docPr id="35" name="Picture 34" descr="Tenmile Natural 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 Natural Division.jpg"/>
                      <pic:cNvPicPr/>
                    </pic:nvPicPr>
                    <pic:blipFill>
                      <a:blip r:embed="rId14" cstate="screen"/>
                      <a:srcRect/>
                      <a:stretch>
                        <a:fillRect/>
                      </a:stretch>
                    </pic:blipFill>
                    <pic:spPr>
                      <a:xfrm>
                        <a:off x="0" y="0"/>
                        <a:ext cx="5016212" cy="3688189"/>
                      </a:xfrm>
                      <a:prstGeom prst="rect">
                        <a:avLst/>
                      </a:prstGeom>
                    </pic:spPr>
                  </pic:pic>
                </a:graphicData>
              </a:graphic>
            </wp:inline>
          </w:drawing>
        </w:r>
      </w:ins>
    </w:p>
    <w:p w:rsidR="006D782C" w:rsidRDefault="006D782C" w:rsidP="008B3233">
      <w:pPr>
        <w:ind w:left="720"/>
        <w:rPr>
          <w:ins w:id="1119" w:author="John Beardsley" w:date="2009-04-20T16:04:00Z"/>
          <w:rFonts w:ascii="Times New Roman" w:hAnsi="Times New Roman" w:cs="Times New Roman"/>
          <w:b/>
        </w:rPr>
      </w:pPr>
    </w:p>
    <w:p w:rsidR="006D782C" w:rsidRPr="006D782C" w:rsidRDefault="00C331DF" w:rsidP="008B3233">
      <w:pPr>
        <w:ind w:left="720"/>
        <w:rPr>
          <w:ins w:id="1120" w:author="John Beardsley" w:date="2009-04-20T16:03:00Z"/>
          <w:rFonts w:ascii="Times New Roman" w:hAnsi="Times New Roman" w:cs="Times New Roman"/>
          <w:rPrChange w:id="1121" w:author="John Beardsley" w:date="2009-04-20T16:05:00Z">
            <w:rPr>
              <w:ins w:id="1122" w:author="John Beardsley" w:date="2009-04-20T16:03:00Z"/>
              <w:rFonts w:ascii="Times New Roman" w:hAnsi="Times New Roman" w:cs="Times New Roman"/>
              <w:b/>
            </w:rPr>
          </w:rPrChange>
        </w:rPr>
      </w:pPr>
      <w:proofErr w:type="gramStart"/>
      <w:ins w:id="1123" w:author="John Beardsley" w:date="2009-04-20T16:04:00Z">
        <w:r w:rsidRPr="00C331DF">
          <w:rPr>
            <w:rFonts w:ascii="Times New Roman" w:hAnsi="Times New Roman" w:cs="Times New Roman"/>
            <w:rPrChange w:id="1124" w:author="John Beardsley" w:date="2009-04-20T16:05:00Z">
              <w:rPr>
                <w:rFonts w:ascii="Times New Roman" w:hAnsi="Times New Roman" w:cs="Times New Roman"/>
                <w:b/>
                <w:color w:val="0000FF"/>
                <w:sz w:val="20"/>
                <w:szCs w:val="20"/>
                <w:u w:val="thick"/>
              </w:rPr>
            </w:rPrChange>
          </w:rPr>
          <w:t>Figure</w:t>
        </w:r>
      </w:ins>
      <w:ins w:id="1125" w:author="John Beardsley" w:date="2009-04-20T16:05:00Z">
        <w:r w:rsidR="006D782C">
          <w:rPr>
            <w:rFonts w:ascii="Times New Roman" w:hAnsi="Times New Roman" w:cs="Times New Roman"/>
          </w:rPr>
          <w:t xml:space="preserve"> 6.</w:t>
        </w:r>
        <w:proofErr w:type="gramEnd"/>
        <w:r w:rsidR="006D782C">
          <w:rPr>
            <w:rFonts w:ascii="Times New Roman" w:hAnsi="Times New Roman" w:cs="Times New Roman"/>
          </w:rPr>
          <w:t xml:space="preserve"> The Natural Divisions of Illinois (</w:t>
        </w:r>
        <w:proofErr w:type="spellStart"/>
        <w:r w:rsidR="006D782C">
          <w:rPr>
            <w:rFonts w:ascii="Times New Roman" w:hAnsi="Times New Roman" w:cs="Times New Roman"/>
          </w:rPr>
          <w:t>Schwegman</w:t>
        </w:r>
        <w:proofErr w:type="spellEnd"/>
        <w:r w:rsidR="006D782C">
          <w:rPr>
            <w:rFonts w:ascii="Times New Roman" w:hAnsi="Times New Roman" w:cs="Times New Roman"/>
          </w:rPr>
          <w:t>, 1973) in the Illinois River Bluffs Ass</w:t>
        </w:r>
      </w:ins>
      <w:ins w:id="1126" w:author="John Beardsley" w:date="2009-04-20T16:06:00Z">
        <w:r w:rsidR="006D782C">
          <w:rPr>
            <w:rFonts w:ascii="Times New Roman" w:hAnsi="Times New Roman" w:cs="Times New Roman"/>
          </w:rPr>
          <w:t>e</w:t>
        </w:r>
      </w:ins>
      <w:ins w:id="1127" w:author="John Beardsley" w:date="2009-04-20T16:05:00Z">
        <w:r w:rsidR="006D782C">
          <w:rPr>
            <w:rFonts w:ascii="Times New Roman" w:hAnsi="Times New Roman" w:cs="Times New Roman"/>
          </w:rPr>
          <w:t>ssment Ar</w:t>
        </w:r>
      </w:ins>
      <w:ins w:id="1128" w:author="John Beardsley" w:date="2009-04-20T16:08:00Z">
        <w:r w:rsidR="006D782C">
          <w:rPr>
            <w:rFonts w:ascii="Times New Roman" w:hAnsi="Times New Roman" w:cs="Times New Roman"/>
          </w:rPr>
          <w:t xml:space="preserve">ea </w:t>
        </w:r>
      </w:ins>
      <w:ins w:id="1129" w:author="John Beardsley" w:date="2009-04-20T16:09:00Z">
        <w:r w:rsidR="006D782C">
          <w:rPr>
            <w:rFonts w:ascii="Times New Roman" w:hAnsi="Times New Roman" w:cs="Times New Roman"/>
          </w:rPr>
          <w:t xml:space="preserve">and the Tenmile </w:t>
        </w:r>
      </w:ins>
      <w:ins w:id="1130" w:author="John Beardsley" w:date="2009-04-20T16:06:00Z">
        <w:r w:rsidR="006D782C">
          <w:rPr>
            <w:rFonts w:ascii="Times New Roman" w:hAnsi="Times New Roman" w:cs="Times New Roman"/>
          </w:rPr>
          <w:t>Creek</w:t>
        </w:r>
      </w:ins>
      <w:ins w:id="1131" w:author="John Beardsley" w:date="2009-04-20T16:09:00Z">
        <w:r w:rsidR="006D782C">
          <w:rPr>
            <w:rFonts w:ascii="Times New Roman" w:hAnsi="Times New Roman" w:cs="Times New Roman"/>
          </w:rPr>
          <w:t xml:space="preserve"> watershed.</w:t>
        </w:r>
      </w:ins>
      <w:ins w:id="1132" w:author="John Beardsley" w:date="2009-04-20T16:06:00Z">
        <w:r w:rsidR="006D782C">
          <w:rPr>
            <w:rFonts w:ascii="Times New Roman" w:hAnsi="Times New Roman" w:cs="Times New Roman"/>
          </w:rPr>
          <w:t xml:space="preserve"> </w:t>
        </w:r>
      </w:ins>
    </w:p>
    <w:p w:rsidR="006D782C" w:rsidRDefault="006D782C" w:rsidP="008B3233">
      <w:pPr>
        <w:ind w:left="720"/>
        <w:rPr>
          <w:ins w:id="1133" w:author="John Beardsley" w:date="2009-04-20T16:03:00Z"/>
          <w:rFonts w:ascii="Times New Roman" w:hAnsi="Times New Roman" w:cs="Times New Roman"/>
          <w:b/>
        </w:rPr>
      </w:pPr>
    </w:p>
    <w:p w:rsidR="00DD3B30" w:rsidDel="00A060E7" w:rsidRDefault="00DD3B30" w:rsidP="008B3233">
      <w:pPr>
        <w:ind w:left="720"/>
        <w:rPr>
          <w:del w:id="1134" w:author="John Beardsley" w:date="2009-04-20T16:04:00Z"/>
          <w:rFonts w:ascii="Times New Roman" w:hAnsi="Times New Roman" w:cs="Times New Roman"/>
          <w:b/>
        </w:rPr>
      </w:pPr>
    </w:p>
    <w:p w:rsidR="00A060E7" w:rsidRDefault="00A060E7" w:rsidP="008B3233">
      <w:pPr>
        <w:ind w:left="720"/>
        <w:rPr>
          <w:ins w:id="1135" w:author="John Beardsley" w:date="2009-05-08T11:04:00Z"/>
          <w:rFonts w:ascii="Times New Roman" w:hAnsi="Times New Roman" w:cs="Times New Roman"/>
          <w:b/>
        </w:rPr>
      </w:pPr>
    </w:p>
    <w:p w:rsidR="00A060E7" w:rsidRDefault="00A060E7" w:rsidP="008B3233">
      <w:pPr>
        <w:ind w:left="720"/>
        <w:rPr>
          <w:ins w:id="1136" w:author="John Beardsley" w:date="2009-05-08T11:04:00Z"/>
          <w:rFonts w:ascii="Times New Roman" w:hAnsi="Times New Roman" w:cs="Times New Roman"/>
          <w:b/>
        </w:rPr>
      </w:pPr>
    </w:p>
    <w:p w:rsidR="00A060E7" w:rsidRDefault="00A060E7" w:rsidP="008B3233">
      <w:pPr>
        <w:ind w:left="720"/>
        <w:rPr>
          <w:ins w:id="1137" w:author="John Beardsley" w:date="2009-05-08T11:04:00Z"/>
          <w:rFonts w:ascii="Times New Roman" w:hAnsi="Times New Roman" w:cs="Times New Roman"/>
          <w:b/>
        </w:rPr>
      </w:pPr>
    </w:p>
    <w:p w:rsidR="00A060E7" w:rsidRDefault="00A060E7" w:rsidP="00A060E7">
      <w:pPr>
        <w:ind w:left="990"/>
        <w:rPr>
          <w:ins w:id="1138" w:author="John Beardsley" w:date="2009-05-08T11:05:00Z"/>
          <w:rFonts w:ascii="Times New Roman" w:hAnsi="Times New Roman" w:cs="Times New Roman"/>
        </w:rPr>
      </w:pPr>
      <w:ins w:id="1139" w:author="John Beardsley" w:date="2009-05-08T11:05:00Z">
        <w:r w:rsidRPr="000A7161">
          <w:rPr>
            <w:rFonts w:ascii="Times New Roman" w:hAnsi="Times New Roman" w:cs="Times New Roman"/>
            <w:color w:val="auto"/>
            <w:highlight w:val="cyan"/>
          </w:rPr>
          <w:t>(</w:t>
        </w:r>
        <w:proofErr w:type="gramStart"/>
        <w:r w:rsidRPr="000A7161">
          <w:rPr>
            <w:rFonts w:ascii="Times New Roman" w:hAnsi="Times New Roman" w:cs="Times New Roman"/>
            <w:color w:val="auto"/>
            <w:highlight w:val="cyan"/>
          </w:rPr>
          <w:t>DREW  insert</w:t>
        </w:r>
        <w:proofErr w:type="gramEnd"/>
        <w:r w:rsidRPr="000A7161">
          <w:rPr>
            <w:rFonts w:ascii="Times New Roman" w:hAnsi="Times New Roman" w:cs="Times New Roman"/>
            <w:color w:val="auto"/>
            <w:highlight w:val="cyan"/>
          </w:rPr>
          <w:t>)</w:t>
        </w:r>
      </w:ins>
    </w:p>
    <w:p w:rsidR="00E817E1" w:rsidRPr="00E817E1" w:rsidRDefault="00C331DF" w:rsidP="00E817E1">
      <w:pPr>
        <w:pStyle w:val="BasicParagraph"/>
        <w:spacing w:line="360" w:lineRule="auto"/>
        <w:rPr>
          <w:ins w:id="1140" w:author="John Beardsley" w:date="2009-05-27T11:34:00Z"/>
          <w:b/>
          <w:rPrChange w:id="1141" w:author="John Beardsley" w:date="2009-05-27T11:34:00Z">
            <w:rPr>
              <w:ins w:id="1142" w:author="John Beardsley" w:date="2009-05-27T11:34:00Z"/>
            </w:rPr>
          </w:rPrChange>
        </w:rPr>
      </w:pPr>
      <w:ins w:id="1143" w:author="John Beardsley" w:date="2009-05-27T11:34:00Z">
        <w:r w:rsidRPr="00C331DF">
          <w:rPr>
            <w:b/>
            <w:bCs/>
            <w:rPrChange w:id="1144" w:author="John Beardsley" w:date="2009-05-27T11:34:00Z">
              <w:rPr>
                <w:b/>
                <w:bCs/>
                <w:color w:val="0000FF"/>
                <w:sz w:val="20"/>
                <w:szCs w:val="20"/>
                <w:u w:val="thick"/>
              </w:rPr>
            </w:rPrChange>
          </w:rPr>
          <w:t>Pre-European Land Cover</w:t>
        </w:r>
      </w:ins>
    </w:p>
    <w:p w:rsidR="00E817E1" w:rsidRPr="00E817E1" w:rsidRDefault="00C331DF" w:rsidP="00E817E1">
      <w:pPr>
        <w:pStyle w:val="BasicParagraph"/>
        <w:spacing w:line="360" w:lineRule="auto"/>
        <w:rPr>
          <w:ins w:id="1145" w:author="John Beardsley" w:date="2009-05-27T11:34:00Z"/>
          <w:b/>
          <w:color w:val="211D1E"/>
          <w:rPrChange w:id="1146" w:author="John Beardsley" w:date="2009-05-27T11:34:00Z">
            <w:rPr>
              <w:ins w:id="1147" w:author="John Beardsley" w:date="2009-05-27T11:34:00Z"/>
              <w:rFonts w:cs="Segoe UI"/>
              <w:color w:val="211D1E"/>
              <w:sz w:val="23"/>
              <w:szCs w:val="23"/>
            </w:rPr>
          </w:rPrChange>
        </w:rPr>
      </w:pPr>
      <w:ins w:id="1148" w:author="John Beardsley" w:date="2009-05-27T11:34:00Z">
        <w:r w:rsidRPr="00C331DF">
          <w:rPr>
            <w:b/>
            <w:color w:val="211D1E"/>
            <w:rPrChange w:id="1149" w:author="John Beardsley" w:date="2009-05-27T11:34:00Z">
              <w:rPr>
                <w:rFonts w:cs="Segoe UI"/>
                <w:color w:val="211D1E"/>
                <w:sz w:val="23"/>
                <w:szCs w:val="23"/>
                <w:u w:val="thick"/>
              </w:rPr>
            </w:rPrChange>
          </w:rPr>
          <w:t>Information about the landscape in Tenmile Creek watershed before it was settled by Europeans was obtained from the United States General Land Office (</w:t>
        </w:r>
        <w:proofErr w:type="gramStart"/>
        <w:r w:rsidRPr="00C331DF">
          <w:rPr>
            <w:b/>
            <w:color w:val="211D1E"/>
            <w:rPrChange w:id="1150" w:author="John Beardsley" w:date="2009-05-27T11:34:00Z">
              <w:rPr>
                <w:rFonts w:cs="Segoe UI"/>
                <w:color w:val="211D1E"/>
                <w:sz w:val="23"/>
                <w:szCs w:val="23"/>
                <w:u w:val="thick"/>
              </w:rPr>
            </w:rPrChange>
          </w:rPr>
          <w:t>GLO )</w:t>
        </w:r>
        <w:proofErr w:type="gramEnd"/>
        <w:r w:rsidRPr="00C331DF">
          <w:rPr>
            <w:b/>
            <w:color w:val="211D1E"/>
            <w:rPrChange w:id="1151" w:author="John Beardsley" w:date="2009-05-27T11:34:00Z">
              <w:rPr>
                <w:rFonts w:cs="Segoe UI"/>
                <w:color w:val="211D1E"/>
                <w:sz w:val="23"/>
                <w:szCs w:val="23"/>
                <w:u w:val="thick"/>
              </w:rPr>
            </w:rPrChange>
          </w:rPr>
          <w:t xml:space="preserve"> records (Figure GLO).  From 1804 to 1843, the GLO surveyed the land of Illinois and recorded information on its vegetation and features. Maps of the original su</w:t>
        </w:r>
        <w:r w:rsidRPr="00C331DF">
          <w:rPr>
            <w:b/>
            <w:color w:val="211D1E"/>
            <w:rPrChange w:id="1152" w:author="John Beardsley" w:date="2009-05-27T11:34:00Z">
              <w:rPr>
                <w:rFonts w:cs="Segoe UI"/>
                <w:color w:val="211D1E"/>
                <w:sz w:val="23"/>
                <w:szCs w:val="23"/>
                <w:u w:val="thick"/>
              </w:rPr>
            </w:rPrChange>
          </w:rPr>
          <w:t>r</w:t>
        </w:r>
        <w:r w:rsidRPr="00C331DF">
          <w:rPr>
            <w:b/>
            <w:color w:val="211D1E"/>
            <w:rPrChange w:id="1153" w:author="John Beardsley" w:date="2009-05-27T11:34:00Z">
              <w:rPr>
                <w:rFonts w:cs="Segoe UI"/>
                <w:color w:val="211D1E"/>
                <w:sz w:val="23"/>
                <w:szCs w:val="23"/>
                <w:u w:val="thick"/>
              </w:rPr>
            </w:rPrChange>
          </w:rPr>
          <w:t>veys have been digitized by the Illinois Natural History Survey (Illinois Natural Hi</w:t>
        </w:r>
        <w:r w:rsidRPr="00C331DF">
          <w:rPr>
            <w:b/>
            <w:color w:val="211D1E"/>
            <w:rPrChange w:id="1154" w:author="John Beardsley" w:date="2009-05-27T11:34:00Z">
              <w:rPr>
                <w:rFonts w:cs="Segoe UI"/>
                <w:color w:val="211D1E"/>
                <w:sz w:val="23"/>
                <w:szCs w:val="23"/>
                <w:u w:val="thick"/>
              </w:rPr>
            </w:rPrChange>
          </w:rPr>
          <w:t>s</w:t>
        </w:r>
        <w:r w:rsidRPr="00C331DF">
          <w:rPr>
            <w:b/>
            <w:color w:val="211D1E"/>
            <w:rPrChange w:id="1155" w:author="John Beardsley" w:date="2009-05-27T11:34:00Z">
              <w:rPr>
                <w:rFonts w:cs="Segoe UI"/>
                <w:color w:val="211D1E"/>
                <w:sz w:val="23"/>
                <w:szCs w:val="23"/>
                <w:u w:val="thick"/>
              </w:rPr>
            </w:rPrChange>
          </w:rPr>
          <w:t xml:space="preserve">tory Survey 2003a).  </w:t>
        </w:r>
        <w:proofErr w:type="spellStart"/>
        <w:r w:rsidRPr="00C331DF">
          <w:rPr>
            <w:b/>
            <w:color w:val="211D1E"/>
            <w:rPrChange w:id="1156" w:author="John Beardsley" w:date="2009-05-27T11:34:00Z">
              <w:rPr>
                <w:rFonts w:cs="Segoe UI"/>
                <w:color w:val="211D1E"/>
                <w:sz w:val="23"/>
                <w:szCs w:val="23"/>
                <w:u w:val="thick"/>
              </w:rPr>
            </w:rPrChange>
          </w:rPr>
          <w:t>Preset</w:t>
        </w:r>
        <w:r w:rsidRPr="00C331DF">
          <w:rPr>
            <w:b/>
            <w:color w:val="211D1E"/>
            <w:rPrChange w:id="1157" w:author="John Beardsley" w:date="2009-05-27T11:34:00Z">
              <w:rPr>
                <w:rFonts w:cs="Segoe UI"/>
                <w:color w:val="211D1E"/>
                <w:sz w:val="23"/>
                <w:szCs w:val="23"/>
                <w:u w:val="thick"/>
              </w:rPr>
            </w:rPrChange>
          </w:rPr>
          <w:softHyphen/>
          <w:t>tlement</w:t>
        </w:r>
        <w:proofErr w:type="spellEnd"/>
        <w:r w:rsidRPr="00C331DF">
          <w:rPr>
            <w:b/>
            <w:color w:val="211D1E"/>
            <w:rPrChange w:id="1158" w:author="John Beardsley" w:date="2009-05-27T11:34:00Z">
              <w:rPr>
                <w:rFonts w:cs="Segoe UI"/>
                <w:color w:val="211D1E"/>
                <w:sz w:val="23"/>
                <w:szCs w:val="23"/>
                <w:u w:val="thick"/>
              </w:rPr>
            </w:rPrChange>
          </w:rPr>
          <w:t xml:space="preserve"> land cover also can be inferred from surface soil color data as reported on NRCS soil maps (Figure Soils LC, Illinois NRCS 2005). In Illinois dark soils formed under prairies (</w:t>
        </w:r>
        <w:proofErr w:type="spellStart"/>
        <w:r w:rsidRPr="00C331DF">
          <w:rPr>
            <w:b/>
            <w:color w:val="211D1E"/>
            <w:rPrChange w:id="1159" w:author="John Beardsley" w:date="2009-05-27T11:34:00Z">
              <w:rPr>
                <w:rFonts w:cs="Segoe UI"/>
                <w:color w:val="211D1E"/>
                <w:sz w:val="23"/>
                <w:szCs w:val="23"/>
                <w:u w:val="thick"/>
              </w:rPr>
            </w:rPrChange>
          </w:rPr>
          <w:t>mollisols</w:t>
        </w:r>
        <w:proofErr w:type="spellEnd"/>
        <w:r w:rsidRPr="00C331DF">
          <w:rPr>
            <w:b/>
            <w:color w:val="211D1E"/>
            <w:rPrChange w:id="1160" w:author="John Beardsley" w:date="2009-05-27T11:34:00Z">
              <w:rPr>
                <w:rFonts w:cs="Segoe UI"/>
                <w:color w:val="211D1E"/>
                <w:sz w:val="23"/>
                <w:szCs w:val="23"/>
                <w:u w:val="thick"/>
              </w:rPr>
            </w:rPrChange>
          </w:rPr>
          <w:t>) and light soils under forests (</w:t>
        </w:r>
        <w:proofErr w:type="spellStart"/>
        <w:r w:rsidRPr="00C331DF">
          <w:rPr>
            <w:b/>
            <w:color w:val="211D1E"/>
            <w:rPrChange w:id="1161" w:author="John Beardsley" w:date="2009-05-27T11:34:00Z">
              <w:rPr>
                <w:rFonts w:cs="Segoe UI"/>
                <w:color w:val="211D1E"/>
                <w:sz w:val="23"/>
                <w:szCs w:val="23"/>
                <w:u w:val="thick"/>
              </w:rPr>
            </w:rPrChange>
          </w:rPr>
          <w:t>a</w:t>
        </w:r>
        <w:r w:rsidRPr="00C331DF">
          <w:rPr>
            <w:b/>
            <w:color w:val="211D1E"/>
            <w:rPrChange w:id="1162" w:author="John Beardsley" w:date="2009-05-27T11:34:00Z">
              <w:rPr>
                <w:rFonts w:cs="Segoe UI"/>
                <w:color w:val="211D1E"/>
                <w:sz w:val="23"/>
                <w:szCs w:val="23"/>
                <w:u w:val="thick"/>
              </w:rPr>
            </w:rPrChange>
          </w:rPr>
          <w:t>l</w:t>
        </w:r>
        <w:r w:rsidRPr="00C331DF">
          <w:rPr>
            <w:b/>
            <w:color w:val="211D1E"/>
            <w:rPrChange w:id="1163" w:author="John Beardsley" w:date="2009-05-27T11:34:00Z">
              <w:rPr>
                <w:rFonts w:cs="Segoe UI"/>
                <w:color w:val="211D1E"/>
                <w:sz w:val="23"/>
                <w:szCs w:val="23"/>
                <w:u w:val="thick"/>
              </w:rPr>
            </w:rPrChange>
          </w:rPr>
          <w:t>fisols</w:t>
        </w:r>
        <w:proofErr w:type="spellEnd"/>
        <w:r w:rsidRPr="00C331DF">
          <w:rPr>
            <w:b/>
            <w:color w:val="211D1E"/>
            <w:rPrChange w:id="1164" w:author="John Beardsley" w:date="2009-05-27T11:34:00Z">
              <w:rPr>
                <w:rFonts w:cs="Segoe UI"/>
                <w:color w:val="211D1E"/>
                <w:sz w:val="23"/>
                <w:szCs w:val="23"/>
                <w:u w:val="thick"/>
              </w:rPr>
            </w:rPrChange>
          </w:rPr>
          <w:t xml:space="preserve">).  The soils in riparian corridors are also dark in color, though they may not have formed under prairies.  In general the soils-derived land cover map is similar to GLO-derived map, confirming that forests dominated the land surface in pre-settlement times, with some prairie in the eastern part of the watershed.  The area shown as wetland is relatively small and is not the same for both data sources. </w:t>
        </w:r>
      </w:ins>
    </w:p>
    <w:p w:rsidR="00E817E1" w:rsidRPr="00E817E1" w:rsidRDefault="00E817E1" w:rsidP="00E817E1">
      <w:pPr>
        <w:pStyle w:val="BasicParagraph"/>
        <w:spacing w:line="360" w:lineRule="auto"/>
        <w:rPr>
          <w:ins w:id="1165" w:author="John Beardsley" w:date="2009-05-27T11:34:00Z"/>
          <w:b/>
          <w:bCs/>
        </w:rPr>
      </w:pPr>
    </w:p>
    <w:p w:rsidR="00E817E1" w:rsidRPr="00E817E1" w:rsidRDefault="00C331DF" w:rsidP="00E817E1">
      <w:pPr>
        <w:pStyle w:val="BasicParagraph"/>
        <w:spacing w:line="360" w:lineRule="auto"/>
        <w:rPr>
          <w:ins w:id="1166" w:author="John Beardsley" w:date="2009-05-27T11:34:00Z"/>
          <w:b/>
          <w:rPrChange w:id="1167" w:author="John Beardsley" w:date="2009-05-27T11:34:00Z">
            <w:rPr>
              <w:ins w:id="1168" w:author="John Beardsley" w:date="2009-05-27T11:34:00Z"/>
            </w:rPr>
          </w:rPrChange>
        </w:rPr>
      </w:pPr>
      <w:ins w:id="1169" w:author="John Beardsley" w:date="2009-05-27T11:34:00Z">
        <w:r w:rsidRPr="00C331DF">
          <w:rPr>
            <w:b/>
            <w:bCs/>
            <w:rPrChange w:id="1170" w:author="John Beardsley" w:date="2009-05-27T11:34:00Z">
              <w:rPr>
                <w:b/>
                <w:bCs/>
                <w:color w:val="0000FF"/>
                <w:sz w:val="20"/>
                <w:szCs w:val="20"/>
                <w:u w:val="thick"/>
              </w:rPr>
            </w:rPrChange>
          </w:rPr>
          <w:t>Ecoregions</w:t>
        </w:r>
      </w:ins>
    </w:p>
    <w:p w:rsidR="00E817E1" w:rsidRPr="00E817E1" w:rsidRDefault="00C331DF" w:rsidP="00E817E1">
      <w:pPr>
        <w:spacing w:line="360" w:lineRule="auto"/>
        <w:rPr>
          <w:ins w:id="1171" w:author="John Beardsley" w:date="2009-05-27T11:34:00Z"/>
          <w:rFonts w:ascii="Times New Roman" w:hAnsi="Times New Roman" w:cs="Times New Roman"/>
          <w:b/>
          <w:rPrChange w:id="1172" w:author="John Beardsley" w:date="2009-05-27T11:34:00Z">
            <w:rPr>
              <w:ins w:id="1173" w:author="John Beardsley" w:date="2009-05-27T11:34:00Z"/>
            </w:rPr>
          </w:rPrChange>
        </w:rPr>
      </w:pPr>
      <w:proofErr w:type="gramStart"/>
      <w:ins w:id="1174" w:author="John Beardsley" w:date="2009-05-27T11:34:00Z">
        <w:r w:rsidRPr="00C331DF">
          <w:rPr>
            <w:rFonts w:ascii="Times New Roman" w:hAnsi="Times New Roman" w:cs="Times New Roman"/>
            <w:b/>
            <w:rPrChange w:id="1175" w:author="John Beardsley" w:date="2009-05-27T11:34:00Z">
              <w:rPr>
                <w:rFonts w:ascii="Times New Roman" w:hAnsi="Times New Roman" w:cs="Times New Roman"/>
                <w:color w:val="0000FF"/>
                <w:sz w:val="20"/>
                <w:szCs w:val="20"/>
                <w:u w:val="thick"/>
              </w:rPr>
            </w:rPrChange>
          </w:rPr>
          <w:t xml:space="preserve">Tenmile Creek lies within 3 distinct Level IV Ecoregions, the descriptions of which are excerpted and summarized here from Woods et al. (2006; </w:t>
        </w:r>
        <w:proofErr w:type="spellStart"/>
        <w:r w:rsidRPr="00C331DF">
          <w:rPr>
            <w:rFonts w:ascii="Times New Roman" w:hAnsi="Times New Roman" w:cs="Times New Roman"/>
            <w:b/>
            <w:rPrChange w:id="1176" w:author="John Beardsley" w:date="2009-05-27T11:34:00Z">
              <w:rPr>
                <w:rFonts w:ascii="Times New Roman" w:hAnsi="Times New Roman" w:cs="Times New Roman"/>
                <w:color w:val="0000FF"/>
                <w:sz w:val="20"/>
                <w:szCs w:val="20"/>
                <w:u w:val="thick"/>
              </w:rPr>
            </w:rPrChange>
          </w:rPr>
          <w:t>Fig_x</w:t>
        </w:r>
        <w:proofErr w:type="spellEnd"/>
        <w:r w:rsidRPr="00C331DF">
          <w:rPr>
            <w:rFonts w:ascii="Times New Roman" w:hAnsi="Times New Roman" w:cs="Times New Roman"/>
            <w:b/>
            <w:rPrChange w:id="1177" w:author="John Beardsley" w:date="2009-05-27T11:34:00Z">
              <w:rPr>
                <w:rFonts w:ascii="Times New Roman" w:hAnsi="Times New Roman" w:cs="Times New Roman"/>
                <w:color w:val="0000FF"/>
                <w:sz w:val="20"/>
                <w:szCs w:val="20"/>
                <w:u w:val="thick"/>
              </w:rPr>
            </w:rPrChange>
          </w:rPr>
          <w:t xml:space="preserve">_ </w:t>
        </w:r>
        <w:proofErr w:type="spellStart"/>
        <w:r w:rsidRPr="00C331DF">
          <w:rPr>
            <w:rFonts w:ascii="Times New Roman" w:hAnsi="Times New Roman" w:cs="Times New Roman"/>
            <w:b/>
            <w:rPrChange w:id="1178" w:author="John Beardsley" w:date="2009-05-27T11:34:00Z">
              <w:rPr>
                <w:rFonts w:ascii="Times New Roman" w:hAnsi="Times New Roman" w:cs="Times New Roman"/>
                <w:color w:val="0000FF"/>
                <w:sz w:val="20"/>
                <w:szCs w:val="20"/>
                <w:u w:val="thick"/>
              </w:rPr>
            </w:rPrChange>
          </w:rPr>
          <w:t>ecorgions</w:t>
        </w:r>
        <w:proofErr w:type="spellEnd"/>
        <w:r w:rsidRPr="00C331DF">
          <w:rPr>
            <w:rFonts w:ascii="Times New Roman" w:hAnsi="Times New Roman" w:cs="Times New Roman"/>
            <w:b/>
            <w:rPrChange w:id="1179" w:author="John Beardsley" w:date="2009-05-27T11:34:00Z">
              <w:rPr>
                <w:rFonts w:ascii="Times New Roman" w:hAnsi="Times New Roman" w:cs="Times New Roman"/>
                <w:color w:val="0000FF"/>
                <w:sz w:val="20"/>
                <w:szCs w:val="20"/>
                <w:u w:val="thick"/>
              </w:rPr>
            </w:rPrChange>
          </w:rPr>
          <w:t>).</w:t>
        </w:r>
        <w:proofErr w:type="gramEnd"/>
        <w:r w:rsidRPr="00C331DF">
          <w:rPr>
            <w:rFonts w:ascii="Times New Roman" w:hAnsi="Times New Roman" w:cs="Times New Roman"/>
            <w:b/>
            <w:rPrChange w:id="1180" w:author="John Beardsley" w:date="2009-05-27T11:34: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b/>
            <w:rPrChange w:id="1181" w:author="John Beardsley" w:date="2009-05-27T11:34:00Z">
              <w:rPr>
                <w:rFonts w:ascii="Times New Roman" w:hAnsi="Times New Roman" w:cs="Times New Roman"/>
                <w:color w:val="0000FF"/>
                <w:sz w:val="20"/>
                <w:szCs w:val="20"/>
                <w:u w:val="thick"/>
              </w:rPr>
            </w:rPrChange>
          </w:rPr>
          <w:t>Ecoregions denote areas of general similarity in ecosystems and in the type, quality, and quantity of environmental resources (</w:t>
        </w:r>
        <w:proofErr w:type="spellStart"/>
        <w:r w:rsidRPr="00C331DF">
          <w:rPr>
            <w:rFonts w:ascii="Times New Roman" w:hAnsi="Times New Roman" w:cs="Times New Roman"/>
            <w:b/>
            <w:rPrChange w:id="1182" w:author="John Beardsley" w:date="2009-05-27T11:34:00Z">
              <w:rPr>
                <w:rFonts w:ascii="Times New Roman" w:hAnsi="Times New Roman" w:cs="Times New Roman"/>
                <w:color w:val="0000FF"/>
                <w:sz w:val="20"/>
                <w:szCs w:val="20"/>
                <w:u w:val="thick"/>
              </w:rPr>
            </w:rPrChange>
          </w:rPr>
          <w:t>Omernik</w:t>
        </w:r>
        <w:proofErr w:type="spellEnd"/>
        <w:r w:rsidRPr="00C331DF">
          <w:rPr>
            <w:rFonts w:ascii="Times New Roman" w:hAnsi="Times New Roman" w:cs="Times New Roman"/>
            <w:b/>
            <w:rPrChange w:id="1183" w:author="John Beardsley" w:date="2009-05-27T11:34:00Z">
              <w:rPr>
                <w:rFonts w:ascii="Times New Roman" w:hAnsi="Times New Roman" w:cs="Times New Roman"/>
                <w:color w:val="0000FF"/>
                <w:sz w:val="20"/>
                <w:szCs w:val="20"/>
                <w:u w:val="thick"/>
              </w:rPr>
            </w:rPrChange>
          </w:rPr>
          <w:t xml:space="preserve"> 1995).</w:t>
        </w:r>
        <w:proofErr w:type="gramEnd"/>
        <w:r w:rsidRPr="00C331DF">
          <w:rPr>
            <w:rFonts w:ascii="Times New Roman" w:hAnsi="Times New Roman" w:cs="Times New Roman"/>
            <w:b/>
            <w:rPrChange w:id="1184" w:author="John Beardsley" w:date="2009-05-27T11:34:00Z">
              <w:rPr>
                <w:rFonts w:ascii="Times New Roman" w:hAnsi="Times New Roman" w:cs="Times New Roman"/>
                <w:color w:val="0000FF"/>
                <w:sz w:val="20"/>
                <w:szCs w:val="20"/>
                <w:u w:val="thick"/>
              </w:rPr>
            </w:rPrChange>
          </w:rPr>
          <w:t xml:space="preserve"> They are useful for structuring and implementing ecosystem management strategies across political boundaries and across agencies. Ecoregions stratify the environment according to its probable response to disturbance and recognize the spatial differences in the capacities and potentials of ecosystems.  The Illinois ecoregion delineations are based on several criteria: (1) physiography, (2) natural vegetation, (3) soil, (4) surficial and bedrock geology, (5) climate, (6) land use and land cover, and (7) regional biogeography. A critical component is the recognition of the pervasive effects of people in the landscape, unlike the Natural Divisions of Illinois, which are </w:t>
        </w:r>
        <w:proofErr w:type="spellStart"/>
        <w:r w:rsidRPr="00C331DF">
          <w:rPr>
            <w:rFonts w:ascii="Times New Roman" w:hAnsi="Times New Roman" w:cs="Times New Roman"/>
            <w:b/>
            <w:rPrChange w:id="1185" w:author="John Beardsley" w:date="2009-05-27T11:34:00Z">
              <w:rPr>
                <w:rFonts w:ascii="Times New Roman" w:hAnsi="Times New Roman" w:cs="Times New Roman"/>
                <w:color w:val="0000FF"/>
                <w:sz w:val="20"/>
                <w:szCs w:val="20"/>
                <w:u w:val="thick"/>
              </w:rPr>
            </w:rPrChange>
          </w:rPr>
          <w:t>focussed</w:t>
        </w:r>
        <w:proofErr w:type="spellEnd"/>
        <w:r w:rsidRPr="00C331DF">
          <w:rPr>
            <w:rFonts w:ascii="Times New Roman" w:hAnsi="Times New Roman" w:cs="Times New Roman"/>
            <w:b/>
            <w:rPrChange w:id="1186" w:author="John Beardsley" w:date="2009-05-27T11:34:00Z">
              <w:rPr>
                <w:rFonts w:ascii="Times New Roman" w:hAnsi="Times New Roman" w:cs="Times New Roman"/>
                <w:color w:val="0000FF"/>
                <w:sz w:val="20"/>
                <w:szCs w:val="20"/>
                <w:u w:val="thick"/>
              </w:rPr>
            </w:rPrChange>
          </w:rPr>
          <w:t xml:space="preserve"> on pre-settlement conditions (</w:t>
        </w:r>
        <w:proofErr w:type="spellStart"/>
        <w:r w:rsidRPr="00C331DF">
          <w:rPr>
            <w:rFonts w:ascii="Times New Roman" w:hAnsi="Times New Roman" w:cs="Times New Roman"/>
            <w:b/>
            <w:rPrChange w:id="1187" w:author="John Beardsley" w:date="2009-05-27T11:34:00Z">
              <w:rPr>
                <w:rFonts w:ascii="Times New Roman" w:hAnsi="Times New Roman" w:cs="Times New Roman"/>
                <w:color w:val="0000FF"/>
                <w:sz w:val="20"/>
                <w:szCs w:val="20"/>
                <w:u w:val="thick"/>
              </w:rPr>
            </w:rPrChange>
          </w:rPr>
          <w:t>Omernik</w:t>
        </w:r>
        <w:proofErr w:type="spellEnd"/>
        <w:r w:rsidRPr="00C331DF">
          <w:rPr>
            <w:rFonts w:ascii="Times New Roman" w:hAnsi="Times New Roman" w:cs="Times New Roman"/>
            <w:b/>
            <w:rPrChange w:id="1188" w:author="John Beardsley" w:date="2009-05-27T11:34:00Z">
              <w:rPr>
                <w:rFonts w:ascii="Times New Roman" w:hAnsi="Times New Roman" w:cs="Times New Roman"/>
                <w:color w:val="0000FF"/>
                <w:sz w:val="20"/>
                <w:szCs w:val="20"/>
                <w:u w:val="thick"/>
              </w:rPr>
            </w:rPrChange>
          </w:rPr>
          <w:t xml:space="preserve"> 1995).</w:t>
        </w:r>
      </w:ins>
    </w:p>
    <w:p w:rsidR="00E817E1" w:rsidRPr="00E817E1" w:rsidRDefault="00E817E1" w:rsidP="00E817E1">
      <w:pPr>
        <w:spacing w:line="360" w:lineRule="auto"/>
        <w:rPr>
          <w:ins w:id="1189" w:author="John Beardsley" w:date="2009-05-27T11:34:00Z"/>
          <w:rFonts w:ascii="Times New Roman" w:hAnsi="Times New Roman" w:cs="Times New Roman"/>
          <w:b/>
          <w:rPrChange w:id="1190" w:author="John Beardsley" w:date="2009-05-27T11:34:00Z">
            <w:rPr>
              <w:ins w:id="1191" w:author="John Beardsley" w:date="2009-05-27T11:34:00Z"/>
            </w:rPr>
          </w:rPrChange>
        </w:rPr>
      </w:pPr>
    </w:p>
    <w:p w:rsidR="00E817E1" w:rsidRPr="00E817E1" w:rsidRDefault="00C331DF" w:rsidP="00E817E1">
      <w:pPr>
        <w:spacing w:line="360" w:lineRule="auto"/>
        <w:rPr>
          <w:ins w:id="1192" w:author="John Beardsley" w:date="2009-05-27T11:34:00Z"/>
          <w:rFonts w:ascii="Times New Roman" w:hAnsi="Times New Roman" w:cs="Times New Roman"/>
          <w:b/>
          <w:rPrChange w:id="1193" w:author="John Beardsley" w:date="2009-05-27T11:34:00Z">
            <w:rPr>
              <w:ins w:id="1194" w:author="John Beardsley" w:date="2009-05-27T11:34:00Z"/>
            </w:rPr>
          </w:rPrChange>
        </w:rPr>
      </w:pPr>
      <w:ins w:id="1195" w:author="John Beardsley" w:date="2009-05-27T11:34:00Z">
        <w:r w:rsidRPr="00C331DF">
          <w:rPr>
            <w:rFonts w:ascii="Times New Roman" w:hAnsi="Times New Roman" w:cs="Times New Roman"/>
            <w:b/>
            <w:i/>
            <w:rPrChange w:id="1196" w:author="John Beardsley" w:date="2009-05-27T11:34:00Z">
              <w:rPr>
                <w:rFonts w:ascii="Times New Roman" w:hAnsi="Times New Roman" w:cs="Times New Roman"/>
                <w:b/>
                <w:i/>
                <w:color w:val="0000FF"/>
                <w:sz w:val="20"/>
                <w:szCs w:val="20"/>
                <w:u w:val="thick"/>
              </w:rPr>
            </w:rPrChange>
          </w:rPr>
          <w:t xml:space="preserve">Upper Mississippi Alluvial </w:t>
        </w:r>
        <w:proofErr w:type="gramStart"/>
        <w:r w:rsidRPr="00C331DF">
          <w:rPr>
            <w:rFonts w:ascii="Times New Roman" w:hAnsi="Times New Roman" w:cs="Times New Roman"/>
            <w:b/>
            <w:i/>
            <w:rPrChange w:id="1197" w:author="John Beardsley" w:date="2009-05-27T11:34:00Z">
              <w:rPr>
                <w:rFonts w:ascii="Times New Roman" w:hAnsi="Times New Roman" w:cs="Times New Roman"/>
                <w:b/>
                <w:i/>
                <w:color w:val="0000FF"/>
                <w:sz w:val="20"/>
                <w:szCs w:val="20"/>
                <w:u w:val="thick"/>
              </w:rPr>
            </w:rPrChange>
          </w:rPr>
          <w:t xml:space="preserve">Plain  </w:t>
        </w:r>
        <w:r w:rsidRPr="00C331DF">
          <w:rPr>
            <w:rFonts w:ascii="Times New Roman" w:hAnsi="Times New Roman" w:cs="Times New Roman"/>
            <w:b/>
            <w:rPrChange w:id="1198" w:author="John Beardsley" w:date="2009-05-27T11:34:00Z">
              <w:rPr>
                <w:rFonts w:ascii="Times New Roman" w:hAnsi="Times New Roman" w:cs="Times New Roman"/>
                <w:color w:val="0000FF"/>
                <w:sz w:val="20"/>
                <w:szCs w:val="20"/>
                <w:u w:val="thick"/>
              </w:rPr>
            </w:rPrChange>
          </w:rPr>
          <w:t>This</w:t>
        </w:r>
        <w:proofErr w:type="gramEnd"/>
        <w:r w:rsidRPr="00C331DF">
          <w:rPr>
            <w:rFonts w:ascii="Times New Roman" w:hAnsi="Times New Roman" w:cs="Times New Roman"/>
            <w:b/>
            <w:rPrChange w:id="1199" w:author="John Beardsley" w:date="2009-05-27T11:34:00Z">
              <w:rPr>
                <w:rFonts w:ascii="Times New Roman" w:hAnsi="Times New Roman" w:cs="Times New Roman"/>
                <w:color w:val="0000FF"/>
                <w:sz w:val="20"/>
                <w:szCs w:val="20"/>
                <w:u w:val="thick"/>
              </w:rPr>
            </w:rPrChange>
          </w:rPr>
          <w:t xml:space="preserve"> ecoregion occurs in the western part of Tenmile Creek watershed, near Tenmile Creek’s confluence with the Illinois River (</w:t>
        </w:r>
        <w:bookmarkStart w:id="1200" w:name="OLE_LINK1"/>
        <w:bookmarkStart w:id="1201" w:name="OLE_LINK2"/>
        <w:proofErr w:type="spellStart"/>
        <w:r w:rsidRPr="00C331DF">
          <w:rPr>
            <w:rFonts w:ascii="Times New Roman" w:hAnsi="Times New Roman" w:cs="Times New Roman"/>
            <w:b/>
            <w:rPrChange w:id="1202" w:author="John Beardsley" w:date="2009-05-27T11:34:00Z">
              <w:rPr>
                <w:rFonts w:ascii="Times New Roman" w:hAnsi="Times New Roman" w:cs="Times New Roman"/>
                <w:color w:val="0000FF"/>
                <w:sz w:val="20"/>
                <w:szCs w:val="20"/>
                <w:u w:val="thick"/>
              </w:rPr>
            </w:rPrChange>
          </w:rPr>
          <w:t>Fig_x</w:t>
        </w:r>
        <w:proofErr w:type="spellEnd"/>
        <w:r w:rsidRPr="00C331DF">
          <w:rPr>
            <w:rFonts w:ascii="Times New Roman" w:hAnsi="Times New Roman" w:cs="Times New Roman"/>
            <w:b/>
            <w:rPrChange w:id="1203" w:author="John Beardsley" w:date="2009-05-27T11:34:00Z">
              <w:rPr>
                <w:rFonts w:ascii="Times New Roman" w:hAnsi="Times New Roman" w:cs="Times New Roman"/>
                <w:color w:val="0000FF"/>
                <w:sz w:val="20"/>
                <w:szCs w:val="20"/>
                <w:u w:val="thick"/>
              </w:rPr>
            </w:rPrChange>
          </w:rPr>
          <w:t xml:space="preserve">_ </w:t>
        </w:r>
        <w:proofErr w:type="spellStart"/>
        <w:r w:rsidRPr="00C331DF">
          <w:rPr>
            <w:rFonts w:ascii="Times New Roman" w:hAnsi="Times New Roman" w:cs="Times New Roman"/>
            <w:b/>
            <w:rPrChange w:id="1204" w:author="John Beardsley" w:date="2009-05-27T11:34:00Z">
              <w:rPr>
                <w:rFonts w:ascii="Times New Roman" w:hAnsi="Times New Roman" w:cs="Times New Roman"/>
                <w:color w:val="0000FF"/>
                <w:sz w:val="20"/>
                <w:szCs w:val="20"/>
                <w:u w:val="thick"/>
              </w:rPr>
            </w:rPrChange>
          </w:rPr>
          <w:t>ecorgions</w:t>
        </w:r>
        <w:bookmarkEnd w:id="1200"/>
        <w:bookmarkEnd w:id="1201"/>
        <w:proofErr w:type="spellEnd"/>
        <w:r w:rsidRPr="00C331DF">
          <w:rPr>
            <w:rFonts w:ascii="Times New Roman" w:hAnsi="Times New Roman" w:cs="Times New Roman"/>
            <w:b/>
            <w:rPrChange w:id="1205" w:author="John Beardsley" w:date="2009-05-27T11:34:00Z">
              <w:rPr>
                <w:rFonts w:ascii="Times New Roman" w:hAnsi="Times New Roman" w:cs="Times New Roman"/>
                <w:color w:val="0000FF"/>
                <w:sz w:val="20"/>
                <w:szCs w:val="20"/>
                <w:u w:val="thick"/>
              </w:rPr>
            </w:rPrChange>
          </w:rPr>
          <w:t xml:space="preserve">). It includes the lower portion of the Ten Mile alluvial fan (Fig. landforms).  The ecoregion encompasses the broad floodplains and low river terraces of the Mississippi River and its major tributaries above the Mississippi’s confluence with the Missouri River, including much of the Illinois River. Levees, oxbow lakes, islands, and scattered sand sheets and dunes occur. Soils were mostly derived from thick silty and clayey alluvium, and are usually poorly drained. Others soils developed from sandy outwash. Both the alluvial plain and the river channel have been heavily modified in the last 100 years. Prior to the 19th century, bottomland forests, prairies, and marshes were common. Bottomland forests were adapted to prolonged flooding, and dominated by silver maple, American elm, and green ash; fewer tree species occurred than in the bottomlands downstream from the Mississippi’s confluence with the Missouri River.  </w:t>
        </w:r>
        <w:proofErr w:type="spellStart"/>
        <w:r w:rsidRPr="00C331DF">
          <w:rPr>
            <w:rFonts w:ascii="Times New Roman" w:hAnsi="Times New Roman" w:cs="Times New Roman"/>
            <w:b/>
            <w:rPrChange w:id="1206" w:author="John Beardsley" w:date="2009-05-27T11:34:00Z">
              <w:rPr>
                <w:rFonts w:ascii="Times New Roman" w:hAnsi="Times New Roman" w:cs="Times New Roman"/>
                <w:color w:val="0000FF"/>
                <w:sz w:val="20"/>
                <w:szCs w:val="20"/>
                <w:u w:val="thick"/>
              </w:rPr>
            </w:rPrChange>
          </w:rPr>
          <w:t>Mesic</w:t>
        </w:r>
        <w:proofErr w:type="spellEnd"/>
        <w:r w:rsidRPr="00C331DF">
          <w:rPr>
            <w:rFonts w:ascii="Times New Roman" w:hAnsi="Times New Roman" w:cs="Times New Roman"/>
            <w:b/>
            <w:rPrChange w:id="1207" w:author="John Beardsley" w:date="2009-05-27T11:34:00Z">
              <w:rPr>
                <w:rFonts w:ascii="Times New Roman" w:hAnsi="Times New Roman" w:cs="Times New Roman"/>
                <w:color w:val="0000FF"/>
                <w:sz w:val="20"/>
                <w:szCs w:val="20"/>
                <w:u w:val="thick"/>
              </w:rPr>
            </w:rPrChange>
          </w:rPr>
          <w:t xml:space="preserve"> and wet prairies occurred on wide bottomlands, and dry prairie grew on the sand sheets.  Today, the natural vegetation has largely been replaced by agriculture, with corn and soybeans as the major crops.</w:t>
        </w:r>
      </w:ins>
    </w:p>
    <w:p w:rsidR="00E817E1" w:rsidRPr="00E817E1" w:rsidRDefault="00E817E1" w:rsidP="00E817E1">
      <w:pPr>
        <w:spacing w:line="360" w:lineRule="auto"/>
        <w:rPr>
          <w:ins w:id="1208" w:author="John Beardsley" w:date="2009-05-27T11:34:00Z"/>
          <w:rFonts w:ascii="Times New Roman" w:hAnsi="Times New Roman" w:cs="Times New Roman"/>
          <w:b/>
          <w:rPrChange w:id="1209" w:author="John Beardsley" w:date="2009-05-27T11:34:00Z">
            <w:rPr>
              <w:ins w:id="1210" w:author="John Beardsley" w:date="2009-05-27T11:34:00Z"/>
            </w:rPr>
          </w:rPrChange>
        </w:rPr>
      </w:pPr>
    </w:p>
    <w:p w:rsidR="00E817E1" w:rsidRPr="00E817E1" w:rsidRDefault="00C331DF" w:rsidP="00E817E1">
      <w:pPr>
        <w:spacing w:line="360" w:lineRule="auto"/>
        <w:rPr>
          <w:ins w:id="1211" w:author="John Beardsley" w:date="2009-05-27T11:34:00Z"/>
          <w:rFonts w:ascii="Times New Roman" w:hAnsi="Times New Roman" w:cs="Times New Roman"/>
          <w:b/>
          <w:rPrChange w:id="1212" w:author="John Beardsley" w:date="2009-05-27T11:34:00Z">
            <w:rPr>
              <w:ins w:id="1213" w:author="John Beardsley" w:date="2009-05-27T11:34:00Z"/>
            </w:rPr>
          </w:rPrChange>
        </w:rPr>
      </w:pPr>
      <w:ins w:id="1214" w:author="John Beardsley" w:date="2009-05-27T11:34:00Z">
        <w:r w:rsidRPr="00C331DF">
          <w:rPr>
            <w:rFonts w:ascii="Times New Roman" w:hAnsi="Times New Roman" w:cs="Times New Roman"/>
            <w:b/>
            <w:i/>
            <w:rPrChange w:id="1215" w:author="John Beardsley" w:date="2009-05-27T11:34:00Z">
              <w:rPr>
                <w:rFonts w:ascii="Times New Roman" w:hAnsi="Times New Roman" w:cs="Times New Roman"/>
                <w:b/>
                <w:i/>
                <w:color w:val="0000FF"/>
                <w:sz w:val="20"/>
                <w:szCs w:val="20"/>
                <w:u w:val="thick"/>
              </w:rPr>
            </w:rPrChange>
          </w:rPr>
          <w:t xml:space="preserve">River </w:t>
        </w:r>
        <w:proofErr w:type="gramStart"/>
        <w:r w:rsidRPr="00C331DF">
          <w:rPr>
            <w:rFonts w:ascii="Times New Roman" w:hAnsi="Times New Roman" w:cs="Times New Roman"/>
            <w:b/>
            <w:i/>
            <w:rPrChange w:id="1216" w:author="John Beardsley" w:date="2009-05-27T11:34:00Z">
              <w:rPr>
                <w:rFonts w:ascii="Times New Roman" w:hAnsi="Times New Roman" w:cs="Times New Roman"/>
                <w:b/>
                <w:i/>
                <w:color w:val="0000FF"/>
                <w:sz w:val="20"/>
                <w:szCs w:val="20"/>
                <w:u w:val="thick"/>
              </w:rPr>
            </w:rPrChange>
          </w:rPr>
          <w:t>Hills</w:t>
        </w:r>
        <w:r w:rsidRPr="00C331DF">
          <w:rPr>
            <w:rFonts w:ascii="Times New Roman" w:hAnsi="Times New Roman" w:cs="Times New Roman"/>
            <w:b/>
            <w:rPrChange w:id="1217" w:author="John Beardsley" w:date="2009-05-27T11:34:00Z">
              <w:rPr>
                <w:rFonts w:ascii="Times New Roman" w:hAnsi="Times New Roman" w:cs="Times New Roman"/>
                <w:color w:val="0000FF"/>
                <w:sz w:val="20"/>
                <w:szCs w:val="20"/>
                <w:u w:val="thick"/>
              </w:rPr>
            </w:rPrChange>
          </w:rPr>
          <w:t xml:space="preserve">  Most</w:t>
        </w:r>
        <w:proofErr w:type="gramEnd"/>
        <w:r w:rsidRPr="00C331DF">
          <w:rPr>
            <w:rFonts w:ascii="Times New Roman" w:hAnsi="Times New Roman" w:cs="Times New Roman"/>
            <w:b/>
            <w:rPrChange w:id="1218" w:author="John Beardsley" w:date="2009-05-27T11:34:00Z">
              <w:rPr>
                <w:rFonts w:ascii="Times New Roman" w:hAnsi="Times New Roman" w:cs="Times New Roman"/>
                <w:color w:val="0000FF"/>
                <w:sz w:val="20"/>
                <w:szCs w:val="20"/>
                <w:u w:val="thick"/>
              </w:rPr>
            </w:rPrChange>
          </w:rPr>
          <w:t xml:space="preserve"> of Tenmile Creek lies within the River Hills ecoregion (</w:t>
        </w:r>
        <w:proofErr w:type="spellStart"/>
        <w:r w:rsidRPr="00C331DF">
          <w:rPr>
            <w:rFonts w:ascii="Times New Roman" w:hAnsi="Times New Roman" w:cs="Times New Roman"/>
            <w:b/>
            <w:rPrChange w:id="1219" w:author="John Beardsley" w:date="2009-05-27T11:34:00Z">
              <w:rPr>
                <w:rFonts w:ascii="Times New Roman" w:hAnsi="Times New Roman" w:cs="Times New Roman"/>
                <w:color w:val="0000FF"/>
                <w:sz w:val="20"/>
                <w:szCs w:val="20"/>
                <w:u w:val="thick"/>
              </w:rPr>
            </w:rPrChange>
          </w:rPr>
          <w:t>Fig_x</w:t>
        </w:r>
        <w:proofErr w:type="spellEnd"/>
        <w:r w:rsidRPr="00C331DF">
          <w:rPr>
            <w:rFonts w:ascii="Times New Roman" w:hAnsi="Times New Roman" w:cs="Times New Roman"/>
            <w:b/>
            <w:rPrChange w:id="1220" w:author="John Beardsley" w:date="2009-05-27T11:34:00Z">
              <w:rPr>
                <w:rFonts w:ascii="Times New Roman" w:hAnsi="Times New Roman" w:cs="Times New Roman"/>
                <w:color w:val="0000FF"/>
                <w:sz w:val="20"/>
                <w:szCs w:val="20"/>
                <w:u w:val="thick"/>
              </w:rPr>
            </w:rPrChange>
          </w:rPr>
          <w:t xml:space="preserve">_ </w:t>
        </w:r>
        <w:proofErr w:type="spellStart"/>
        <w:r w:rsidRPr="00C331DF">
          <w:rPr>
            <w:rFonts w:ascii="Times New Roman" w:hAnsi="Times New Roman" w:cs="Times New Roman"/>
            <w:b/>
            <w:rPrChange w:id="1221" w:author="John Beardsley" w:date="2009-05-27T11:34:00Z">
              <w:rPr>
                <w:rFonts w:ascii="Times New Roman" w:hAnsi="Times New Roman" w:cs="Times New Roman"/>
                <w:color w:val="0000FF"/>
                <w:sz w:val="20"/>
                <w:szCs w:val="20"/>
                <w:u w:val="thick"/>
              </w:rPr>
            </w:rPrChange>
          </w:rPr>
          <w:t>ecorgions</w:t>
        </w:r>
        <w:proofErr w:type="spellEnd"/>
        <w:r w:rsidRPr="00C331DF">
          <w:rPr>
            <w:rFonts w:ascii="Times New Roman" w:hAnsi="Times New Roman" w:cs="Times New Roman"/>
            <w:b/>
            <w:rPrChange w:id="1222" w:author="John Beardsley" w:date="2009-05-27T11:34:00Z">
              <w:rPr>
                <w:rFonts w:ascii="Times New Roman" w:hAnsi="Times New Roman" w:cs="Times New Roman"/>
                <w:color w:val="0000FF"/>
                <w:sz w:val="20"/>
                <w:szCs w:val="20"/>
                <w:u w:val="thick"/>
              </w:rPr>
            </w:rPrChange>
          </w:rPr>
          <w:t xml:space="preserve">).  The dissected and forested hills, bluffs, cliffs, and ravines of this ecoregion flank the floodplains of the Mississippi, Illinois, and lower Sangamon rivers in west central Illinois. This ecoregion is characteristically underlain by limestone and sandstone, and is deeply covered by loess.  Most of the area was glaciated by pre-Wisconsinan ice.  Areas of </w:t>
        </w:r>
        <w:proofErr w:type="spellStart"/>
        <w:r w:rsidRPr="00C331DF">
          <w:rPr>
            <w:rFonts w:ascii="Times New Roman" w:hAnsi="Times New Roman" w:cs="Times New Roman"/>
            <w:b/>
            <w:rPrChange w:id="1223" w:author="John Beardsley" w:date="2009-05-27T11:34:00Z">
              <w:rPr>
                <w:rFonts w:ascii="Times New Roman" w:hAnsi="Times New Roman" w:cs="Times New Roman"/>
                <w:color w:val="0000FF"/>
                <w:sz w:val="20"/>
                <w:szCs w:val="20"/>
                <w:u w:val="thick"/>
              </w:rPr>
            </w:rPrChange>
          </w:rPr>
          <w:t>karst</w:t>
        </w:r>
        <w:proofErr w:type="spellEnd"/>
        <w:r w:rsidRPr="00C331DF">
          <w:rPr>
            <w:rFonts w:ascii="Times New Roman" w:hAnsi="Times New Roman" w:cs="Times New Roman"/>
            <w:b/>
            <w:rPrChange w:id="1224" w:author="John Beardsley" w:date="2009-05-27T11:34:00Z">
              <w:rPr>
                <w:rFonts w:ascii="Times New Roman" w:hAnsi="Times New Roman" w:cs="Times New Roman"/>
                <w:color w:val="0000FF"/>
                <w:sz w:val="20"/>
                <w:szCs w:val="20"/>
                <w:u w:val="thick"/>
              </w:rPr>
            </w:rPrChange>
          </w:rPr>
          <w:t xml:space="preserve"> occur where limestone is near the surface. Sugar maple, basswood, and red oak are common on </w:t>
        </w:r>
        <w:proofErr w:type="spellStart"/>
        <w:r w:rsidRPr="00C331DF">
          <w:rPr>
            <w:rFonts w:ascii="Times New Roman" w:hAnsi="Times New Roman" w:cs="Times New Roman"/>
            <w:b/>
            <w:rPrChange w:id="1225" w:author="John Beardsley" w:date="2009-05-27T11:34:00Z">
              <w:rPr>
                <w:rFonts w:ascii="Times New Roman" w:hAnsi="Times New Roman" w:cs="Times New Roman"/>
                <w:color w:val="0000FF"/>
                <w:sz w:val="20"/>
                <w:szCs w:val="20"/>
                <w:u w:val="thick"/>
              </w:rPr>
            </w:rPrChange>
          </w:rPr>
          <w:t>mesic</w:t>
        </w:r>
        <w:proofErr w:type="spellEnd"/>
        <w:r w:rsidRPr="00C331DF">
          <w:rPr>
            <w:rFonts w:ascii="Times New Roman" w:hAnsi="Times New Roman" w:cs="Times New Roman"/>
            <w:b/>
            <w:rPrChange w:id="1226" w:author="John Beardsley" w:date="2009-05-27T11:34:00Z">
              <w:rPr>
                <w:rFonts w:ascii="Times New Roman" w:hAnsi="Times New Roman" w:cs="Times New Roman"/>
                <w:color w:val="0000FF"/>
                <w:sz w:val="20"/>
                <w:szCs w:val="20"/>
                <w:u w:val="thick"/>
              </w:rPr>
            </w:rPrChange>
          </w:rPr>
          <w:t xml:space="preserve"> sites, whereas black and white oaks occur on drier sites, and post oak is found near ridge tops. Floodplain forests grow on bottomlands, and are dominated by silver maple, cottonwood, hickories, and sycamore.  The River Hills ecoregion is part of an extensively forested habitat corridor along the Mississippi River. Wooded valleys in this ecoregion are important nighttime roosting areas for wintering bald eagles.  Modern land use in the ecoregion is a mixture of cropland, pastureland, and forest. Forests are now most commonly found on steeper slopes. Patterns of land use are more varied than in adjacent </w:t>
        </w:r>
        <w:proofErr w:type="spellStart"/>
        <w:r w:rsidRPr="00C331DF">
          <w:rPr>
            <w:rFonts w:ascii="Times New Roman" w:hAnsi="Times New Roman" w:cs="Times New Roman"/>
            <w:b/>
            <w:rPrChange w:id="1227" w:author="John Beardsley" w:date="2009-05-27T11:34:00Z">
              <w:rPr>
                <w:rFonts w:ascii="Times New Roman" w:hAnsi="Times New Roman" w:cs="Times New Roman"/>
                <w:color w:val="0000FF"/>
                <w:sz w:val="20"/>
                <w:szCs w:val="20"/>
                <w:u w:val="thick"/>
              </w:rPr>
            </w:rPrChange>
          </w:rPr>
          <w:t>ecoregions</w:t>
        </w:r>
        <w:proofErr w:type="spellEnd"/>
      </w:ins>
    </w:p>
    <w:p w:rsidR="00E817E1" w:rsidRPr="00E817E1" w:rsidRDefault="00E817E1" w:rsidP="00E817E1">
      <w:pPr>
        <w:spacing w:line="360" w:lineRule="auto"/>
        <w:rPr>
          <w:ins w:id="1228" w:author="John Beardsley" w:date="2009-05-27T11:34:00Z"/>
          <w:rFonts w:ascii="Times New Roman" w:hAnsi="Times New Roman" w:cs="Times New Roman"/>
          <w:b/>
          <w:rPrChange w:id="1229" w:author="John Beardsley" w:date="2009-05-27T11:34:00Z">
            <w:rPr>
              <w:ins w:id="1230" w:author="John Beardsley" w:date="2009-05-27T11:34:00Z"/>
            </w:rPr>
          </w:rPrChange>
        </w:rPr>
      </w:pPr>
    </w:p>
    <w:p w:rsidR="00E817E1" w:rsidRPr="00E817E1" w:rsidRDefault="00C331DF" w:rsidP="00E817E1">
      <w:pPr>
        <w:spacing w:line="360" w:lineRule="auto"/>
        <w:rPr>
          <w:ins w:id="1231" w:author="John Beardsley" w:date="2009-05-27T11:34:00Z"/>
          <w:rFonts w:ascii="Times New Roman" w:hAnsi="Times New Roman" w:cs="Times New Roman"/>
          <w:b/>
          <w:rPrChange w:id="1232" w:author="John Beardsley" w:date="2009-05-27T11:34:00Z">
            <w:rPr>
              <w:ins w:id="1233" w:author="John Beardsley" w:date="2009-05-27T11:34:00Z"/>
            </w:rPr>
          </w:rPrChange>
        </w:rPr>
      </w:pPr>
      <w:ins w:id="1234" w:author="John Beardsley" w:date="2009-05-27T11:34:00Z">
        <w:r w:rsidRPr="00C331DF">
          <w:rPr>
            <w:rFonts w:ascii="Times New Roman" w:hAnsi="Times New Roman" w:cs="Times New Roman"/>
            <w:b/>
            <w:i/>
            <w:rPrChange w:id="1235" w:author="John Beardsley" w:date="2009-05-27T11:34:00Z">
              <w:rPr>
                <w:rFonts w:ascii="Times New Roman" w:hAnsi="Times New Roman" w:cs="Times New Roman"/>
                <w:b/>
                <w:i/>
                <w:color w:val="0000FF"/>
                <w:sz w:val="20"/>
                <w:szCs w:val="20"/>
                <w:u w:val="thick"/>
              </w:rPr>
            </w:rPrChange>
          </w:rPr>
          <w:t>Illinois and Indiana Prairies</w:t>
        </w:r>
        <w:r w:rsidRPr="00C331DF">
          <w:rPr>
            <w:rFonts w:ascii="Times New Roman" w:hAnsi="Times New Roman" w:cs="Times New Roman"/>
            <w:b/>
            <w:rPrChange w:id="1236" w:author="John Beardsley" w:date="2009-05-27T11:34:00Z">
              <w:rPr>
                <w:rFonts w:ascii="Times New Roman" w:hAnsi="Times New Roman" w:cs="Times New Roman"/>
                <w:color w:val="0000FF"/>
                <w:sz w:val="20"/>
                <w:szCs w:val="20"/>
                <w:u w:val="thick"/>
              </w:rPr>
            </w:rPrChange>
          </w:rPr>
          <w:t xml:space="preserve"> constitute a relatively small area in the eastern part of Tenmile Creek watershed.  This ecoregion is characterized by vast, glaciated, </w:t>
        </w:r>
        <w:proofErr w:type="gramStart"/>
        <w:r w:rsidRPr="00C331DF">
          <w:rPr>
            <w:rFonts w:ascii="Times New Roman" w:hAnsi="Times New Roman" w:cs="Times New Roman"/>
            <w:b/>
            <w:rPrChange w:id="1237" w:author="John Beardsley" w:date="2009-05-27T11:34:00Z">
              <w:rPr>
                <w:rFonts w:ascii="Times New Roman" w:hAnsi="Times New Roman" w:cs="Times New Roman"/>
                <w:color w:val="0000FF"/>
                <w:sz w:val="20"/>
                <w:szCs w:val="20"/>
                <w:u w:val="thick"/>
              </w:rPr>
            </w:rPrChange>
          </w:rPr>
          <w:t>flat</w:t>
        </w:r>
        <w:proofErr w:type="gramEnd"/>
        <w:r w:rsidRPr="00C331DF">
          <w:rPr>
            <w:rFonts w:ascii="Times New Roman" w:hAnsi="Times New Roman" w:cs="Times New Roman"/>
            <w:b/>
            <w:rPrChange w:id="1238" w:author="John Beardsley" w:date="2009-05-27T11:34:00Z">
              <w:rPr>
                <w:rFonts w:ascii="Times New Roman" w:hAnsi="Times New Roman" w:cs="Times New Roman"/>
                <w:color w:val="0000FF"/>
                <w:sz w:val="20"/>
                <w:szCs w:val="20"/>
                <w:u w:val="thick"/>
              </w:rPr>
            </w:rPrChange>
          </w:rPr>
          <w:t xml:space="preserve"> to rolling plains and by dark, very fertile soils that developed under tall-grass prairie.  Marshes and wet prairies naturally occurred in poorly drained </w:t>
        </w:r>
        <w:proofErr w:type="gramStart"/>
        <w:r w:rsidRPr="00C331DF">
          <w:rPr>
            <w:rFonts w:ascii="Times New Roman" w:hAnsi="Times New Roman" w:cs="Times New Roman"/>
            <w:b/>
            <w:rPrChange w:id="1239" w:author="John Beardsley" w:date="2009-05-27T11:34:00Z">
              <w:rPr>
                <w:rFonts w:ascii="Times New Roman" w:hAnsi="Times New Roman" w:cs="Times New Roman"/>
                <w:color w:val="0000FF"/>
                <w:sz w:val="20"/>
                <w:szCs w:val="20"/>
                <w:u w:val="thick"/>
              </w:rPr>
            </w:rPrChange>
          </w:rPr>
          <w:t>areas,</w:t>
        </w:r>
        <w:proofErr w:type="gramEnd"/>
        <w:r w:rsidRPr="00C331DF">
          <w:rPr>
            <w:rFonts w:ascii="Times New Roman" w:hAnsi="Times New Roman" w:cs="Times New Roman"/>
            <w:b/>
            <w:rPrChange w:id="1240" w:author="John Beardsley" w:date="2009-05-27T11:34:00Z">
              <w:rPr>
                <w:rFonts w:ascii="Times New Roman" w:hAnsi="Times New Roman" w:cs="Times New Roman"/>
                <w:color w:val="0000FF"/>
                <w:sz w:val="20"/>
                <w:szCs w:val="20"/>
                <w:u w:val="thick"/>
              </w:rPr>
            </w:rPrChange>
          </w:rPr>
          <w:t xml:space="preserve"> and forests grew on concentric moraines and floodplains. Overall, at the time of settlement, trees were less common than in neighboring </w:t>
        </w:r>
        <w:proofErr w:type="spellStart"/>
        <w:r w:rsidRPr="00C331DF">
          <w:rPr>
            <w:rFonts w:ascii="Times New Roman" w:hAnsi="Times New Roman" w:cs="Times New Roman"/>
            <w:b/>
            <w:rPrChange w:id="1241" w:author="John Beardsley" w:date="2009-05-27T11:34:00Z">
              <w:rPr>
                <w:rFonts w:ascii="Times New Roman" w:hAnsi="Times New Roman" w:cs="Times New Roman"/>
                <w:color w:val="0000FF"/>
                <w:sz w:val="20"/>
                <w:szCs w:val="20"/>
                <w:u w:val="thick"/>
              </w:rPr>
            </w:rPrChange>
          </w:rPr>
          <w:t>ecoregions</w:t>
        </w:r>
        <w:proofErr w:type="spellEnd"/>
        <w:r w:rsidRPr="00C331DF">
          <w:rPr>
            <w:rFonts w:ascii="Times New Roman" w:hAnsi="Times New Roman" w:cs="Times New Roman"/>
            <w:b/>
            <w:rPrChange w:id="1242" w:author="John Beardsley" w:date="2009-05-27T11:34:00Z">
              <w:rPr>
                <w:rFonts w:ascii="Times New Roman" w:hAnsi="Times New Roman" w:cs="Times New Roman"/>
                <w:color w:val="0000FF"/>
                <w:sz w:val="20"/>
                <w:szCs w:val="20"/>
                <w:u w:val="thick"/>
              </w:rPr>
            </w:rPrChange>
          </w:rPr>
          <w:t xml:space="preserve">, and native vegetation was distinct from the hardwood forests that covered the drift plains of Indiana.  The soils of the Illinois/Indiana Prairies are typically rich in organic material and developed from loess, glacial drift, or </w:t>
        </w:r>
        <w:proofErr w:type="spellStart"/>
        <w:r w:rsidRPr="00C331DF">
          <w:rPr>
            <w:rFonts w:ascii="Times New Roman" w:hAnsi="Times New Roman" w:cs="Times New Roman"/>
            <w:b/>
            <w:rPrChange w:id="1243" w:author="John Beardsley" w:date="2009-05-27T11:34:00Z">
              <w:rPr>
                <w:rFonts w:ascii="Times New Roman" w:hAnsi="Times New Roman" w:cs="Times New Roman"/>
                <w:color w:val="0000FF"/>
                <w:sz w:val="20"/>
                <w:szCs w:val="20"/>
                <w:u w:val="thick"/>
              </w:rPr>
            </w:rPrChange>
          </w:rPr>
          <w:t>lacustrine</w:t>
        </w:r>
        <w:proofErr w:type="spellEnd"/>
        <w:r w:rsidRPr="00C331DF">
          <w:rPr>
            <w:rFonts w:ascii="Times New Roman" w:hAnsi="Times New Roman" w:cs="Times New Roman"/>
            <w:b/>
            <w:rPrChange w:id="1244" w:author="John Beardsley" w:date="2009-05-27T11:34:00Z">
              <w:rPr>
                <w:rFonts w:ascii="Times New Roman" w:hAnsi="Times New Roman" w:cs="Times New Roman"/>
                <w:color w:val="0000FF"/>
                <w:sz w:val="20"/>
                <w:szCs w:val="20"/>
                <w:u w:val="thick"/>
              </w:rPr>
            </w:rPrChange>
          </w:rPr>
          <w:t xml:space="preserve"> sediments.</w:t>
        </w:r>
      </w:ins>
    </w:p>
    <w:p w:rsidR="00E817E1" w:rsidRPr="00E817E1" w:rsidRDefault="00E817E1" w:rsidP="00E817E1">
      <w:pPr>
        <w:spacing w:line="360" w:lineRule="auto"/>
        <w:rPr>
          <w:ins w:id="1245" w:author="John Beardsley" w:date="2009-05-27T11:34:00Z"/>
          <w:rFonts w:ascii="Times New Roman" w:hAnsi="Times New Roman" w:cs="Times New Roman"/>
          <w:b/>
          <w:rPrChange w:id="1246" w:author="John Beardsley" w:date="2009-05-27T11:34:00Z">
            <w:rPr>
              <w:ins w:id="1247" w:author="John Beardsley" w:date="2009-05-27T11:34:00Z"/>
            </w:rPr>
          </w:rPrChange>
        </w:rPr>
      </w:pPr>
    </w:p>
    <w:p w:rsidR="00E817E1" w:rsidRDefault="00C331DF" w:rsidP="00E817E1">
      <w:pPr>
        <w:spacing w:line="360" w:lineRule="auto"/>
        <w:rPr>
          <w:ins w:id="1248" w:author="John Beardsley" w:date="2009-05-27T13:38:00Z"/>
          <w:rFonts w:ascii="Times New Roman" w:hAnsi="Times New Roman" w:cs="Times New Roman"/>
          <w:b/>
        </w:rPr>
      </w:pPr>
      <w:ins w:id="1249" w:author="John Beardsley" w:date="2009-05-27T11:34:00Z">
        <w:r w:rsidRPr="00C331DF">
          <w:rPr>
            <w:rFonts w:ascii="Times New Roman" w:hAnsi="Times New Roman" w:cs="Times New Roman"/>
            <w:b/>
            <w:rPrChange w:id="1250" w:author="John Beardsley" w:date="2009-05-27T11:34:00Z">
              <w:rPr>
                <w:rFonts w:ascii="Times New Roman" w:hAnsi="Times New Roman" w:cs="Times New Roman"/>
                <w:color w:val="0000FF"/>
                <w:sz w:val="20"/>
                <w:szCs w:val="20"/>
                <w:u w:val="thick"/>
              </w:rPr>
            </w:rPrChange>
          </w:rPr>
          <w:t>In the 19</w:t>
        </w:r>
        <w:r w:rsidRPr="00C331DF">
          <w:rPr>
            <w:rFonts w:ascii="Times New Roman" w:hAnsi="Times New Roman" w:cs="Times New Roman"/>
            <w:b/>
            <w:vertAlign w:val="superscript"/>
            <w:rPrChange w:id="1251" w:author="John Beardsley" w:date="2009-05-27T11:34: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b/>
            <w:rPrChange w:id="1252" w:author="John Beardsley" w:date="2009-05-27T11:34:00Z">
              <w:rPr>
                <w:rFonts w:ascii="Times New Roman" w:hAnsi="Times New Roman" w:cs="Times New Roman"/>
                <w:color w:val="0000FF"/>
                <w:sz w:val="20"/>
                <w:szCs w:val="20"/>
                <w:u w:val="thick"/>
              </w:rPr>
            </w:rPrChange>
          </w:rPr>
          <w:t xml:space="preserve"> century, to make the land more suitable for cropland and settlement, extensive parts of the till plains were tiled, ditched, and tied into existing drainage systems. In so doing, once abundant aquatic habitats have been modified, reduced in size, or eliminated, and nearly all of the original prairies have been replaced by agriculture. Main crops are corn and soybeans. Agriculture has affected stream chemistry, turbidity, and habitat. Streams in the loess-mantled western part of this ecoregion (which includes Tenmile Creek) are more turbid and have less fish species diversity, than eastern areas.</w:t>
        </w:r>
      </w:ins>
    </w:p>
    <w:p w:rsidR="008F7655" w:rsidRDefault="008F7655" w:rsidP="00E817E1">
      <w:pPr>
        <w:spacing w:line="360" w:lineRule="auto"/>
        <w:rPr>
          <w:ins w:id="1253" w:author="John Beardsley" w:date="2009-05-27T13:38:00Z"/>
          <w:rFonts w:ascii="Times New Roman" w:hAnsi="Times New Roman" w:cs="Times New Roman"/>
          <w:b/>
        </w:rPr>
      </w:pPr>
    </w:p>
    <w:p w:rsidR="00000000" w:rsidRDefault="00183E63">
      <w:pPr>
        <w:spacing w:line="360" w:lineRule="auto"/>
        <w:jc w:val="center"/>
        <w:rPr>
          <w:ins w:id="1254" w:author="John Beardsley" w:date="2009-05-27T11:34:00Z"/>
          <w:rFonts w:ascii="Times New Roman" w:hAnsi="Times New Roman" w:cs="Times New Roman"/>
          <w:b/>
          <w:rPrChange w:id="1255" w:author="John Beardsley" w:date="2009-05-27T11:34:00Z">
            <w:rPr>
              <w:ins w:id="1256" w:author="John Beardsley" w:date="2009-05-27T11:34:00Z"/>
            </w:rPr>
          </w:rPrChange>
        </w:rPr>
        <w:pPrChange w:id="1257" w:author="John Beardsley" w:date="2009-05-27T13:40:00Z">
          <w:pPr>
            <w:spacing w:line="360" w:lineRule="auto"/>
          </w:pPr>
        </w:pPrChange>
      </w:pPr>
      <w:ins w:id="1258" w:author="John Beardsley" w:date="2009-05-27T13:39:00Z">
        <w:r>
          <w:rPr>
            <w:rFonts w:ascii="Times New Roman" w:hAnsi="Times New Roman" w:cs="Times New Roman"/>
            <w:b/>
            <w:noProof/>
            <w:rPrChange w:id="1259">
              <w:rPr>
                <w:rFonts w:ascii="Times New Roman" w:hAnsi="Times New Roman" w:cs="Times New Roman"/>
                <w:noProof/>
                <w:color w:val="0000FF"/>
                <w:sz w:val="20"/>
                <w:szCs w:val="20"/>
                <w:u w:val="thick"/>
              </w:rPr>
            </w:rPrChange>
          </w:rPr>
          <w:drawing>
            <wp:inline distT="0" distB="0" distL="0" distR="0">
              <wp:extent cx="4203700" cy="3705225"/>
              <wp:effectExtent l="19050" t="0" r="6350" b="0"/>
              <wp:docPr id="6" name="Picture 5" descr="fig_x_ecor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ecorgions.png"/>
                      <pic:cNvPicPr/>
                    </pic:nvPicPr>
                    <pic:blipFill>
                      <a:blip r:embed="rId15" cstate="screen"/>
                      <a:srcRect/>
                      <a:stretch>
                        <a:fillRect/>
                      </a:stretch>
                    </pic:blipFill>
                    <pic:spPr>
                      <a:xfrm>
                        <a:off x="0" y="0"/>
                        <a:ext cx="4203700" cy="3705225"/>
                      </a:xfrm>
                      <a:prstGeom prst="rect">
                        <a:avLst/>
                      </a:prstGeom>
                    </pic:spPr>
                  </pic:pic>
                </a:graphicData>
              </a:graphic>
            </wp:inline>
          </w:drawing>
        </w:r>
      </w:ins>
    </w:p>
    <w:p w:rsidR="005D08B9" w:rsidRPr="006D782C" w:rsidRDefault="005D08B9" w:rsidP="005D08B9">
      <w:pPr>
        <w:ind w:left="720"/>
        <w:rPr>
          <w:ins w:id="1260" w:author="John Beardsley" w:date="2009-05-27T13:40:00Z"/>
          <w:rFonts w:ascii="Times New Roman" w:hAnsi="Times New Roman" w:cs="Times New Roman"/>
        </w:rPr>
      </w:pPr>
      <w:proofErr w:type="gramStart"/>
      <w:ins w:id="1261" w:author="John Beardsley" w:date="2009-05-27T13:40:00Z">
        <w:r w:rsidRPr="009A1245">
          <w:rPr>
            <w:rFonts w:ascii="Times New Roman" w:hAnsi="Times New Roman" w:cs="Times New Roman"/>
          </w:rPr>
          <w:t>Figure</w:t>
        </w:r>
        <w:r>
          <w:rPr>
            <w:rFonts w:ascii="Times New Roman" w:hAnsi="Times New Roman" w:cs="Times New Roman"/>
          </w:rPr>
          <w:t xml:space="preserve"> 6.</w:t>
        </w:r>
        <w:proofErr w:type="gramEnd"/>
        <w:r>
          <w:rPr>
            <w:rFonts w:ascii="Times New Roman" w:hAnsi="Times New Roman" w:cs="Times New Roman"/>
          </w:rPr>
          <w:t xml:space="preserve"> </w:t>
        </w:r>
        <w:proofErr w:type="gramStart"/>
        <w:r>
          <w:rPr>
            <w:rFonts w:ascii="Times New Roman" w:hAnsi="Times New Roman" w:cs="Times New Roman"/>
          </w:rPr>
          <w:t>Ecoregions of the of the Illinois River valley within the Upper and Lower Peoria Lake</w:t>
        </w:r>
      </w:ins>
      <w:ins w:id="1262" w:author="John Beardsley" w:date="2009-05-27T13:44:00Z">
        <w:r>
          <w:rPr>
            <w:rFonts w:ascii="Times New Roman" w:hAnsi="Times New Roman" w:cs="Times New Roman"/>
          </w:rPr>
          <w:t>.</w:t>
        </w:r>
      </w:ins>
      <w:proofErr w:type="gramEnd"/>
      <w:ins w:id="1263" w:author="John Beardsley" w:date="2009-05-27T13:40:00Z">
        <w:r>
          <w:rPr>
            <w:rFonts w:ascii="Times New Roman" w:hAnsi="Times New Roman" w:cs="Times New Roman"/>
          </w:rPr>
          <w:t xml:space="preserve"> </w:t>
        </w:r>
      </w:ins>
    </w:p>
    <w:p w:rsidR="005D08B9" w:rsidRDefault="005D08B9" w:rsidP="00E817E1">
      <w:pPr>
        <w:ind w:left="720"/>
        <w:rPr>
          <w:ins w:id="1264" w:author="John Beardsley" w:date="2009-05-27T13:40:00Z"/>
          <w:rFonts w:ascii="Times New Roman" w:hAnsi="Times New Roman" w:cs="Times New Roman"/>
          <w:color w:val="auto"/>
          <w:highlight w:val="cyan"/>
        </w:rPr>
      </w:pPr>
    </w:p>
    <w:p w:rsidR="005D08B9" w:rsidRDefault="005D08B9" w:rsidP="00E817E1">
      <w:pPr>
        <w:ind w:left="720"/>
        <w:rPr>
          <w:ins w:id="1265" w:author="John Beardsley" w:date="2009-05-27T13:40:00Z"/>
          <w:rFonts w:ascii="Times New Roman" w:hAnsi="Times New Roman" w:cs="Times New Roman"/>
          <w:color w:val="auto"/>
          <w:highlight w:val="cyan"/>
        </w:rPr>
      </w:pPr>
    </w:p>
    <w:p w:rsidR="00A060E7" w:rsidRDefault="00E817E1" w:rsidP="00E817E1">
      <w:pPr>
        <w:ind w:left="720"/>
        <w:rPr>
          <w:ins w:id="1266" w:author="John Beardsley" w:date="2009-05-08T11:06:00Z"/>
          <w:rFonts w:ascii="Times New Roman" w:hAnsi="Times New Roman" w:cs="Times New Roman"/>
          <w:b/>
          <w:bCs/>
        </w:rPr>
      </w:pPr>
      <w:ins w:id="1267" w:author="John Beardsley" w:date="2009-05-27T11:34:00Z">
        <w:r w:rsidRPr="000A7161">
          <w:rPr>
            <w:rFonts w:ascii="Times New Roman" w:hAnsi="Times New Roman" w:cs="Times New Roman"/>
            <w:color w:val="auto"/>
            <w:highlight w:val="cyan"/>
          </w:rPr>
          <w:t xml:space="preserve"> </w:t>
        </w:r>
      </w:ins>
      <w:ins w:id="1268" w:author="John Beardsley" w:date="2009-05-08T11:06:00Z">
        <w:r w:rsidR="00A060E7" w:rsidRPr="000A7161">
          <w:rPr>
            <w:rFonts w:ascii="Times New Roman" w:hAnsi="Times New Roman" w:cs="Times New Roman"/>
            <w:color w:val="auto"/>
            <w:highlight w:val="cyan"/>
          </w:rPr>
          <w:t>(</w:t>
        </w:r>
        <w:proofErr w:type="gramStart"/>
        <w:r w:rsidR="00A060E7">
          <w:rPr>
            <w:rFonts w:ascii="Times New Roman" w:hAnsi="Times New Roman" w:cs="Times New Roman"/>
            <w:color w:val="auto"/>
            <w:highlight w:val="cyan"/>
          </w:rPr>
          <w:t>end</w:t>
        </w:r>
        <w:proofErr w:type="gramEnd"/>
        <w:r w:rsidR="00A060E7">
          <w:rPr>
            <w:rFonts w:ascii="Times New Roman" w:hAnsi="Times New Roman" w:cs="Times New Roman"/>
            <w:color w:val="auto"/>
            <w:highlight w:val="cyan"/>
          </w:rPr>
          <w:t xml:space="preserve"> </w:t>
        </w:r>
        <w:r w:rsidR="00A060E7" w:rsidRPr="000A7161">
          <w:rPr>
            <w:rFonts w:ascii="Times New Roman" w:hAnsi="Times New Roman" w:cs="Times New Roman"/>
            <w:color w:val="auto"/>
            <w:highlight w:val="cyan"/>
          </w:rPr>
          <w:t>DREW  insert)</w:t>
        </w:r>
      </w:ins>
    </w:p>
    <w:p w:rsidR="00A060E7" w:rsidRPr="003F3EE8" w:rsidRDefault="00A060E7" w:rsidP="008B3233">
      <w:pPr>
        <w:ind w:left="720"/>
        <w:rPr>
          <w:ins w:id="1269" w:author="John Beardsley" w:date="2009-05-08T11:04:00Z"/>
          <w:rFonts w:ascii="Times New Roman" w:hAnsi="Times New Roman" w:cs="Times New Roman"/>
          <w:b/>
          <w:rPrChange w:id="1270" w:author="John Beardsley" w:date="2009-04-17T14:46:00Z">
            <w:rPr>
              <w:ins w:id="1271" w:author="John Beardsley" w:date="2009-05-08T11:04:00Z"/>
              <w:rFonts w:ascii="Times New Roman" w:hAnsi="Times New Roman" w:cs="Times New Roman"/>
            </w:rPr>
          </w:rPrChange>
        </w:rPr>
      </w:pPr>
    </w:p>
    <w:p w:rsidR="00DD3B30" w:rsidRPr="004A71D0" w:rsidRDefault="00C331DF" w:rsidP="008B3233">
      <w:pPr>
        <w:ind w:left="720"/>
        <w:rPr>
          <w:rFonts w:ascii="Times New Roman" w:hAnsi="Times New Roman" w:cs="Times New Roman"/>
          <w:color w:val="1F497D" w:themeColor="text2"/>
          <w:rPrChange w:id="1272"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1273" w:author="John Beardsley" w:date="2009-04-19T16:54:00Z">
            <w:rPr>
              <w:rFonts w:ascii="Times New Roman" w:hAnsi="Times New Roman" w:cs="Times New Roman"/>
              <w:color w:val="0000FF"/>
              <w:sz w:val="20"/>
              <w:szCs w:val="20"/>
              <w:u w:val="thick"/>
            </w:rPr>
          </w:rPrChange>
        </w:rPr>
        <w:t xml:space="preserve">The Grand Prairie Section is a vast plain outside the Northeastern </w:t>
      </w:r>
      <w:proofErr w:type="spellStart"/>
      <w:r w:rsidRPr="00C331DF">
        <w:rPr>
          <w:rFonts w:ascii="Times New Roman" w:hAnsi="Times New Roman" w:cs="Times New Roman"/>
          <w:color w:val="1F497D" w:themeColor="text2"/>
          <w:rPrChange w:id="1274" w:author="John Beardsley" w:date="2009-04-19T16:54:00Z">
            <w:rPr>
              <w:rFonts w:ascii="Times New Roman" w:hAnsi="Times New Roman" w:cs="Times New Roman"/>
              <w:color w:val="0000FF"/>
              <w:sz w:val="20"/>
              <w:szCs w:val="20"/>
              <w:u w:val="thick"/>
            </w:rPr>
          </w:rPrChange>
        </w:rPr>
        <w:t>Morainal</w:t>
      </w:r>
      <w:proofErr w:type="spellEnd"/>
      <w:r w:rsidRPr="00C331DF">
        <w:rPr>
          <w:rFonts w:ascii="Times New Roman" w:hAnsi="Times New Roman" w:cs="Times New Roman"/>
          <w:color w:val="1F497D" w:themeColor="text2"/>
          <w:rPrChange w:id="1275" w:author="John Beardsley" w:date="2009-04-19T16:54:00Z">
            <w:rPr>
              <w:rFonts w:ascii="Times New Roman" w:hAnsi="Times New Roman" w:cs="Times New Roman"/>
              <w:color w:val="0000FF"/>
              <w:sz w:val="20"/>
              <w:szCs w:val="20"/>
              <w:u w:val="thick"/>
            </w:rPr>
          </w:rPrChange>
        </w:rPr>
        <w:t xml:space="preserve"> Division that was covered by the Wisconsinan stage of Pleistocene </w:t>
      </w:r>
      <w:proofErr w:type="spellStart"/>
      <w:r w:rsidRPr="00C331DF">
        <w:rPr>
          <w:rFonts w:ascii="Times New Roman" w:hAnsi="Times New Roman" w:cs="Times New Roman"/>
          <w:color w:val="1F497D" w:themeColor="text2"/>
          <w:rPrChange w:id="1276" w:author="John Beardsley" w:date="2009-04-19T16:54:00Z">
            <w:rPr>
              <w:rFonts w:ascii="Times New Roman" w:hAnsi="Times New Roman" w:cs="Times New Roman"/>
              <w:color w:val="0000FF"/>
              <w:sz w:val="20"/>
              <w:szCs w:val="20"/>
              <w:u w:val="thick"/>
            </w:rPr>
          </w:rPrChange>
        </w:rPr>
        <w:t>glaciation</w:t>
      </w:r>
      <w:proofErr w:type="spellEnd"/>
      <w:r w:rsidRPr="00C331DF">
        <w:rPr>
          <w:rFonts w:ascii="Times New Roman" w:hAnsi="Times New Roman" w:cs="Times New Roman"/>
          <w:color w:val="1F497D" w:themeColor="text2"/>
          <w:rPrChange w:id="1277" w:author="John Beardsley" w:date="2009-04-19T16:54: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color w:val="1F497D" w:themeColor="text2"/>
          <w:rPrChange w:id="1278" w:author="John Beardsley" w:date="2009-04-19T16:54:00Z">
            <w:rPr>
              <w:rFonts w:ascii="Times New Roman" w:hAnsi="Times New Roman" w:cs="Times New Roman"/>
              <w:color w:val="0000FF"/>
              <w:sz w:val="20"/>
              <w:szCs w:val="20"/>
              <w:u w:val="thick"/>
            </w:rPr>
          </w:rPrChange>
        </w:rPr>
        <w:t>Schwegman</w:t>
      </w:r>
      <w:proofErr w:type="spellEnd"/>
      <w:r w:rsidRPr="00C331DF">
        <w:rPr>
          <w:rFonts w:ascii="Times New Roman" w:hAnsi="Times New Roman" w:cs="Times New Roman"/>
          <w:color w:val="1F497D" w:themeColor="text2"/>
          <w:rPrChange w:id="1279" w:author="John Beardsley" w:date="2009-04-19T16:54:00Z">
            <w:rPr>
              <w:rFonts w:ascii="Times New Roman" w:hAnsi="Times New Roman" w:cs="Times New Roman"/>
              <w:color w:val="0000FF"/>
              <w:sz w:val="20"/>
              <w:szCs w:val="20"/>
              <w:u w:val="thick"/>
            </w:rPr>
          </w:rPrChange>
        </w:rPr>
        <w:t xml:space="preserve">, 1973). These generally very fertile soils developed from recently deposited loess, glacial lakebed, and outwash sediments. Poor natural drainage resulted in many marshes and prairie potholes. Prairie grasses were the predominant vegetation. Forest bordered rivers and streams, as still can be found in lower segments of </w:t>
      </w:r>
      <w:del w:id="1280" w:author="John Beardsley" w:date="2009-05-07T16:10:00Z">
        <w:r w:rsidRPr="00C331DF">
          <w:rPr>
            <w:rFonts w:ascii="Times New Roman" w:hAnsi="Times New Roman" w:cs="Times New Roman"/>
            <w:color w:val="1F497D" w:themeColor="text2"/>
            <w:rPrChange w:id="1281"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282" w:author="John Beardsley" w:date="2009-04-19T16:54:00Z">
            <w:rPr>
              <w:rFonts w:ascii="Times New Roman" w:hAnsi="Times New Roman" w:cs="Times New Roman"/>
              <w:color w:val="0000FF"/>
              <w:sz w:val="20"/>
              <w:szCs w:val="20"/>
              <w:u w:val="thick"/>
            </w:rPr>
          </w:rPrChange>
        </w:rPr>
        <w:t xml:space="preserve">Creek and its tributaries </w:t>
      </w:r>
      <w:r w:rsidRPr="00C331DF">
        <w:rPr>
          <w:rFonts w:ascii="Times New Roman" w:hAnsi="Times New Roman" w:cs="Times New Roman"/>
          <w:color w:val="1F497D" w:themeColor="text2"/>
          <w:highlight w:val="yellow"/>
          <w:rPrChange w:id="1283" w:author="John Beardsley" w:date="2009-04-19T16:54:00Z">
            <w:rPr>
              <w:rFonts w:ascii="Times New Roman" w:hAnsi="Times New Roman" w:cs="Times New Roman"/>
              <w:color w:val="0000FF"/>
              <w:sz w:val="20"/>
              <w:szCs w:val="20"/>
              <w:highlight w:val="yellow"/>
              <w:u w:val="thick"/>
            </w:rPr>
          </w:rPrChange>
        </w:rPr>
        <w:t>(Figure 6)</w:t>
      </w:r>
      <w:r w:rsidRPr="00C331DF">
        <w:rPr>
          <w:rFonts w:ascii="Times New Roman" w:hAnsi="Times New Roman" w:cs="Times New Roman"/>
          <w:color w:val="1F497D" w:themeColor="text2"/>
          <w:rPrChange w:id="1284" w:author="John Beardsley" w:date="2009-04-19T16:54:00Z">
            <w:rPr>
              <w:rFonts w:ascii="Times New Roman" w:hAnsi="Times New Roman" w:cs="Times New Roman"/>
              <w:color w:val="0000FF"/>
              <w:sz w:val="20"/>
              <w:szCs w:val="20"/>
              <w:u w:val="thick"/>
            </w:rPr>
          </w:rPrChange>
        </w:rPr>
        <w:t xml:space="preserve">. There were occasional groves of trees on moraines, such as what is now Camp Grove; a small town in headwaters of the </w:t>
      </w:r>
      <w:del w:id="1285" w:author="John Beardsley" w:date="2009-05-07T16:10:00Z">
        <w:r w:rsidRPr="00C331DF">
          <w:rPr>
            <w:rFonts w:ascii="Times New Roman" w:hAnsi="Times New Roman" w:cs="Times New Roman"/>
            <w:color w:val="1F497D" w:themeColor="text2"/>
            <w:rPrChange w:id="1286"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287" w:author="John Beardsley" w:date="2009-04-19T16:54:00Z">
            <w:rPr>
              <w:rFonts w:ascii="Times New Roman" w:hAnsi="Times New Roman" w:cs="Times New Roman"/>
              <w:color w:val="0000FF"/>
              <w:sz w:val="20"/>
              <w:szCs w:val="20"/>
              <w:u w:val="thick"/>
            </w:rPr>
          </w:rPrChange>
        </w:rPr>
        <w:t>Creek watershed. Prairie potholes, rivers, and creeks were the main aquatic habitats.</w:t>
      </w:r>
    </w:p>
    <w:p w:rsidR="00DD3B30" w:rsidRPr="004A71D0" w:rsidRDefault="00DD3B30" w:rsidP="008B3233">
      <w:pPr>
        <w:ind w:left="720"/>
        <w:rPr>
          <w:rFonts w:ascii="Times New Roman" w:hAnsi="Times New Roman" w:cs="Times New Roman"/>
          <w:color w:val="1F497D" w:themeColor="text2"/>
          <w:rPrChange w:id="1288" w:author="John Beardsley" w:date="2009-04-19T16:54:00Z">
            <w:rPr>
              <w:rFonts w:ascii="Times New Roman" w:hAnsi="Times New Roman" w:cs="Times New Roman"/>
            </w:rPr>
          </w:rPrChange>
        </w:rPr>
      </w:pPr>
    </w:p>
    <w:p w:rsidR="00DD3B30" w:rsidRPr="004A71D0" w:rsidRDefault="00C331DF" w:rsidP="008B3233">
      <w:pPr>
        <w:ind w:left="720"/>
        <w:rPr>
          <w:rFonts w:ascii="Times New Roman" w:hAnsi="Times New Roman" w:cs="Times New Roman"/>
          <w:color w:val="1F497D" w:themeColor="text2"/>
          <w:rPrChange w:id="1289"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1290" w:author="John Beardsley" w:date="2009-04-19T16:54:00Z">
            <w:rPr>
              <w:rFonts w:ascii="Times New Roman" w:hAnsi="Times New Roman" w:cs="Times New Roman"/>
              <w:color w:val="0000FF"/>
              <w:sz w:val="20"/>
              <w:szCs w:val="20"/>
              <w:u w:val="thick"/>
            </w:rPr>
          </w:rPrChange>
        </w:rPr>
        <w:t>Tallgrass prairie probably covered much of the upland landscape and was once home to bison and great numbers of waterfowl that occupied marshes, potholes, and larger river floodplains. Most bison were hunted out by 1814. Invention and implementation of the steel plow by the mid-1800s brought about rapid conversion of prairies to farms. By the 1870s, construction of ditches and tile drainage systems created with steam shovels and drag lines drained almost all marshes and potholes, displacing large numbers of waterfowl. The prairie is now one of the rarest plant communities in Illinois. Nearly 90% of native wetlands were degraded or destroyed, although they hold most of the rare and endangered plants in Illinois.</w:t>
      </w:r>
    </w:p>
    <w:p w:rsidR="00DD3B30" w:rsidRPr="004A71D0" w:rsidRDefault="00DD3B30" w:rsidP="008B3233">
      <w:pPr>
        <w:ind w:left="720"/>
        <w:rPr>
          <w:rFonts w:ascii="Times New Roman" w:hAnsi="Times New Roman" w:cs="Times New Roman"/>
          <w:color w:val="1F497D" w:themeColor="text2"/>
          <w:rPrChange w:id="1291" w:author="John Beardsley" w:date="2009-04-19T16:54:00Z">
            <w:rPr>
              <w:rFonts w:ascii="Times New Roman" w:hAnsi="Times New Roman" w:cs="Times New Roman"/>
            </w:rPr>
          </w:rPrChange>
        </w:rPr>
      </w:pPr>
    </w:p>
    <w:p w:rsidR="00DD3B30" w:rsidRPr="004A71D0" w:rsidRDefault="00C331DF" w:rsidP="008B3233">
      <w:pPr>
        <w:ind w:left="720"/>
        <w:rPr>
          <w:rFonts w:ascii="Times New Roman" w:hAnsi="Times New Roman" w:cs="Times New Roman"/>
          <w:color w:val="1F497D" w:themeColor="text2"/>
          <w:rPrChange w:id="1292"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1293" w:author="John Beardsley" w:date="2009-04-19T16:54:00Z">
            <w:rPr>
              <w:rFonts w:ascii="Times New Roman" w:hAnsi="Times New Roman" w:cs="Times New Roman"/>
              <w:color w:val="0000FF"/>
              <w:sz w:val="20"/>
              <w:szCs w:val="20"/>
              <w:u w:val="thick"/>
            </w:rPr>
          </w:rPrChange>
        </w:rPr>
        <w:t xml:space="preserve">Headwaters of </w:t>
      </w:r>
      <w:del w:id="1294" w:author="John Beardsley" w:date="2009-05-07T16:10:00Z">
        <w:r w:rsidRPr="00C331DF">
          <w:rPr>
            <w:rFonts w:ascii="Times New Roman" w:hAnsi="Times New Roman" w:cs="Times New Roman"/>
            <w:color w:val="1F497D" w:themeColor="text2"/>
            <w:rPrChange w:id="1295"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296" w:author="John Beardsley" w:date="2009-04-19T16:54:00Z">
            <w:rPr>
              <w:rFonts w:ascii="Times New Roman" w:hAnsi="Times New Roman" w:cs="Times New Roman"/>
              <w:color w:val="0000FF"/>
              <w:sz w:val="20"/>
              <w:szCs w:val="20"/>
              <w:u w:val="thick"/>
            </w:rPr>
          </w:rPrChange>
        </w:rPr>
        <w:t xml:space="preserve">Creek were generally a poorly drained plain of glacial drift, as discussed above. The Illinois Section of the Grand Prairie Division is generally relatively level but less level in transitional microenvironments within and along the flanks of end moraines, ground moraines, dissected till plains, and outwash plains as in the area encompassing the </w:t>
      </w:r>
      <w:del w:id="1297" w:author="John Beardsley" w:date="2009-05-07T16:28:00Z">
        <w:r w:rsidRPr="00C331DF">
          <w:rPr>
            <w:rFonts w:ascii="Times New Roman" w:hAnsi="Times New Roman" w:cs="Times New Roman"/>
            <w:color w:val="1F497D" w:themeColor="text2"/>
            <w:rPrChange w:id="1298"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299" w:author="John Beardsley" w:date="2009-04-19T16:54:00Z">
            <w:rPr>
              <w:rFonts w:ascii="Times New Roman" w:hAnsi="Times New Roman" w:cs="Times New Roman"/>
              <w:color w:val="0000FF"/>
              <w:sz w:val="20"/>
              <w:szCs w:val="20"/>
              <w:u w:val="thick"/>
            </w:rPr>
          </w:rPrChange>
        </w:rPr>
        <w:t>Creek watershed.</w:t>
      </w:r>
    </w:p>
    <w:p w:rsidR="00DD3B30" w:rsidRPr="004A71D0" w:rsidRDefault="00DD3B30" w:rsidP="008B3233">
      <w:pPr>
        <w:ind w:left="720"/>
        <w:rPr>
          <w:rFonts w:ascii="Times New Roman" w:hAnsi="Times New Roman" w:cs="Times New Roman"/>
          <w:color w:val="1F497D" w:themeColor="text2"/>
          <w:rPrChange w:id="1300" w:author="John Beardsley" w:date="2009-04-19T16:54:00Z">
            <w:rPr>
              <w:rFonts w:ascii="Times New Roman" w:hAnsi="Times New Roman" w:cs="Times New Roman"/>
            </w:rPr>
          </w:rPrChange>
        </w:rPr>
      </w:pPr>
    </w:p>
    <w:p w:rsidR="00DD3B30" w:rsidRPr="004A71D0" w:rsidRDefault="00C331DF" w:rsidP="008B3233">
      <w:pPr>
        <w:ind w:left="720"/>
        <w:rPr>
          <w:rFonts w:ascii="Times New Roman" w:hAnsi="Times New Roman" w:cs="Times New Roman"/>
          <w:color w:val="1F497D" w:themeColor="text2"/>
          <w:rPrChange w:id="1301"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1302" w:author="John Beardsley" w:date="2009-04-19T16:54:00Z">
            <w:rPr>
              <w:rFonts w:ascii="Times New Roman" w:hAnsi="Times New Roman" w:cs="Times New Roman"/>
              <w:color w:val="0000FF"/>
              <w:sz w:val="20"/>
              <w:szCs w:val="20"/>
              <w:u w:val="thick"/>
            </w:rPr>
          </w:rPrChange>
        </w:rPr>
        <w:t>Forests of the Grand Prairie Section generally are associated with stream valleys and crests of moraines (</w:t>
      </w:r>
      <w:proofErr w:type="spellStart"/>
      <w:r w:rsidRPr="00C331DF">
        <w:rPr>
          <w:rFonts w:ascii="Times New Roman" w:hAnsi="Times New Roman" w:cs="Times New Roman"/>
          <w:color w:val="1F497D" w:themeColor="text2"/>
          <w:rPrChange w:id="1303" w:author="John Beardsley" w:date="2009-04-19T16:54:00Z">
            <w:rPr>
              <w:rFonts w:ascii="Times New Roman" w:hAnsi="Times New Roman" w:cs="Times New Roman"/>
              <w:color w:val="0000FF"/>
              <w:sz w:val="20"/>
              <w:szCs w:val="20"/>
              <w:u w:val="thick"/>
            </w:rPr>
          </w:rPrChange>
        </w:rPr>
        <w:t>Schwegman</w:t>
      </w:r>
      <w:proofErr w:type="spellEnd"/>
      <w:r w:rsidRPr="00C331DF">
        <w:rPr>
          <w:rFonts w:ascii="Times New Roman" w:hAnsi="Times New Roman" w:cs="Times New Roman"/>
          <w:color w:val="1F497D" w:themeColor="text2"/>
          <w:rPrChange w:id="1304" w:author="John Beardsley" w:date="2009-04-19T16:54:00Z">
            <w:rPr>
              <w:rFonts w:ascii="Times New Roman" w:hAnsi="Times New Roman" w:cs="Times New Roman"/>
              <w:color w:val="0000FF"/>
              <w:sz w:val="20"/>
              <w:szCs w:val="20"/>
              <w:u w:val="thick"/>
            </w:rPr>
          </w:rPrChange>
        </w:rPr>
        <w:t xml:space="preserve">, 1973). Forests on dry sites are dominantly white oak, black oak, shagbark hickory, and often shingle oak and bur oak. Basswood, sugar maple, slippery elm, American elm, hackberry, red oak, white ash, black walnut and butternut hickory are dominant on </w:t>
      </w:r>
      <w:proofErr w:type="spellStart"/>
      <w:r w:rsidRPr="00C331DF">
        <w:rPr>
          <w:rFonts w:ascii="Times New Roman" w:hAnsi="Times New Roman" w:cs="Times New Roman"/>
          <w:color w:val="1F497D" w:themeColor="text2"/>
          <w:rPrChange w:id="1305" w:author="John Beardsley" w:date="2009-04-19T16:54:00Z">
            <w:rPr>
              <w:rFonts w:ascii="Times New Roman" w:hAnsi="Times New Roman" w:cs="Times New Roman"/>
              <w:color w:val="0000FF"/>
              <w:sz w:val="20"/>
              <w:szCs w:val="20"/>
              <w:u w:val="thick"/>
            </w:rPr>
          </w:rPrChange>
        </w:rPr>
        <w:t>mesic</w:t>
      </w:r>
      <w:proofErr w:type="spellEnd"/>
      <w:r w:rsidRPr="00C331DF">
        <w:rPr>
          <w:rFonts w:ascii="Times New Roman" w:hAnsi="Times New Roman" w:cs="Times New Roman"/>
          <w:color w:val="1F497D" w:themeColor="text2"/>
          <w:rPrChange w:id="1306" w:author="John Beardsley" w:date="2009-04-19T16:54:00Z">
            <w:rPr>
              <w:rFonts w:ascii="Times New Roman" w:hAnsi="Times New Roman" w:cs="Times New Roman"/>
              <w:color w:val="0000FF"/>
              <w:sz w:val="20"/>
              <w:szCs w:val="20"/>
              <w:u w:val="thick"/>
            </w:rPr>
          </w:rPrChange>
        </w:rPr>
        <w:t xml:space="preserve"> sites, and </w:t>
      </w:r>
      <w:proofErr w:type="spellStart"/>
      <w:r w:rsidRPr="00C331DF">
        <w:rPr>
          <w:rFonts w:ascii="Times New Roman" w:hAnsi="Times New Roman" w:cs="Times New Roman"/>
          <w:color w:val="1F497D" w:themeColor="text2"/>
          <w:rPrChange w:id="1307" w:author="John Beardsley" w:date="2009-04-19T16:54:00Z">
            <w:rPr>
              <w:rFonts w:ascii="Times New Roman" w:hAnsi="Times New Roman" w:cs="Times New Roman"/>
              <w:color w:val="0000FF"/>
              <w:sz w:val="20"/>
              <w:szCs w:val="20"/>
              <w:u w:val="thick"/>
            </w:rPr>
          </w:rPrChange>
        </w:rPr>
        <w:t>bigtooth</w:t>
      </w:r>
      <w:proofErr w:type="spellEnd"/>
      <w:r w:rsidRPr="00C331DF">
        <w:rPr>
          <w:rFonts w:ascii="Times New Roman" w:hAnsi="Times New Roman" w:cs="Times New Roman"/>
          <w:color w:val="1F497D" w:themeColor="text2"/>
          <w:rPrChange w:id="1308" w:author="John Beardsley" w:date="2009-04-19T16:54:00Z">
            <w:rPr>
              <w:rFonts w:ascii="Times New Roman" w:hAnsi="Times New Roman" w:cs="Times New Roman"/>
              <w:color w:val="0000FF"/>
              <w:sz w:val="20"/>
              <w:szCs w:val="20"/>
              <w:u w:val="thick"/>
            </w:rPr>
          </w:rPrChange>
        </w:rPr>
        <w:t xml:space="preserve"> aspen are common in the northern part. Floodplain forests are of the silver maple-American elm-ash type. Recurrent fires influenced development of prairie groves, such as Camp Grove near headwaters of </w:t>
      </w:r>
      <w:del w:id="1309" w:author="John Beardsley" w:date="2009-05-07T16:11:00Z">
        <w:r w:rsidRPr="00C331DF">
          <w:rPr>
            <w:rFonts w:ascii="Times New Roman" w:hAnsi="Times New Roman" w:cs="Times New Roman"/>
            <w:color w:val="1F497D" w:themeColor="text2"/>
            <w:rPrChange w:id="1310"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311" w:author="John Beardsley" w:date="2009-04-19T16:54:00Z">
            <w:rPr>
              <w:rFonts w:ascii="Times New Roman" w:hAnsi="Times New Roman" w:cs="Times New Roman"/>
              <w:color w:val="0000FF"/>
              <w:sz w:val="20"/>
              <w:szCs w:val="20"/>
              <w:u w:val="thick"/>
            </w:rPr>
          </w:rPrChange>
        </w:rPr>
        <w:t xml:space="preserve">Creek Mainstem, of burr oak and American elm and hackberry. </w:t>
      </w:r>
    </w:p>
    <w:p w:rsidR="00DD3B30" w:rsidRPr="004A71D0" w:rsidRDefault="00DD3B30" w:rsidP="008B3233">
      <w:pPr>
        <w:ind w:left="720"/>
        <w:rPr>
          <w:rFonts w:ascii="Times New Roman" w:hAnsi="Times New Roman" w:cs="Times New Roman"/>
          <w:color w:val="1F497D" w:themeColor="text2"/>
          <w:rPrChange w:id="1312" w:author="John Beardsley" w:date="2009-04-19T16:54:00Z">
            <w:rPr>
              <w:rFonts w:ascii="Times New Roman" w:hAnsi="Times New Roman" w:cs="Times New Roman"/>
            </w:rPr>
          </w:rPrChange>
        </w:rPr>
      </w:pPr>
    </w:p>
    <w:p w:rsidR="00DD3B30" w:rsidRPr="004A71D0" w:rsidDel="00862466" w:rsidRDefault="00C331DF" w:rsidP="008B3233">
      <w:pPr>
        <w:ind w:left="720"/>
        <w:rPr>
          <w:del w:id="1313" w:author="John Beardsley" w:date="2009-05-07T16:33:00Z"/>
          <w:rFonts w:ascii="Times New Roman" w:hAnsi="Times New Roman" w:cs="Times New Roman"/>
          <w:color w:val="1F497D" w:themeColor="text2"/>
          <w:rPrChange w:id="1314" w:author="John Beardsley" w:date="2009-04-19T16:54:00Z">
            <w:rPr>
              <w:del w:id="1315" w:author="John Beardsley" w:date="2009-05-07T16:33:00Z"/>
              <w:rFonts w:ascii="Times New Roman" w:hAnsi="Times New Roman" w:cs="Times New Roman"/>
            </w:rPr>
          </w:rPrChange>
        </w:rPr>
      </w:pPr>
      <w:r w:rsidRPr="00C331DF">
        <w:rPr>
          <w:rFonts w:ascii="Times New Roman" w:hAnsi="Times New Roman" w:cs="Times New Roman"/>
          <w:color w:val="1F497D" w:themeColor="text2"/>
          <w:rPrChange w:id="1316" w:author="John Beardsley" w:date="2009-04-19T16:54:00Z">
            <w:rPr>
              <w:rFonts w:ascii="Times New Roman" w:hAnsi="Times New Roman" w:cs="Times New Roman"/>
              <w:color w:val="0000FF"/>
              <w:sz w:val="20"/>
              <w:szCs w:val="20"/>
              <w:u w:val="thick"/>
            </w:rPr>
          </w:rPrChange>
        </w:rPr>
        <w:t xml:space="preserve">A small portion of the lower end of the </w:t>
      </w:r>
      <w:del w:id="1317" w:author="John Beardsley" w:date="2009-05-07T16:11:00Z">
        <w:r w:rsidRPr="00C331DF">
          <w:rPr>
            <w:rFonts w:ascii="Times New Roman" w:hAnsi="Times New Roman" w:cs="Times New Roman"/>
            <w:color w:val="1F497D" w:themeColor="text2"/>
            <w:rPrChange w:id="1318"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319" w:author="John Beardsley" w:date="2009-04-19T16:54:00Z">
            <w:rPr>
              <w:rFonts w:ascii="Times New Roman" w:hAnsi="Times New Roman" w:cs="Times New Roman"/>
              <w:color w:val="0000FF"/>
              <w:sz w:val="20"/>
              <w:szCs w:val="20"/>
              <w:u w:val="thick"/>
            </w:rPr>
          </w:rPrChange>
        </w:rPr>
        <w:t>Creek watershed occurs in the Illinois River Section of the Upper Mississippi and Illinois River Bottomlands Division (</w:t>
      </w:r>
      <w:proofErr w:type="spellStart"/>
      <w:r w:rsidRPr="00C331DF">
        <w:rPr>
          <w:rFonts w:ascii="Times New Roman" w:hAnsi="Times New Roman" w:cs="Times New Roman"/>
          <w:color w:val="1F497D" w:themeColor="text2"/>
          <w:rPrChange w:id="1320" w:author="John Beardsley" w:date="2009-04-19T16:54:00Z">
            <w:rPr>
              <w:rFonts w:ascii="Times New Roman" w:hAnsi="Times New Roman" w:cs="Times New Roman"/>
              <w:color w:val="0000FF"/>
              <w:sz w:val="20"/>
              <w:szCs w:val="20"/>
              <w:u w:val="thick"/>
            </w:rPr>
          </w:rPrChange>
        </w:rPr>
        <w:t>Schwegman</w:t>
      </w:r>
      <w:proofErr w:type="spellEnd"/>
      <w:r w:rsidRPr="00C331DF">
        <w:rPr>
          <w:rFonts w:ascii="Times New Roman" w:hAnsi="Times New Roman" w:cs="Times New Roman"/>
          <w:color w:val="1F497D" w:themeColor="text2"/>
          <w:rPrChange w:id="1321" w:author="John Beardsley" w:date="2009-04-19T16:54:00Z">
            <w:rPr>
              <w:rFonts w:ascii="Times New Roman" w:hAnsi="Times New Roman" w:cs="Times New Roman"/>
              <w:color w:val="0000FF"/>
              <w:sz w:val="20"/>
              <w:szCs w:val="20"/>
              <w:u w:val="thick"/>
            </w:rPr>
          </w:rPrChange>
        </w:rPr>
        <w:t xml:space="preserve">, 1973; </w:t>
      </w:r>
      <w:r w:rsidRPr="00C331DF">
        <w:rPr>
          <w:rFonts w:ascii="Times New Roman" w:hAnsi="Times New Roman" w:cs="Times New Roman"/>
          <w:color w:val="1F497D" w:themeColor="text2"/>
          <w:highlight w:val="yellow"/>
          <w:rPrChange w:id="1322" w:author="John Beardsley" w:date="2009-04-19T16:54:00Z">
            <w:rPr>
              <w:rFonts w:ascii="Times New Roman" w:hAnsi="Times New Roman" w:cs="Times New Roman"/>
              <w:color w:val="0000FF"/>
              <w:sz w:val="20"/>
              <w:szCs w:val="20"/>
              <w:highlight w:val="yellow"/>
              <w:u w:val="thick"/>
            </w:rPr>
          </w:rPrChange>
        </w:rPr>
        <w:t>Figure 6</w:t>
      </w:r>
      <w:r w:rsidRPr="00C331DF">
        <w:rPr>
          <w:rFonts w:ascii="Times New Roman" w:hAnsi="Times New Roman" w:cs="Times New Roman"/>
          <w:color w:val="1F497D" w:themeColor="text2"/>
          <w:rPrChange w:id="1323" w:author="John Beardsley" w:date="2009-04-19T16:54:00Z">
            <w:rPr>
              <w:rFonts w:ascii="Times New Roman" w:hAnsi="Times New Roman" w:cs="Times New Roman"/>
              <w:color w:val="0000FF"/>
              <w:sz w:val="20"/>
              <w:szCs w:val="20"/>
              <w:u w:val="thick"/>
            </w:rPr>
          </w:rPrChange>
        </w:rPr>
        <w:t xml:space="preserve">). This section encompasses, among other things, bottomlands and associated backwater lakes of the Illinois River and its major tributaries south of LaSalle. Much of the section originally was forested, but prairie marsh also occurred. The lower segment of </w:t>
      </w:r>
      <w:del w:id="1324" w:author="John Beardsley" w:date="2009-05-07T16:11:00Z">
        <w:r w:rsidRPr="00C331DF">
          <w:rPr>
            <w:rFonts w:ascii="Times New Roman" w:hAnsi="Times New Roman" w:cs="Times New Roman"/>
            <w:color w:val="1F497D" w:themeColor="text2"/>
            <w:rPrChange w:id="1325"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326" w:author="John Beardsley" w:date="2009-04-19T16:54:00Z">
            <w:rPr>
              <w:rFonts w:ascii="Times New Roman" w:hAnsi="Times New Roman" w:cs="Times New Roman"/>
              <w:color w:val="0000FF"/>
              <w:sz w:val="20"/>
              <w:szCs w:val="20"/>
              <w:u w:val="thick"/>
            </w:rPr>
          </w:rPrChange>
        </w:rPr>
        <w:t xml:space="preserve">Creek Mainstem flows through bottomlands of the Illinois River valley, which are subject to backwater effects from the Illinois River mainstem and characterized by broad floodplain features and sand-and-gravel terraces formed by glacial outwash. Soils formed in this glacial outwash and recent alluvium drain poorly, are alkaline to slightly acidic, and vary from sandy to clayey in texture. Springs often associated with gravel terraces along the Illinois River occur near </w:t>
      </w:r>
      <w:del w:id="1327" w:author="John Beardsley" w:date="2009-05-07T16:33:00Z">
        <w:r w:rsidRPr="00C331DF">
          <w:rPr>
            <w:rFonts w:ascii="Times New Roman" w:hAnsi="Times New Roman" w:cs="Times New Roman"/>
            <w:color w:val="1F497D" w:themeColor="text2"/>
            <w:rPrChange w:id="1328" w:author="John Beardsley" w:date="2009-04-19T16:54:00Z">
              <w:rPr>
                <w:rFonts w:ascii="Times New Roman" w:hAnsi="Times New Roman" w:cs="Times New Roman"/>
                <w:color w:val="0000FF"/>
                <w:sz w:val="20"/>
                <w:szCs w:val="20"/>
                <w:u w:val="thick"/>
              </w:rPr>
            </w:rPrChange>
          </w:rPr>
          <w:delText>Chillicothe.</w:delText>
        </w:r>
      </w:del>
    </w:p>
    <w:p w:rsidR="00DD3B30" w:rsidRDefault="00DD3B30" w:rsidP="008B3233">
      <w:pPr>
        <w:ind w:left="720"/>
        <w:rPr>
          <w:ins w:id="1329" w:author="John Beardsley" w:date="2009-05-07T16:33:00Z"/>
          <w:rFonts w:ascii="Times New Roman" w:hAnsi="Times New Roman" w:cs="Times New Roman"/>
          <w:color w:val="1F497D" w:themeColor="text2"/>
        </w:rPr>
      </w:pPr>
    </w:p>
    <w:p w:rsidR="00862466" w:rsidRPr="004A71D0" w:rsidRDefault="00862466" w:rsidP="008B3233">
      <w:pPr>
        <w:ind w:left="720"/>
        <w:rPr>
          <w:rFonts w:ascii="Times New Roman" w:hAnsi="Times New Roman" w:cs="Times New Roman"/>
          <w:color w:val="1F497D" w:themeColor="text2"/>
          <w:rPrChange w:id="1330" w:author="John Beardsley" w:date="2009-04-19T16:54:00Z">
            <w:rPr>
              <w:rFonts w:ascii="Times New Roman" w:hAnsi="Times New Roman" w:cs="Times New Roman"/>
            </w:rPr>
          </w:rPrChange>
        </w:rPr>
      </w:pPr>
    </w:p>
    <w:p w:rsidR="00DD3B30" w:rsidRPr="004A71D0" w:rsidRDefault="00C331DF" w:rsidP="008B3233">
      <w:pPr>
        <w:ind w:left="720"/>
        <w:rPr>
          <w:rFonts w:ascii="Times New Roman" w:hAnsi="Times New Roman" w:cs="Times New Roman"/>
          <w:color w:val="1F497D" w:themeColor="text2"/>
          <w:rPrChange w:id="1331"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1332" w:author="John Beardsley" w:date="2009-04-19T16:54:00Z">
            <w:rPr>
              <w:rFonts w:ascii="Times New Roman" w:hAnsi="Times New Roman" w:cs="Times New Roman"/>
              <w:color w:val="0000FF"/>
              <w:sz w:val="20"/>
              <w:szCs w:val="20"/>
              <w:u w:val="thick"/>
            </w:rPr>
          </w:rPrChange>
        </w:rPr>
        <w:t xml:space="preserve">The Illinois River Section of the Illinois River and Mississippi River Sand Areas Division encompasses sand areas and dunes in bottomlands of both rivers. A minor part of lower </w:t>
      </w:r>
      <w:del w:id="1333" w:author="John Beardsley" w:date="2009-05-07T16:11:00Z">
        <w:r w:rsidRPr="00C331DF">
          <w:rPr>
            <w:rFonts w:ascii="Times New Roman" w:hAnsi="Times New Roman" w:cs="Times New Roman"/>
            <w:color w:val="1F497D" w:themeColor="text2"/>
            <w:rPrChange w:id="1334"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335" w:author="John Beardsley" w:date="2009-04-19T16:54:00Z">
            <w:rPr>
              <w:rFonts w:ascii="Times New Roman" w:hAnsi="Times New Roman" w:cs="Times New Roman"/>
              <w:color w:val="0000FF"/>
              <w:sz w:val="20"/>
              <w:szCs w:val="20"/>
              <w:u w:val="thick"/>
            </w:rPr>
          </w:rPrChange>
        </w:rPr>
        <w:t xml:space="preserve">Creek Mainstem lies within the Illinois River and Mississippi River Sand Areas Division </w:t>
      </w:r>
      <w:r w:rsidRPr="00C331DF">
        <w:rPr>
          <w:rFonts w:ascii="Times New Roman" w:hAnsi="Times New Roman" w:cs="Times New Roman"/>
          <w:color w:val="1F497D" w:themeColor="text2"/>
          <w:highlight w:val="yellow"/>
          <w:rPrChange w:id="1336" w:author="John Beardsley" w:date="2009-04-19T16:54:00Z">
            <w:rPr>
              <w:rFonts w:ascii="Times New Roman" w:hAnsi="Times New Roman" w:cs="Times New Roman"/>
              <w:color w:val="0000FF"/>
              <w:sz w:val="20"/>
              <w:szCs w:val="20"/>
              <w:highlight w:val="yellow"/>
              <w:u w:val="thick"/>
            </w:rPr>
          </w:rPrChange>
        </w:rPr>
        <w:t>(Figure 6).</w:t>
      </w:r>
      <w:r w:rsidRPr="00C331DF">
        <w:rPr>
          <w:rFonts w:ascii="Times New Roman" w:hAnsi="Times New Roman" w:cs="Times New Roman"/>
          <w:color w:val="1F497D" w:themeColor="text2"/>
          <w:rPrChange w:id="1337" w:author="John Beardsley" w:date="2009-04-19T16:54:00Z">
            <w:rPr>
              <w:rFonts w:ascii="Times New Roman" w:hAnsi="Times New Roman" w:cs="Times New Roman"/>
              <w:color w:val="0000FF"/>
              <w:sz w:val="20"/>
              <w:szCs w:val="20"/>
              <w:u w:val="thick"/>
            </w:rPr>
          </w:rPrChange>
        </w:rPr>
        <w:t xml:space="preserve"> Natural vegetation of this section includes scrub oak forest and dry, </w:t>
      </w:r>
      <w:proofErr w:type="spellStart"/>
      <w:r w:rsidRPr="00C331DF">
        <w:rPr>
          <w:rFonts w:ascii="Times New Roman" w:hAnsi="Times New Roman" w:cs="Times New Roman"/>
          <w:color w:val="1F497D" w:themeColor="text2"/>
          <w:rPrChange w:id="1338" w:author="John Beardsley" w:date="2009-04-19T16:54:00Z">
            <w:rPr>
              <w:rFonts w:ascii="Times New Roman" w:hAnsi="Times New Roman" w:cs="Times New Roman"/>
              <w:color w:val="0000FF"/>
              <w:sz w:val="20"/>
              <w:szCs w:val="20"/>
              <w:u w:val="thick"/>
            </w:rPr>
          </w:rPrChange>
        </w:rPr>
        <w:t>mesic</w:t>
      </w:r>
      <w:proofErr w:type="spellEnd"/>
      <w:r w:rsidRPr="00C331DF">
        <w:rPr>
          <w:rFonts w:ascii="Times New Roman" w:hAnsi="Times New Roman" w:cs="Times New Roman"/>
          <w:color w:val="1F497D" w:themeColor="text2"/>
          <w:rPrChange w:id="1339" w:author="John Beardsley" w:date="2009-04-19T16:54:00Z">
            <w:rPr>
              <w:rFonts w:ascii="Times New Roman" w:hAnsi="Times New Roman" w:cs="Times New Roman"/>
              <w:color w:val="0000FF"/>
              <w:sz w:val="20"/>
              <w:szCs w:val="20"/>
              <w:u w:val="thick"/>
            </w:rPr>
          </w:rPrChange>
        </w:rPr>
        <w:t xml:space="preserve">, and wet sand prairies and marsh. Several plant species here are more typical of the short-grass prairies west of Illinois. Several relic western amphibians and reptiles are known only from these sand areas. Dunes and blowouts are common topographical features in this Section, and various plant associations related to </w:t>
      </w:r>
      <w:proofErr w:type="spellStart"/>
      <w:r w:rsidRPr="00C331DF">
        <w:rPr>
          <w:rFonts w:ascii="Times New Roman" w:hAnsi="Times New Roman" w:cs="Times New Roman"/>
          <w:color w:val="1F497D" w:themeColor="text2"/>
          <w:rPrChange w:id="1340" w:author="John Beardsley" w:date="2009-04-19T16:54:00Z">
            <w:rPr>
              <w:rFonts w:ascii="Times New Roman" w:hAnsi="Times New Roman" w:cs="Times New Roman"/>
              <w:color w:val="0000FF"/>
              <w:sz w:val="20"/>
              <w:szCs w:val="20"/>
              <w:u w:val="thick"/>
            </w:rPr>
          </w:rPrChange>
        </w:rPr>
        <w:t>unstabilized</w:t>
      </w:r>
      <w:proofErr w:type="spellEnd"/>
      <w:r w:rsidRPr="00C331DF">
        <w:rPr>
          <w:rFonts w:ascii="Times New Roman" w:hAnsi="Times New Roman" w:cs="Times New Roman"/>
          <w:color w:val="1F497D" w:themeColor="text2"/>
          <w:rPrChange w:id="1341" w:author="John Beardsley" w:date="2009-04-19T16:54:00Z">
            <w:rPr>
              <w:rFonts w:ascii="Times New Roman" w:hAnsi="Times New Roman" w:cs="Times New Roman"/>
              <w:color w:val="0000FF"/>
              <w:sz w:val="20"/>
              <w:szCs w:val="20"/>
              <w:u w:val="thick"/>
            </w:rPr>
          </w:rPrChange>
        </w:rPr>
        <w:t xml:space="preserve"> sand are located here.</w:t>
      </w:r>
    </w:p>
    <w:p w:rsidR="00DD3B30" w:rsidRPr="004A71D0" w:rsidRDefault="00DD3B30" w:rsidP="008B3233">
      <w:pPr>
        <w:ind w:left="720"/>
        <w:rPr>
          <w:rFonts w:ascii="Times New Roman" w:hAnsi="Times New Roman" w:cs="Times New Roman"/>
          <w:color w:val="1F497D" w:themeColor="text2"/>
          <w:rPrChange w:id="1342" w:author="John Beardsley" w:date="2009-04-19T16:54:00Z">
            <w:rPr>
              <w:rFonts w:ascii="Times New Roman" w:hAnsi="Times New Roman" w:cs="Times New Roman"/>
            </w:rPr>
          </w:rPrChange>
        </w:rPr>
      </w:pPr>
    </w:p>
    <w:p w:rsidR="00DD3B30" w:rsidRPr="004A71D0" w:rsidRDefault="00C331DF" w:rsidP="008B3233">
      <w:pPr>
        <w:ind w:left="720"/>
        <w:rPr>
          <w:rFonts w:ascii="Times New Roman" w:hAnsi="Times New Roman" w:cs="Times New Roman"/>
          <w:color w:val="1F497D" w:themeColor="text2"/>
          <w:rPrChange w:id="1343"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1344" w:author="John Beardsley" w:date="2009-04-19T16:54:00Z">
            <w:rPr>
              <w:rFonts w:ascii="Times New Roman" w:hAnsi="Times New Roman" w:cs="Times New Roman"/>
              <w:color w:val="0000FF"/>
              <w:sz w:val="20"/>
              <w:szCs w:val="20"/>
              <w:u w:val="thick"/>
            </w:rPr>
          </w:rPrChange>
        </w:rPr>
        <w:t xml:space="preserve">The </w:t>
      </w:r>
      <w:proofErr w:type="spellStart"/>
      <w:r w:rsidRPr="00C331DF">
        <w:rPr>
          <w:rFonts w:ascii="Times New Roman" w:hAnsi="Times New Roman" w:cs="Times New Roman"/>
          <w:color w:val="1F497D" w:themeColor="text2"/>
          <w:rPrChange w:id="1345" w:author="John Beardsley" w:date="2009-04-19T16:54:00Z">
            <w:rPr>
              <w:rFonts w:ascii="Times New Roman" w:hAnsi="Times New Roman" w:cs="Times New Roman"/>
              <w:color w:val="0000FF"/>
              <w:sz w:val="20"/>
              <w:szCs w:val="20"/>
              <w:u w:val="thick"/>
            </w:rPr>
          </w:rPrChange>
        </w:rPr>
        <w:t>Schwegman</w:t>
      </w:r>
      <w:proofErr w:type="spellEnd"/>
      <w:r w:rsidRPr="00C331DF">
        <w:rPr>
          <w:rFonts w:ascii="Times New Roman" w:hAnsi="Times New Roman" w:cs="Times New Roman"/>
          <w:color w:val="1F497D" w:themeColor="text2"/>
          <w:rPrChange w:id="1346" w:author="John Beardsley" w:date="2009-04-19T16:54:00Z">
            <w:rPr>
              <w:rFonts w:ascii="Times New Roman" w:hAnsi="Times New Roman" w:cs="Times New Roman"/>
              <w:color w:val="0000FF"/>
              <w:sz w:val="20"/>
              <w:szCs w:val="20"/>
              <w:u w:val="thick"/>
            </w:rPr>
          </w:rPrChange>
        </w:rPr>
        <w:t xml:space="preserve"> (1973) analysis was at a regional scale. Using township maps, better suited to the size of the </w:t>
      </w:r>
      <w:del w:id="1347" w:author="John Beardsley" w:date="2009-05-07T16:11:00Z">
        <w:r w:rsidRPr="00C331DF">
          <w:rPr>
            <w:rFonts w:ascii="Times New Roman" w:hAnsi="Times New Roman" w:cs="Times New Roman"/>
            <w:color w:val="1F497D" w:themeColor="text2"/>
            <w:rPrChange w:id="1348"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349" w:author="John Beardsley" w:date="2009-04-19T16:54:00Z">
            <w:rPr>
              <w:rFonts w:ascii="Times New Roman" w:hAnsi="Times New Roman" w:cs="Times New Roman"/>
              <w:color w:val="0000FF"/>
              <w:sz w:val="20"/>
              <w:szCs w:val="20"/>
              <w:u w:val="thick"/>
            </w:rPr>
          </w:rPrChange>
        </w:rPr>
        <w:t xml:space="preserve">Creek watershed, from United States General Land Office (GLO) records, Greer et al. (2002) developed a map of pre- to early Euro-settlement land cover </w:t>
      </w:r>
      <w:r w:rsidRPr="00C331DF">
        <w:rPr>
          <w:rFonts w:ascii="Times New Roman" w:hAnsi="Times New Roman" w:cs="Times New Roman"/>
          <w:color w:val="1F497D" w:themeColor="text2"/>
          <w:highlight w:val="yellow"/>
          <w:rPrChange w:id="1350" w:author="John Beardsley" w:date="2009-04-19T16:54:00Z">
            <w:rPr>
              <w:rFonts w:ascii="Times New Roman" w:hAnsi="Times New Roman" w:cs="Times New Roman"/>
              <w:color w:val="0000FF"/>
              <w:sz w:val="20"/>
              <w:szCs w:val="20"/>
              <w:highlight w:val="yellow"/>
              <w:u w:val="thick"/>
            </w:rPr>
          </w:rPrChange>
        </w:rPr>
        <w:t>(Figure 7)</w:t>
      </w:r>
      <w:r w:rsidRPr="00C331DF">
        <w:rPr>
          <w:rFonts w:ascii="Times New Roman" w:hAnsi="Times New Roman" w:cs="Times New Roman"/>
          <w:color w:val="1F497D" w:themeColor="text2"/>
          <w:rPrChange w:id="1351" w:author="John Beardsley" w:date="2009-04-19T16:54:00Z">
            <w:rPr>
              <w:rFonts w:ascii="Times New Roman" w:hAnsi="Times New Roman" w:cs="Times New Roman"/>
              <w:color w:val="0000FF"/>
              <w:sz w:val="20"/>
              <w:szCs w:val="20"/>
              <w:u w:val="thick"/>
            </w:rPr>
          </w:rPrChange>
        </w:rPr>
        <w:t xml:space="preserve">. The GLO data are based on observations by surveyors in the watershed in the early 1800s. Independent interpretation of pre-settlement land cover can be obtained from surface soil color data reported on NRCS soil maps </w:t>
      </w:r>
      <w:r w:rsidRPr="00C331DF">
        <w:rPr>
          <w:rFonts w:ascii="Times New Roman" w:hAnsi="Times New Roman" w:cs="Times New Roman"/>
          <w:color w:val="1F497D" w:themeColor="text2"/>
          <w:highlight w:val="yellow"/>
          <w:rPrChange w:id="1352" w:author="John Beardsley" w:date="2009-04-19T16:54:00Z">
            <w:rPr>
              <w:rFonts w:ascii="Times New Roman" w:hAnsi="Times New Roman" w:cs="Times New Roman"/>
              <w:color w:val="0000FF"/>
              <w:sz w:val="20"/>
              <w:szCs w:val="20"/>
              <w:highlight w:val="yellow"/>
              <w:u w:val="thick"/>
            </w:rPr>
          </w:rPrChange>
        </w:rPr>
        <w:t>(Figure 8)</w:t>
      </w:r>
      <w:r w:rsidRPr="00C331DF">
        <w:rPr>
          <w:rFonts w:ascii="Times New Roman" w:hAnsi="Times New Roman" w:cs="Times New Roman"/>
          <w:color w:val="1F497D" w:themeColor="text2"/>
          <w:rPrChange w:id="1353" w:author="John Beardsley" w:date="2009-04-19T16:54:00Z">
            <w:rPr>
              <w:rFonts w:ascii="Times New Roman" w:hAnsi="Times New Roman" w:cs="Times New Roman"/>
              <w:color w:val="0000FF"/>
              <w:sz w:val="20"/>
              <w:szCs w:val="20"/>
              <w:u w:val="thick"/>
            </w:rPr>
          </w:rPrChange>
        </w:rPr>
        <w:t>. In Illinois, dark soils formed under prairie (</w:t>
      </w:r>
      <w:proofErr w:type="spellStart"/>
      <w:r w:rsidRPr="00C331DF">
        <w:rPr>
          <w:rFonts w:ascii="Times New Roman" w:hAnsi="Times New Roman" w:cs="Times New Roman"/>
          <w:color w:val="1F497D" w:themeColor="text2"/>
          <w:rPrChange w:id="1354" w:author="John Beardsley" w:date="2009-04-19T16:54:00Z">
            <w:rPr>
              <w:rFonts w:ascii="Times New Roman" w:hAnsi="Times New Roman" w:cs="Times New Roman"/>
              <w:color w:val="0000FF"/>
              <w:sz w:val="20"/>
              <w:szCs w:val="20"/>
              <w:u w:val="thick"/>
            </w:rPr>
          </w:rPrChange>
        </w:rPr>
        <w:t>mollisols</w:t>
      </w:r>
      <w:proofErr w:type="spellEnd"/>
      <w:r w:rsidRPr="00C331DF">
        <w:rPr>
          <w:rFonts w:ascii="Times New Roman" w:hAnsi="Times New Roman" w:cs="Times New Roman"/>
          <w:color w:val="1F497D" w:themeColor="text2"/>
          <w:rPrChange w:id="1355" w:author="John Beardsley" w:date="2009-04-19T16:54:00Z">
            <w:rPr>
              <w:rFonts w:ascii="Times New Roman" w:hAnsi="Times New Roman" w:cs="Times New Roman"/>
              <w:color w:val="0000FF"/>
              <w:sz w:val="20"/>
              <w:szCs w:val="20"/>
              <w:u w:val="thick"/>
            </w:rPr>
          </w:rPrChange>
        </w:rPr>
        <w:t>) and light soils under forested areas (</w:t>
      </w:r>
      <w:proofErr w:type="spellStart"/>
      <w:r w:rsidRPr="00C331DF">
        <w:rPr>
          <w:rFonts w:ascii="Times New Roman" w:hAnsi="Times New Roman" w:cs="Times New Roman"/>
          <w:color w:val="1F497D" w:themeColor="text2"/>
          <w:rPrChange w:id="1356" w:author="John Beardsley" w:date="2009-04-19T16:54:00Z">
            <w:rPr>
              <w:rFonts w:ascii="Times New Roman" w:hAnsi="Times New Roman" w:cs="Times New Roman"/>
              <w:color w:val="0000FF"/>
              <w:sz w:val="20"/>
              <w:szCs w:val="20"/>
              <w:u w:val="thick"/>
            </w:rPr>
          </w:rPrChange>
        </w:rPr>
        <w:t>alfisols</w:t>
      </w:r>
      <w:proofErr w:type="spellEnd"/>
      <w:r w:rsidRPr="00C331DF">
        <w:rPr>
          <w:rFonts w:ascii="Times New Roman" w:hAnsi="Times New Roman" w:cs="Times New Roman"/>
          <w:color w:val="1F497D" w:themeColor="text2"/>
          <w:rPrChange w:id="1357" w:author="John Beardsley" w:date="2009-04-19T16:54:00Z">
            <w:rPr>
              <w:rFonts w:ascii="Times New Roman" w:hAnsi="Times New Roman" w:cs="Times New Roman"/>
              <w:color w:val="0000FF"/>
              <w:sz w:val="20"/>
              <w:szCs w:val="20"/>
              <w:u w:val="thick"/>
            </w:rPr>
          </w:rPrChange>
        </w:rPr>
        <w:t>). Analysis of soils helps characterize early ecosystems, and set the framework for understanding later patterns of natural and anthropomorphic disturbances.</w:t>
      </w:r>
    </w:p>
    <w:p w:rsidR="00DD3B30" w:rsidRPr="004A71D0" w:rsidRDefault="00DD3B30" w:rsidP="008B3233">
      <w:pPr>
        <w:ind w:left="720"/>
        <w:rPr>
          <w:rFonts w:ascii="Times New Roman" w:hAnsi="Times New Roman" w:cs="Times New Roman"/>
          <w:color w:val="1F497D" w:themeColor="text2"/>
          <w:rPrChange w:id="1358" w:author="John Beardsley" w:date="2009-04-19T16:54:00Z">
            <w:rPr>
              <w:rFonts w:ascii="Times New Roman" w:hAnsi="Times New Roman" w:cs="Times New Roman"/>
            </w:rPr>
          </w:rPrChange>
        </w:rPr>
      </w:pPr>
    </w:p>
    <w:p w:rsidR="00DD3B30" w:rsidRPr="004A71D0" w:rsidRDefault="00C331DF" w:rsidP="008B3233">
      <w:pPr>
        <w:ind w:left="720"/>
        <w:rPr>
          <w:rFonts w:ascii="Times New Roman" w:hAnsi="Times New Roman" w:cs="Times New Roman"/>
          <w:color w:val="1F497D" w:themeColor="text2"/>
          <w:rPrChange w:id="1359"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1360" w:author="John Beardsley" w:date="2009-04-19T16:54:00Z">
            <w:rPr>
              <w:rFonts w:ascii="Times New Roman" w:hAnsi="Times New Roman" w:cs="Times New Roman"/>
              <w:color w:val="0000FF"/>
              <w:sz w:val="20"/>
              <w:szCs w:val="20"/>
              <w:u w:val="thick"/>
            </w:rPr>
          </w:rPrChange>
        </w:rPr>
        <w:t xml:space="preserve">The GLO observations closely reflect soil morphology data confirming that prairie and forests dominated the land surface since the last glacial episode. At higher elevations in the watershed (cf. </w:t>
      </w:r>
      <w:r w:rsidRPr="00C331DF">
        <w:rPr>
          <w:rFonts w:ascii="Times New Roman" w:hAnsi="Times New Roman" w:cs="Times New Roman"/>
          <w:color w:val="1F497D" w:themeColor="text2"/>
          <w:highlight w:val="yellow"/>
          <w:rPrChange w:id="1361" w:author="John Beardsley" w:date="2009-04-19T16:54:00Z">
            <w:rPr>
              <w:rFonts w:ascii="Times New Roman" w:hAnsi="Times New Roman" w:cs="Times New Roman"/>
              <w:color w:val="0000FF"/>
              <w:sz w:val="20"/>
              <w:szCs w:val="20"/>
              <w:highlight w:val="yellow"/>
              <w:u w:val="thick"/>
            </w:rPr>
          </w:rPrChange>
        </w:rPr>
        <w:t>Figure 4</w:t>
      </w:r>
      <w:r w:rsidRPr="00C331DF">
        <w:rPr>
          <w:rFonts w:ascii="Times New Roman" w:hAnsi="Times New Roman" w:cs="Times New Roman"/>
          <w:color w:val="1F497D" w:themeColor="text2"/>
          <w:rPrChange w:id="1362" w:author="John Beardsley" w:date="2009-04-19T16:54:00Z">
            <w:rPr>
              <w:rFonts w:ascii="Times New Roman" w:hAnsi="Times New Roman" w:cs="Times New Roman"/>
              <w:color w:val="0000FF"/>
              <w:sz w:val="20"/>
              <w:szCs w:val="20"/>
              <w:u w:val="thick"/>
            </w:rPr>
          </w:rPrChange>
        </w:rPr>
        <w:t xml:space="preserve">), GLO surveyors described nearly level to gently sloping prairie dominated by grasses such as big bluestem and many species of wildflowers </w:t>
      </w:r>
      <w:r w:rsidRPr="00C331DF">
        <w:rPr>
          <w:rFonts w:ascii="Times New Roman" w:hAnsi="Times New Roman" w:cs="Times New Roman"/>
          <w:color w:val="1F497D" w:themeColor="text2"/>
          <w:highlight w:val="yellow"/>
          <w:rPrChange w:id="1363" w:author="John Beardsley" w:date="2009-04-19T16:54:00Z">
            <w:rPr>
              <w:rFonts w:ascii="Times New Roman" w:hAnsi="Times New Roman" w:cs="Times New Roman"/>
              <w:color w:val="0000FF"/>
              <w:sz w:val="20"/>
              <w:szCs w:val="20"/>
              <w:highlight w:val="yellow"/>
              <w:u w:val="thick"/>
            </w:rPr>
          </w:rPrChange>
        </w:rPr>
        <w:t>(Figure 7)</w:t>
      </w:r>
      <w:r w:rsidRPr="00C331DF">
        <w:rPr>
          <w:rFonts w:ascii="Times New Roman" w:hAnsi="Times New Roman" w:cs="Times New Roman"/>
          <w:color w:val="1F497D" w:themeColor="text2"/>
          <w:rPrChange w:id="1364" w:author="John Beardsley" w:date="2009-04-19T16:54:00Z">
            <w:rPr>
              <w:rFonts w:ascii="Times New Roman" w:hAnsi="Times New Roman" w:cs="Times New Roman"/>
              <w:color w:val="0000FF"/>
              <w:sz w:val="20"/>
              <w:szCs w:val="20"/>
              <w:u w:val="thick"/>
            </w:rPr>
          </w:rPrChange>
        </w:rPr>
        <w:t xml:space="preserve">. Hardwood forests dominated by oak, hickory, and maple covered steep uplands and much of the lower elevation floodplains of </w:t>
      </w:r>
      <w:del w:id="1365" w:author="John Beardsley" w:date="2009-05-07T16:11:00Z">
        <w:r w:rsidRPr="00C331DF">
          <w:rPr>
            <w:rFonts w:ascii="Times New Roman" w:hAnsi="Times New Roman" w:cs="Times New Roman"/>
            <w:color w:val="1F497D" w:themeColor="text2"/>
            <w:rPrChange w:id="1366"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367" w:author="John Beardsley" w:date="2009-04-19T16:54:00Z">
            <w:rPr>
              <w:rFonts w:ascii="Times New Roman" w:hAnsi="Times New Roman" w:cs="Times New Roman"/>
              <w:color w:val="0000FF"/>
              <w:sz w:val="20"/>
              <w:szCs w:val="20"/>
              <w:u w:val="thick"/>
            </w:rPr>
          </w:rPrChange>
        </w:rPr>
        <w:t>Creek and its tributaries in the southern portion of the watershed.</w:t>
      </w:r>
    </w:p>
    <w:p w:rsidR="00000000" w:rsidRDefault="00183E63">
      <w:pPr>
        <w:jc w:val="center"/>
        <w:rPr>
          <w:rFonts w:ascii="Times New Roman" w:hAnsi="Times New Roman" w:cs="Times New Roman"/>
        </w:rPr>
        <w:pPrChange w:id="1368" w:author="John Beardsley" w:date="2009-04-17T14:52:00Z">
          <w:pPr/>
        </w:pPrChange>
      </w:pPr>
      <w:ins w:id="1369" w:author="John Beardsley" w:date="2009-04-17T14:50:00Z">
        <w:r>
          <w:rPr>
            <w:rFonts w:ascii="Times New Roman" w:hAnsi="Times New Roman" w:cs="Times New Roman"/>
            <w:noProof/>
            <w:rPrChange w:id="1370">
              <w:rPr>
                <w:rFonts w:ascii="Times New Roman" w:hAnsi="Times New Roman" w:cs="Times New Roman"/>
                <w:noProof/>
                <w:color w:val="0000FF"/>
                <w:sz w:val="20"/>
                <w:szCs w:val="20"/>
                <w:u w:val="thick"/>
              </w:rPr>
            </w:rPrChange>
          </w:rPr>
          <w:drawing>
            <wp:inline distT="0" distB="0" distL="0" distR="0">
              <wp:extent cx="5608944" cy="3905250"/>
              <wp:effectExtent l="19050" t="0" r="0" b="0"/>
              <wp:docPr id="12" name="Picture 11" descr="fig_x_glo_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glo_lc.png"/>
                      <pic:cNvPicPr/>
                    </pic:nvPicPr>
                    <pic:blipFill>
                      <a:blip r:embed="rId16" cstate="screen"/>
                      <a:srcRect l="9935" t="11411" r="11351" b="17635"/>
                      <a:stretch>
                        <a:fillRect/>
                      </a:stretch>
                    </pic:blipFill>
                    <pic:spPr>
                      <a:xfrm>
                        <a:off x="0" y="0"/>
                        <a:ext cx="5608944" cy="3905250"/>
                      </a:xfrm>
                      <a:prstGeom prst="rect">
                        <a:avLst/>
                      </a:prstGeom>
                    </pic:spPr>
                  </pic:pic>
                </a:graphicData>
              </a:graphic>
            </wp:inline>
          </w:drawing>
        </w:r>
      </w:ins>
    </w:p>
    <w:p w:rsidR="007E42B8" w:rsidRDefault="007E42B8">
      <w:pPr>
        <w:ind w:left="480"/>
        <w:rPr>
          <w:ins w:id="1371" w:author="John Beardsley" w:date="2009-04-17T14:51:00Z"/>
          <w:rFonts w:ascii="Times New Roman" w:hAnsi="Times New Roman" w:cs="Times New Roman"/>
          <w:b/>
          <w:bCs/>
        </w:rPr>
      </w:pPr>
    </w:p>
    <w:p w:rsidR="007E42B8" w:rsidRPr="007E42B8" w:rsidRDefault="007E42B8">
      <w:pPr>
        <w:ind w:left="480"/>
        <w:rPr>
          <w:ins w:id="1372" w:author="John Beardsley" w:date="2009-04-17T14:51:00Z"/>
          <w:rFonts w:ascii="Times New Roman" w:hAnsi="Times New Roman" w:cs="Times New Roman"/>
          <w:b/>
          <w:bCs/>
        </w:rPr>
      </w:pPr>
      <w:proofErr w:type="gramStart"/>
      <w:ins w:id="1373" w:author="John Beardsley" w:date="2009-04-17T14:52:00Z">
        <w:r>
          <w:rPr>
            <w:rFonts w:ascii="Times New Roman" w:hAnsi="Times New Roman" w:cs="Times New Roman"/>
          </w:rPr>
          <w:t>Figure 7.</w:t>
        </w:r>
        <w:proofErr w:type="gramEnd"/>
        <w:r>
          <w:rPr>
            <w:rFonts w:ascii="Times New Roman" w:hAnsi="Times New Roman" w:cs="Times New Roman"/>
          </w:rPr>
          <w:t xml:space="preserve"> </w:t>
        </w:r>
      </w:ins>
      <w:ins w:id="1374" w:author="John Beardsley" w:date="2009-04-17T14:51:00Z">
        <w:r w:rsidR="00C331DF" w:rsidRPr="00C331DF">
          <w:rPr>
            <w:rFonts w:ascii="Times New Roman" w:hAnsi="Times New Roman" w:cs="Times New Roman"/>
            <w:rPrChange w:id="1375" w:author="John Beardsley" w:date="2009-04-17T14:51:00Z">
              <w:rPr>
                <w:rFonts w:ascii="Times New Roman" w:hAnsi="Times New Roman" w:cs="Times New Roman"/>
                <w:color w:val="0000FF"/>
                <w:sz w:val="20"/>
                <w:szCs w:val="20"/>
                <w:u w:val="thick"/>
              </w:rPr>
            </w:rPrChange>
          </w:rPr>
          <w:t>The landscape was dominated by oak forest when first surveyed in the early 1800s by the U.S. Government Land Office (Greer et al. 2002).</w:t>
        </w:r>
      </w:ins>
    </w:p>
    <w:p w:rsidR="007E42B8" w:rsidRDefault="007E42B8">
      <w:pPr>
        <w:ind w:left="480"/>
        <w:rPr>
          <w:ins w:id="1376" w:author="John Beardsley" w:date="2009-04-17T14:51:00Z"/>
          <w:rFonts w:ascii="Times New Roman" w:hAnsi="Times New Roman" w:cs="Times New Roman"/>
          <w:b/>
          <w:bCs/>
        </w:rPr>
      </w:pPr>
    </w:p>
    <w:p w:rsidR="007E42B8" w:rsidRDefault="007E42B8">
      <w:pPr>
        <w:ind w:left="480"/>
        <w:rPr>
          <w:ins w:id="1377" w:author="John Beardsley" w:date="2009-04-17T14:54:00Z"/>
          <w:rFonts w:ascii="Times New Roman" w:hAnsi="Times New Roman" w:cs="Times New Roman"/>
          <w:b/>
          <w:bCs/>
        </w:rPr>
      </w:pPr>
    </w:p>
    <w:p w:rsidR="007E42B8" w:rsidRDefault="007E42B8">
      <w:pPr>
        <w:ind w:left="480"/>
        <w:rPr>
          <w:ins w:id="1378" w:author="John Beardsley" w:date="2009-04-17T14:54:00Z"/>
          <w:rFonts w:ascii="Times New Roman" w:hAnsi="Times New Roman" w:cs="Times New Roman"/>
          <w:b/>
          <w:bCs/>
        </w:rPr>
      </w:pPr>
    </w:p>
    <w:p w:rsidR="007E42B8" w:rsidRDefault="007E42B8">
      <w:pPr>
        <w:ind w:left="480"/>
        <w:rPr>
          <w:ins w:id="1379" w:author="John Beardsley" w:date="2009-04-17T14:54:00Z"/>
          <w:rFonts w:ascii="Times New Roman" w:hAnsi="Times New Roman" w:cs="Times New Roman"/>
          <w:b/>
          <w:bCs/>
        </w:rPr>
      </w:pPr>
    </w:p>
    <w:p w:rsidR="007E42B8" w:rsidRDefault="007E42B8">
      <w:pPr>
        <w:ind w:left="480"/>
        <w:rPr>
          <w:ins w:id="1380" w:author="John Beardsley" w:date="2009-04-17T14:54:00Z"/>
          <w:rFonts w:ascii="Times New Roman" w:hAnsi="Times New Roman" w:cs="Times New Roman"/>
          <w:b/>
          <w:bCs/>
        </w:rPr>
      </w:pPr>
    </w:p>
    <w:p w:rsidR="007E42B8" w:rsidRDefault="007E42B8">
      <w:pPr>
        <w:ind w:left="480"/>
        <w:rPr>
          <w:ins w:id="1381" w:author="John Beardsley" w:date="2009-04-17T14:54:00Z"/>
          <w:rFonts w:ascii="Times New Roman" w:hAnsi="Times New Roman" w:cs="Times New Roman"/>
          <w:b/>
          <w:bCs/>
        </w:rPr>
      </w:pPr>
    </w:p>
    <w:p w:rsidR="007E42B8" w:rsidRDefault="007E42B8">
      <w:pPr>
        <w:ind w:left="480"/>
        <w:rPr>
          <w:ins w:id="1382" w:author="John Beardsley" w:date="2009-04-17T14:54:00Z"/>
          <w:rFonts w:ascii="Times New Roman" w:hAnsi="Times New Roman" w:cs="Times New Roman"/>
          <w:b/>
          <w:bCs/>
        </w:rPr>
      </w:pPr>
    </w:p>
    <w:p w:rsidR="007E42B8" w:rsidRDefault="007E42B8">
      <w:pPr>
        <w:ind w:left="480"/>
        <w:rPr>
          <w:ins w:id="1383" w:author="John Beardsley" w:date="2009-04-17T14:54:00Z"/>
          <w:rFonts w:ascii="Times New Roman" w:hAnsi="Times New Roman" w:cs="Times New Roman"/>
          <w:b/>
          <w:bCs/>
        </w:rPr>
      </w:pPr>
    </w:p>
    <w:p w:rsidR="00000000" w:rsidRDefault="00183E63">
      <w:pPr>
        <w:ind w:left="480"/>
        <w:jc w:val="center"/>
        <w:rPr>
          <w:ins w:id="1384" w:author="John Beardsley" w:date="2009-04-17T14:54:00Z"/>
          <w:rFonts w:ascii="Times New Roman" w:hAnsi="Times New Roman" w:cs="Times New Roman"/>
          <w:b/>
          <w:bCs/>
        </w:rPr>
        <w:pPrChange w:id="1385" w:author="John Beardsley" w:date="2009-04-17T14:55:00Z">
          <w:pPr>
            <w:ind w:left="480"/>
          </w:pPr>
        </w:pPrChange>
      </w:pPr>
      <w:ins w:id="1386" w:author="John Beardsley" w:date="2009-04-17T14:54:00Z">
        <w:r>
          <w:rPr>
            <w:rFonts w:ascii="Times New Roman" w:hAnsi="Times New Roman" w:cs="Times New Roman"/>
            <w:b/>
            <w:bCs/>
            <w:noProof/>
            <w:rPrChange w:id="1387">
              <w:rPr>
                <w:rFonts w:ascii="Times New Roman" w:hAnsi="Times New Roman" w:cs="Times New Roman"/>
                <w:noProof/>
                <w:color w:val="0000FF"/>
                <w:sz w:val="20"/>
                <w:szCs w:val="20"/>
                <w:u w:val="thick"/>
              </w:rPr>
            </w:rPrChange>
          </w:rPr>
          <w:drawing>
            <wp:inline distT="0" distB="0" distL="0" distR="0">
              <wp:extent cx="5495622" cy="3819525"/>
              <wp:effectExtent l="19050" t="0" r="0" b="0"/>
              <wp:docPr id="13" name="Picture 12" descr="fig_x_soils_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soils_lc.png"/>
                      <pic:cNvPicPr/>
                    </pic:nvPicPr>
                    <pic:blipFill>
                      <a:blip r:embed="rId17" cstate="screen"/>
                      <a:srcRect l="9935" t="11411" r="11671" b="18050"/>
                      <a:stretch>
                        <a:fillRect/>
                      </a:stretch>
                    </pic:blipFill>
                    <pic:spPr>
                      <a:xfrm>
                        <a:off x="0" y="0"/>
                        <a:ext cx="5495622" cy="3819525"/>
                      </a:xfrm>
                      <a:prstGeom prst="rect">
                        <a:avLst/>
                      </a:prstGeom>
                    </pic:spPr>
                  </pic:pic>
                </a:graphicData>
              </a:graphic>
            </wp:inline>
          </w:drawing>
        </w:r>
      </w:ins>
    </w:p>
    <w:p w:rsidR="007E42B8" w:rsidRDefault="007E42B8">
      <w:pPr>
        <w:ind w:left="480"/>
        <w:rPr>
          <w:ins w:id="1388" w:author="John Beardsley" w:date="2009-04-17T14:55:00Z"/>
          <w:rFonts w:ascii="Times New Roman" w:hAnsi="Times New Roman" w:cs="Times New Roman"/>
          <w:b/>
          <w:bCs/>
        </w:rPr>
      </w:pPr>
    </w:p>
    <w:p w:rsidR="007E42B8" w:rsidRPr="00481F2A" w:rsidRDefault="00481F2A">
      <w:pPr>
        <w:ind w:left="480"/>
        <w:rPr>
          <w:ins w:id="1389" w:author="John Beardsley" w:date="2009-04-17T14:55:00Z"/>
          <w:rFonts w:ascii="Times New Roman" w:hAnsi="Times New Roman" w:cs="Times New Roman"/>
          <w:b/>
          <w:bCs/>
        </w:rPr>
      </w:pPr>
      <w:proofErr w:type="gramStart"/>
      <w:ins w:id="1390" w:author="John Beardsley" w:date="2009-04-17T14:58:00Z">
        <w:r>
          <w:rPr>
            <w:rFonts w:ascii="Times New Roman" w:hAnsi="Times New Roman" w:cs="Times New Roman"/>
          </w:rPr>
          <w:t>Figure 8.</w:t>
        </w:r>
        <w:proofErr w:type="gramEnd"/>
        <w:r>
          <w:rPr>
            <w:rFonts w:ascii="Times New Roman" w:hAnsi="Times New Roman" w:cs="Times New Roman"/>
          </w:rPr>
          <w:t xml:space="preserve"> </w:t>
        </w:r>
        <w:r w:rsidR="00C331DF" w:rsidRPr="00C331DF">
          <w:rPr>
            <w:rFonts w:ascii="Times New Roman" w:hAnsi="Times New Roman" w:cs="Times New Roman"/>
            <w:rPrChange w:id="1391" w:author="John Beardsley" w:date="2009-04-17T14:58:00Z">
              <w:rPr>
                <w:rFonts w:ascii="Times New Roman" w:hAnsi="Times New Roman" w:cs="Times New Roman"/>
                <w:color w:val="0000FF"/>
                <w:sz w:val="20"/>
                <w:szCs w:val="20"/>
                <w:u w:val="thick"/>
              </w:rPr>
            </w:rPrChange>
          </w:rPr>
          <w:t xml:space="preserve"> The color of the soil </w:t>
        </w:r>
        <w:proofErr w:type="gramStart"/>
        <w:r w:rsidR="00C331DF" w:rsidRPr="00C331DF">
          <w:rPr>
            <w:rFonts w:ascii="Times New Roman" w:hAnsi="Times New Roman" w:cs="Times New Roman"/>
            <w:rPrChange w:id="1392" w:author="John Beardsley" w:date="2009-04-17T14:58:00Z">
              <w:rPr>
                <w:rFonts w:ascii="Times New Roman" w:hAnsi="Times New Roman" w:cs="Times New Roman"/>
                <w:color w:val="0000FF"/>
                <w:sz w:val="20"/>
                <w:szCs w:val="20"/>
                <w:u w:val="thick"/>
              </w:rPr>
            </w:rPrChange>
          </w:rPr>
          <w:t>A</w:t>
        </w:r>
        <w:proofErr w:type="gramEnd"/>
        <w:r w:rsidR="00C331DF" w:rsidRPr="00C331DF">
          <w:rPr>
            <w:rFonts w:ascii="Times New Roman" w:hAnsi="Times New Roman" w:cs="Times New Roman"/>
            <w:rPrChange w:id="1393" w:author="John Beardsley" w:date="2009-04-17T14:58:00Z">
              <w:rPr>
                <w:rFonts w:ascii="Times New Roman" w:hAnsi="Times New Roman" w:cs="Times New Roman"/>
                <w:color w:val="0000FF"/>
                <w:sz w:val="20"/>
                <w:szCs w:val="20"/>
                <w:u w:val="thick"/>
              </w:rPr>
            </w:rPrChange>
          </w:rPr>
          <w:t xml:space="preserve"> horizons is distinctive of the long term landcover under which they developed. This map supports the landcover analysis from Government Land Office data (Greer et al. 2002), and may give a better appreciation of the distribution of the small but significant prairie openings</w:t>
        </w:r>
        <w:proofErr w:type="gramStart"/>
        <w:r w:rsidR="00C331DF" w:rsidRPr="00C331DF">
          <w:rPr>
            <w:rFonts w:ascii="Times New Roman" w:hAnsi="Times New Roman" w:cs="Times New Roman"/>
            <w:rPrChange w:id="1394" w:author="John Beardsley" w:date="2009-04-17T14:58:00Z">
              <w:rPr>
                <w:rFonts w:ascii="Times New Roman" w:hAnsi="Times New Roman" w:cs="Times New Roman"/>
                <w:color w:val="0000FF"/>
                <w:sz w:val="20"/>
                <w:szCs w:val="20"/>
                <w:u w:val="thick"/>
              </w:rPr>
            </w:rPrChange>
          </w:rPr>
          <w:t>..</w:t>
        </w:r>
      </w:ins>
      <w:proofErr w:type="gramEnd"/>
    </w:p>
    <w:p w:rsidR="007E42B8" w:rsidRDefault="007E42B8">
      <w:pPr>
        <w:ind w:left="480"/>
        <w:rPr>
          <w:ins w:id="1395" w:author="John Beardsley" w:date="2009-04-17T14:55:00Z"/>
          <w:rFonts w:ascii="Times New Roman" w:hAnsi="Times New Roman" w:cs="Times New Roman"/>
          <w:b/>
          <w:bCs/>
        </w:rPr>
      </w:pPr>
    </w:p>
    <w:p w:rsidR="007E42B8" w:rsidRDefault="007E42B8">
      <w:pPr>
        <w:ind w:left="480"/>
        <w:rPr>
          <w:ins w:id="1396" w:author="John Beardsley" w:date="2009-04-17T14:55:00Z"/>
          <w:rFonts w:ascii="Times New Roman" w:hAnsi="Times New Roman" w:cs="Times New Roman"/>
          <w:b/>
          <w:bCs/>
        </w:rPr>
      </w:pPr>
    </w:p>
    <w:p w:rsidR="00DD3B30" w:rsidRDefault="00DD3B30">
      <w:pPr>
        <w:ind w:left="480"/>
        <w:rPr>
          <w:rFonts w:ascii="Times New Roman" w:hAnsi="Times New Roman" w:cs="Times New Roman"/>
          <w:b/>
          <w:bCs/>
        </w:rPr>
      </w:pPr>
      <w:r>
        <w:rPr>
          <w:rFonts w:ascii="Times New Roman" w:hAnsi="Times New Roman" w:cs="Times New Roman"/>
          <w:b/>
          <w:bCs/>
        </w:rPr>
        <w:t>3. Cultural Setting</w:t>
      </w:r>
    </w:p>
    <w:p w:rsidR="00DD3B30" w:rsidRDefault="00DD3B30">
      <w:pPr>
        <w:ind w:left="720"/>
        <w:rPr>
          <w:rFonts w:ascii="Times New Roman" w:hAnsi="Times New Roman" w:cs="Times New Roman"/>
          <w:b/>
          <w:bCs/>
        </w:rPr>
      </w:pPr>
      <w:r>
        <w:rPr>
          <w:rFonts w:ascii="Times New Roman" w:hAnsi="Times New Roman" w:cs="Times New Roman"/>
          <w:b/>
          <w:bCs/>
        </w:rPr>
        <w:t>a. Population</w:t>
      </w:r>
    </w:p>
    <w:p w:rsidR="007172C2" w:rsidRDefault="00DD3B30" w:rsidP="007172C2">
      <w:pPr>
        <w:ind w:left="990"/>
        <w:rPr>
          <w:ins w:id="1397" w:author="John Beardsley" w:date="2009-04-19T13:11:00Z"/>
          <w:rFonts w:ascii="Times New Roman" w:hAnsi="Times New Roman" w:cs="Times New Roman"/>
        </w:rPr>
      </w:pPr>
      <w:r>
        <w:rPr>
          <w:rFonts w:ascii="Times New Roman" w:hAnsi="Times New Roman" w:cs="Times New Roman"/>
        </w:rPr>
        <w:t xml:space="preserve">Early settlement was sparse. Joliet and Marquette documented an Algonquian Indian settlement on the banks of Upper </w:t>
      </w:r>
      <w:smartTag w:uri="urn:schemas-microsoft-com:office:smarttags" w:element="PlaceName">
        <w:r>
          <w:rPr>
            <w:rFonts w:ascii="Times New Roman" w:hAnsi="Times New Roman" w:cs="Times New Roman"/>
          </w:rPr>
          <w:t>Peoria</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Lake</w:t>
        </w:r>
      </w:smartTag>
      <w:r>
        <w:rPr>
          <w:rFonts w:ascii="Times New Roman" w:hAnsi="Times New Roman" w:cs="Times New Roman"/>
        </w:rPr>
        <w:t xml:space="preserve"> in 1673. </w:t>
      </w:r>
      <w:ins w:id="1398" w:author="John Beardsley" w:date="2009-04-19T13:11:00Z">
        <w:r w:rsidR="007172C2">
          <w:rPr>
            <w:rFonts w:ascii="Times New Roman" w:hAnsi="Times New Roman" w:cs="Times New Roman"/>
          </w:rPr>
          <w:t xml:space="preserve">When people first began to form settlements in </w:t>
        </w:r>
        <w:smartTag w:uri="urn:schemas-microsoft-com:office:smarttags" w:element="PlaceName">
          <w:smartTag w:uri="urn:schemas-microsoft-com:office:smarttags" w:element="place">
            <w:r w:rsidR="007172C2">
              <w:rPr>
                <w:rFonts w:ascii="Times New Roman" w:hAnsi="Times New Roman" w:cs="Times New Roman"/>
              </w:rPr>
              <w:t>Woodford</w:t>
            </w:r>
          </w:smartTag>
          <w:r w:rsidR="007172C2">
            <w:rPr>
              <w:rFonts w:ascii="Times New Roman" w:hAnsi="Times New Roman" w:cs="Times New Roman"/>
            </w:rPr>
            <w:t xml:space="preserve"> </w:t>
          </w:r>
          <w:smartTag w:uri="urn:schemas-microsoft-com:office:smarttags" w:element="PlaceType">
            <w:r w:rsidR="007172C2">
              <w:rPr>
                <w:rFonts w:ascii="Times New Roman" w:hAnsi="Times New Roman" w:cs="Times New Roman"/>
              </w:rPr>
              <w:t>County</w:t>
            </w:r>
          </w:smartTag>
        </w:smartTag>
        <w:r w:rsidR="007172C2">
          <w:rPr>
            <w:rFonts w:ascii="Times New Roman" w:hAnsi="Times New Roman" w:cs="Times New Roman"/>
          </w:rPr>
          <w:t xml:space="preserve">, it was inhabited by the </w:t>
        </w:r>
        <w:proofErr w:type="spellStart"/>
        <w:r w:rsidR="007172C2">
          <w:rPr>
            <w:rFonts w:ascii="Times New Roman" w:hAnsi="Times New Roman" w:cs="Times New Roman"/>
          </w:rPr>
          <w:t>Pottawotamies</w:t>
        </w:r>
        <w:proofErr w:type="spellEnd"/>
        <w:r w:rsidR="007172C2">
          <w:rPr>
            <w:rFonts w:ascii="Times New Roman" w:hAnsi="Times New Roman" w:cs="Times New Roman"/>
          </w:rPr>
          <w:t xml:space="preserve">. Other tribes, including the Foxes and the Sacs, were known to inhabit this region earlier on.  In June of 1790, Woodford </w:t>
        </w:r>
        <w:proofErr w:type="gramStart"/>
        <w:r w:rsidR="007172C2">
          <w:rPr>
            <w:rFonts w:ascii="Times New Roman" w:hAnsi="Times New Roman" w:cs="Times New Roman"/>
          </w:rPr>
          <w:t>county</w:t>
        </w:r>
        <w:proofErr w:type="gramEnd"/>
        <w:r w:rsidR="007172C2">
          <w:rPr>
            <w:rFonts w:ascii="Times New Roman" w:hAnsi="Times New Roman" w:cs="Times New Roman"/>
          </w:rPr>
          <w:t xml:space="preserve"> was included in </w:t>
        </w:r>
        <w:smartTag w:uri="urn:schemas-microsoft-com:office:smarttags" w:element="PlaceName">
          <w:r w:rsidR="007172C2">
            <w:rPr>
              <w:rFonts w:ascii="Times New Roman" w:hAnsi="Times New Roman" w:cs="Times New Roman"/>
            </w:rPr>
            <w:t>Knox</w:t>
          </w:r>
        </w:smartTag>
        <w:r w:rsidR="007172C2">
          <w:rPr>
            <w:rFonts w:ascii="Times New Roman" w:hAnsi="Times New Roman" w:cs="Times New Roman"/>
          </w:rPr>
          <w:t xml:space="preserve"> </w:t>
        </w:r>
        <w:smartTag w:uri="urn:schemas-microsoft-com:office:smarttags" w:element="PlaceType">
          <w:r w:rsidR="007172C2">
            <w:rPr>
              <w:rFonts w:ascii="Times New Roman" w:hAnsi="Times New Roman" w:cs="Times New Roman"/>
            </w:rPr>
            <w:t>County</w:t>
          </w:r>
        </w:smartTag>
        <w:r w:rsidR="007172C2">
          <w:rPr>
            <w:rFonts w:ascii="Times New Roman" w:hAnsi="Times New Roman" w:cs="Times New Roman"/>
          </w:rPr>
          <w:t xml:space="preserve"> along with other central and northeastern parts of the state, and all of </w:t>
        </w:r>
        <w:smartTag w:uri="urn:schemas-microsoft-com:office:smarttags" w:element="State">
          <w:smartTag w:uri="urn:schemas-microsoft-com:office:smarttags" w:element="place">
            <w:r w:rsidR="007172C2">
              <w:rPr>
                <w:rFonts w:ascii="Times New Roman" w:hAnsi="Times New Roman" w:cs="Times New Roman"/>
              </w:rPr>
              <w:t>Indiana</w:t>
            </w:r>
          </w:smartTag>
        </w:smartTag>
        <w:r w:rsidR="007172C2">
          <w:rPr>
            <w:rFonts w:ascii="Times New Roman" w:hAnsi="Times New Roman" w:cs="Times New Roman"/>
          </w:rPr>
          <w:t xml:space="preserve">. Subsequent divisions occurred for political reasons.  </w:t>
        </w:r>
        <w:smartTag w:uri="urn:schemas-microsoft-com:office:smarttags" w:element="PlaceName">
          <w:r w:rsidR="007172C2">
            <w:rPr>
              <w:rFonts w:ascii="Times New Roman" w:hAnsi="Times New Roman" w:cs="Times New Roman"/>
            </w:rPr>
            <w:t>Woodford</w:t>
          </w:r>
        </w:smartTag>
        <w:r w:rsidR="007172C2">
          <w:rPr>
            <w:rFonts w:ascii="Times New Roman" w:hAnsi="Times New Roman" w:cs="Times New Roman"/>
          </w:rPr>
          <w:t xml:space="preserve"> </w:t>
        </w:r>
        <w:smartTag w:uri="urn:schemas-microsoft-com:office:smarttags" w:element="PlaceType">
          <w:r w:rsidR="007172C2">
            <w:rPr>
              <w:rFonts w:ascii="Times New Roman" w:hAnsi="Times New Roman" w:cs="Times New Roman"/>
            </w:rPr>
            <w:t>County</w:t>
          </w:r>
        </w:smartTag>
        <w:r w:rsidR="007172C2">
          <w:rPr>
            <w:rFonts w:ascii="Times New Roman" w:hAnsi="Times New Roman" w:cs="Times New Roman"/>
          </w:rPr>
          <w:t xml:space="preserve"> was originally a part of </w:t>
        </w:r>
        <w:smartTag w:uri="urn:schemas-microsoft-com:office:smarttags" w:element="PlaceName">
          <w:smartTag w:uri="urn:schemas-microsoft-com:office:smarttags" w:element="place">
            <w:r w:rsidR="007172C2">
              <w:rPr>
                <w:rFonts w:ascii="Times New Roman" w:hAnsi="Times New Roman" w:cs="Times New Roman"/>
              </w:rPr>
              <w:t>Tazewell</w:t>
            </w:r>
          </w:smartTag>
          <w:r w:rsidR="007172C2">
            <w:rPr>
              <w:rFonts w:ascii="Times New Roman" w:hAnsi="Times New Roman" w:cs="Times New Roman"/>
            </w:rPr>
            <w:t xml:space="preserve"> </w:t>
          </w:r>
          <w:smartTag w:uri="urn:schemas-microsoft-com:office:smarttags" w:element="PlaceType">
            <w:r w:rsidR="007172C2">
              <w:rPr>
                <w:rFonts w:ascii="Times New Roman" w:hAnsi="Times New Roman" w:cs="Times New Roman"/>
              </w:rPr>
              <w:t>County</w:t>
            </w:r>
          </w:smartTag>
        </w:smartTag>
        <w:r w:rsidR="007172C2">
          <w:rPr>
            <w:rFonts w:ascii="Times New Roman" w:hAnsi="Times New Roman" w:cs="Times New Roman"/>
          </w:rPr>
          <w:t xml:space="preserve">, named after Governor </w:t>
        </w:r>
        <w:proofErr w:type="spellStart"/>
        <w:r w:rsidR="007172C2">
          <w:rPr>
            <w:rFonts w:ascii="Times New Roman" w:hAnsi="Times New Roman" w:cs="Times New Roman"/>
          </w:rPr>
          <w:t>Lyttleton</w:t>
        </w:r>
        <w:proofErr w:type="spellEnd"/>
        <w:r w:rsidR="007172C2">
          <w:rPr>
            <w:rFonts w:ascii="Times New Roman" w:hAnsi="Times New Roman" w:cs="Times New Roman"/>
          </w:rPr>
          <w:t xml:space="preserve"> W. Tazewell, and created in 1827.  In February, 1841 Woodford </w:t>
        </w:r>
        <w:proofErr w:type="gramStart"/>
        <w:r w:rsidR="007172C2">
          <w:rPr>
            <w:rFonts w:ascii="Times New Roman" w:hAnsi="Times New Roman" w:cs="Times New Roman"/>
          </w:rPr>
          <w:t>separated  from</w:t>
        </w:r>
        <w:proofErr w:type="gramEnd"/>
        <w:r w:rsidR="007172C2">
          <w:rPr>
            <w:rFonts w:ascii="Times New Roman" w:hAnsi="Times New Roman" w:cs="Times New Roman"/>
          </w:rPr>
          <w:t xml:space="preserve"> Tazewell. (Moore, </w:t>
        </w:r>
        <w:smartTag w:uri="urn:schemas-microsoft-com:office:smarttags" w:element="City">
          <w:smartTag w:uri="urn:schemas-microsoft-com:office:smarttags" w:element="place">
            <w:r w:rsidR="007172C2">
              <w:rPr>
                <w:rFonts w:ascii="Times New Roman" w:hAnsi="Times New Roman" w:cs="Times New Roman"/>
              </w:rPr>
              <w:t>Roy</w:t>
            </w:r>
          </w:smartTag>
        </w:smartTag>
        <w:r w:rsidR="007172C2">
          <w:rPr>
            <w:rFonts w:ascii="Times New Roman" w:hAnsi="Times New Roman" w:cs="Times New Roman"/>
          </w:rPr>
          <w:t>)</w:t>
        </w:r>
      </w:ins>
    </w:p>
    <w:p w:rsidR="007172C2" w:rsidRDefault="007172C2" w:rsidP="007172C2">
      <w:pPr>
        <w:ind w:left="990"/>
        <w:rPr>
          <w:ins w:id="1399" w:author="John Beardsley" w:date="2009-04-19T13:11:00Z"/>
          <w:rFonts w:ascii="Times New Roman" w:hAnsi="Times New Roman" w:cs="Times New Roman"/>
        </w:rPr>
      </w:pPr>
    </w:p>
    <w:p w:rsidR="007172C2" w:rsidRDefault="007172C2" w:rsidP="007172C2">
      <w:pPr>
        <w:ind w:left="990"/>
        <w:rPr>
          <w:ins w:id="1400" w:author="John Beardsley" w:date="2009-05-08T10:59:00Z"/>
          <w:rFonts w:ascii="Times New Roman" w:hAnsi="Times New Roman" w:cs="Times New Roman"/>
        </w:rPr>
      </w:pPr>
      <w:ins w:id="1401" w:author="John Beardsley" w:date="2009-04-19T13:11:00Z">
        <w:r>
          <w:rPr>
            <w:rFonts w:ascii="Times New Roman" w:hAnsi="Times New Roman" w:cs="Times New Roman"/>
          </w:rPr>
          <w:t xml:space="preserve">Today, Tenmile Creek watershed is mainly rural. Urban development is limited to the suburbs of Peoria, the largest of which is Pekin (population ~ 33,857).Tazewell County’s total population as of the 2000 Census was 128,485.   Nearby Woodford County’s population has grown 70% since World War II, but overall, the area has grown at half the rate as the state as a whole since 1870 (IDNR, </w:t>
        </w:r>
        <w:commentRangeStart w:id="1402"/>
        <w:r>
          <w:rPr>
            <w:rFonts w:ascii="Times New Roman" w:hAnsi="Times New Roman" w:cs="Times New Roman"/>
          </w:rPr>
          <w:t>1998</w:t>
        </w:r>
        <w:commentRangeEnd w:id="1402"/>
        <w:r>
          <w:rPr>
            <w:rStyle w:val="CommentReference"/>
            <w:color w:val="auto"/>
          </w:rPr>
          <w:commentReference w:id="1402"/>
        </w:r>
        <w:r>
          <w:rPr>
            <w:rFonts w:ascii="Times New Roman" w:hAnsi="Times New Roman" w:cs="Times New Roman"/>
          </w:rPr>
          <w:t xml:space="preserve">). As of 2000, the population was 35,469. The Illinois River Bluff Assessment Area, including Tenmile Creek watershed, is part of the Tri-County Peoria metropolitan area. Suburban development is occurring in these uplands </w:t>
        </w:r>
        <w:r>
          <w:rPr>
            <w:rFonts w:ascii="Times New Roman" w:hAnsi="Times New Roman" w:cs="Times New Roman"/>
            <w:highlight w:val="yellow"/>
          </w:rPr>
          <w:t>(Figure</w:t>
        </w:r>
        <w:r w:rsidRPr="00FD4B4B">
          <w:rPr>
            <w:rFonts w:ascii="Times New Roman" w:hAnsi="Times New Roman" w:cs="Times New Roman"/>
            <w:highlight w:val="yellow"/>
          </w:rPr>
          <w:t xml:space="preserve"> 9)</w:t>
        </w:r>
        <w:r>
          <w:rPr>
            <w:rFonts w:ascii="Times New Roman" w:hAnsi="Times New Roman" w:cs="Times New Roman"/>
          </w:rPr>
          <w:t xml:space="preserve"> as population expands beyond Peoria.</w:t>
        </w:r>
      </w:ins>
    </w:p>
    <w:p w:rsidR="000A7161" w:rsidRDefault="000A7161" w:rsidP="007172C2">
      <w:pPr>
        <w:ind w:left="990"/>
        <w:rPr>
          <w:ins w:id="1403" w:author="John Beardsley" w:date="2009-04-19T13:11:00Z"/>
          <w:rFonts w:ascii="Times New Roman" w:hAnsi="Times New Roman" w:cs="Times New Roman"/>
        </w:rPr>
      </w:pPr>
      <w:ins w:id="1404" w:author="John Beardsley" w:date="2009-05-08T11:00:00Z">
        <w:r w:rsidRPr="000A7161">
          <w:rPr>
            <w:rFonts w:ascii="Times New Roman" w:hAnsi="Times New Roman" w:cs="Times New Roman"/>
            <w:color w:val="auto"/>
            <w:highlight w:val="cyan"/>
          </w:rPr>
          <w:t>(</w:t>
        </w:r>
        <w:proofErr w:type="gramStart"/>
        <w:r w:rsidRPr="000A7161">
          <w:rPr>
            <w:rFonts w:ascii="Times New Roman" w:hAnsi="Times New Roman" w:cs="Times New Roman"/>
            <w:color w:val="auto"/>
            <w:highlight w:val="cyan"/>
          </w:rPr>
          <w:t>DREW  insert</w:t>
        </w:r>
        <w:proofErr w:type="gramEnd"/>
        <w:r w:rsidRPr="000A7161">
          <w:rPr>
            <w:rFonts w:ascii="Times New Roman" w:hAnsi="Times New Roman" w:cs="Times New Roman"/>
            <w:color w:val="auto"/>
            <w:highlight w:val="cyan"/>
          </w:rPr>
          <w:t>)</w:t>
        </w:r>
      </w:ins>
    </w:p>
    <w:p w:rsidR="00E817E1" w:rsidRPr="00E817E1" w:rsidRDefault="00C331DF" w:rsidP="00E817E1">
      <w:pPr>
        <w:pStyle w:val="BasicParagraph"/>
        <w:spacing w:line="360" w:lineRule="auto"/>
        <w:rPr>
          <w:ins w:id="1405" w:author="John Beardsley" w:date="2009-05-27T11:35:00Z"/>
          <w:b/>
          <w:rPrChange w:id="1406" w:author="John Beardsley" w:date="2009-05-27T11:36:00Z">
            <w:rPr>
              <w:ins w:id="1407" w:author="John Beardsley" w:date="2009-05-27T11:35:00Z"/>
            </w:rPr>
          </w:rPrChange>
        </w:rPr>
      </w:pPr>
      <w:ins w:id="1408" w:author="John Beardsley" w:date="2009-05-27T11:35:00Z">
        <w:r w:rsidRPr="00C331DF">
          <w:rPr>
            <w:b/>
            <w:bCs/>
            <w:rPrChange w:id="1409" w:author="John Beardsley" w:date="2009-05-27T11:36:00Z">
              <w:rPr>
                <w:b/>
                <w:bCs/>
                <w:color w:val="0000FF"/>
                <w:sz w:val="20"/>
                <w:szCs w:val="20"/>
                <w:u w:val="thick"/>
              </w:rPr>
            </w:rPrChange>
          </w:rPr>
          <w:t>Population</w:t>
        </w:r>
      </w:ins>
    </w:p>
    <w:p w:rsidR="00E817E1" w:rsidRPr="00E817E1" w:rsidRDefault="00C331DF" w:rsidP="00E817E1">
      <w:pPr>
        <w:pStyle w:val="BasicParagraph"/>
        <w:spacing w:line="360" w:lineRule="auto"/>
        <w:rPr>
          <w:ins w:id="1410" w:author="John Beardsley" w:date="2009-05-27T11:35:00Z"/>
          <w:b/>
          <w:rPrChange w:id="1411" w:author="John Beardsley" w:date="2009-05-27T11:36:00Z">
            <w:rPr>
              <w:ins w:id="1412" w:author="John Beardsley" w:date="2009-05-27T11:35:00Z"/>
            </w:rPr>
          </w:rPrChange>
        </w:rPr>
      </w:pPr>
      <w:ins w:id="1413" w:author="John Beardsley" w:date="2009-05-27T11:35:00Z">
        <w:r w:rsidRPr="00C331DF">
          <w:rPr>
            <w:b/>
            <w:rPrChange w:id="1414" w:author="John Beardsley" w:date="2009-05-27T11:36:00Z">
              <w:rPr>
                <w:color w:val="0000FF"/>
                <w:sz w:val="20"/>
                <w:szCs w:val="20"/>
                <w:u w:val="thick"/>
              </w:rPr>
            </w:rPrChange>
          </w:rPr>
          <w:t xml:space="preserve">Most of Tenmile Creek Watershed is rural, located in unincorporated areas of Woodford and Tazewell Counties.   However, 136 acres in the northern part are within the Village of Germantown Hills, and 415 acres in the southwest are within the City of Washington (Figure 1, TCRPC 2004a).  </w:t>
        </w:r>
        <w:proofErr w:type="gramStart"/>
        <w:r w:rsidRPr="00C331DF">
          <w:rPr>
            <w:b/>
            <w:rPrChange w:id="1415" w:author="John Beardsley" w:date="2009-05-27T11:36:00Z">
              <w:rPr>
                <w:color w:val="0000FF"/>
                <w:sz w:val="20"/>
                <w:szCs w:val="20"/>
                <w:u w:val="thick"/>
              </w:rPr>
            </w:rPrChange>
          </w:rPr>
          <w:t>Germantown Hills and Was</w:t>
        </w:r>
        <w:r w:rsidRPr="00C331DF">
          <w:rPr>
            <w:b/>
            <w:rPrChange w:id="1416" w:author="John Beardsley" w:date="2009-05-27T11:36:00Z">
              <w:rPr>
                <w:color w:val="0000FF"/>
                <w:sz w:val="20"/>
                <w:szCs w:val="20"/>
                <w:u w:val="thick"/>
              </w:rPr>
            </w:rPrChange>
          </w:rPr>
          <w:t>h</w:t>
        </w:r>
        <w:r w:rsidRPr="00C331DF">
          <w:rPr>
            <w:b/>
            <w:rPrChange w:id="1417" w:author="John Beardsley" w:date="2009-05-27T11:36:00Z">
              <w:rPr>
                <w:color w:val="0000FF"/>
                <w:sz w:val="20"/>
                <w:szCs w:val="20"/>
                <w:u w:val="thick"/>
              </w:rPr>
            </w:rPrChange>
          </w:rPr>
          <w:t>ington are suburban communities of the larger Peoria metropolitan area, (MSA population 375,672 (Tele Atlas, Inc. and ESRI 2008)).</w:t>
        </w:r>
        <w:proofErr w:type="gramEnd"/>
        <w:r w:rsidRPr="00C331DF">
          <w:rPr>
            <w:b/>
            <w:rPrChange w:id="1418" w:author="John Beardsley" w:date="2009-05-27T11:36:00Z">
              <w:rPr>
                <w:color w:val="0000FF"/>
                <w:sz w:val="20"/>
                <w:szCs w:val="20"/>
                <w:u w:val="thick"/>
              </w:rPr>
            </w:rPrChange>
          </w:rPr>
          <w:t xml:space="preserve">  Census block data show that approximately 3,195 people lived in the watershed in 2007.  </w:t>
        </w:r>
      </w:ins>
    </w:p>
    <w:p w:rsidR="00DD3B30" w:rsidRPr="000A7161" w:rsidDel="007172C2" w:rsidRDefault="00C331DF" w:rsidP="000A7161">
      <w:pPr>
        <w:ind w:left="990"/>
        <w:rPr>
          <w:del w:id="1419" w:author="John Beardsley" w:date="2009-04-19T13:11:00Z"/>
          <w:rFonts w:ascii="Times New Roman" w:hAnsi="Times New Roman" w:cs="Times New Roman"/>
          <w:b/>
          <w:rPrChange w:id="1420" w:author="John Beardsley" w:date="2009-05-08T10:59:00Z">
            <w:rPr>
              <w:del w:id="1421" w:author="John Beardsley" w:date="2009-04-19T13:11:00Z"/>
              <w:rFonts w:ascii="Times New Roman" w:hAnsi="Times New Roman" w:cs="Times New Roman"/>
            </w:rPr>
          </w:rPrChange>
        </w:rPr>
      </w:pPr>
      <w:del w:id="1422" w:author="John Beardsley" w:date="2009-04-19T13:11:00Z">
        <w:r w:rsidRPr="00C331DF">
          <w:rPr>
            <w:rFonts w:ascii="Times New Roman" w:hAnsi="Times New Roman" w:cs="Times New Roman"/>
            <w:b/>
            <w:rPrChange w:id="1423" w:author="John Beardsley" w:date="2009-05-08T10:59:00Z">
              <w:rPr>
                <w:rFonts w:ascii="Times New Roman" w:hAnsi="Times New Roman" w:cs="Times New Roman"/>
                <w:color w:val="0000FF"/>
                <w:sz w:val="20"/>
                <w:szCs w:val="20"/>
                <w:u w:val="thick"/>
              </w:rPr>
            </w:rPrChange>
          </w:rPr>
          <w:delText xml:space="preserve">Although there may have been very early intermittent French settlements in Senachwine Creek watershed, the first permanent European settlers probably arrived in 1829 in what would become Marshall County ten years later (NRCS, 1997). </w:delText>
        </w:r>
      </w:del>
    </w:p>
    <w:p w:rsidR="00DD3B30" w:rsidRPr="000A7161" w:rsidDel="007172C2" w:rsidRDefault="00DD3B30" w:rsidP="007172C2">
      <w:pPr>
        <w:ind w:left="990"/>
        <w:rPr>
          <w:del w:id="1424" w:author="John Beardsley" w:date="2009-04-19T13:11:00Z"/>
          <w:rFonts w:ascii="Times New Roman" w:hAnsi="Times New Roman" w:cs="Times New Roman"/>
          <w:b/>
          <w:rPrChange w:id="1425" w:author="John Beardsley" w:date="2009-05-08T10:59:00Z">
            <w:rPr>
              <w:del w:id="1426" w:author="John Beardsley" w:date="2009-04-19T13:11:00Z"/>
              <w:rFonts w:ascii="Times New Roman" w:hAnsi="Times New Roman" w:cs="Times New Roman"/>
            </w:rPr>
          </w:rPrChange>
        </w:rPr>
      </w:pPr>
    </w:p>
    <w:p w:rsidR="00DD3B30" w:rsidRPr="000A7161" w:rsidDel="007172C2" w:rsidRDefault="00C331DF" w:rsidP="007172C2">
      <w:pPr>
        <w:ind w:left="990"/>
        <w:rPr>
          <w:del w:id="1427" w:author="John Beardsley" w:date="2009-04-19T13:11:00Z"/>
          <w:rFonts w:ascii="Times New Roman" w:hAnsi="Times New Roman" w:cs="Times New Roman"/>
          <w:b/>
          <w:rPrChange w:id="1428" w:author="John Beardsley" w:date="2009-05-08T10:59:00Z">
            <w:rPr>
              <w:del w:id="1429" w:author="John Beardsley" w:date="2009-04-19T13:11:00Z"/>
              <w:rFonts w:ascii="Times New Roman" w:hAnsi="Times New Roman" w:cs="Times New Roman"/>
            </w:rPr>
          </w:rPrChange>
        </w:rPr>
      </w:pPr>
      <w:del w:id="1430" w:author="John Beardsley" w:date="2009-04-19T13:11:00Z">
        <w:r w:rsidRPr="00C331DF">
          <w:rPr>
            <w:rFonts w:ascii="Times New Roman" w:hAnsi="Times New Roman" w:cs="Times New Roman"/>
            <w:b/>
            <w:rPrChange w:id="1431" w:author="John Beardsley" w:date="2009-05-08T10:59:00Z">
              <w:rPr>
                <w:rFonts w:ascii="Times New Roman" w:hAnsi="Times New Roman" w:cs="Times New Roman"/>
                <w:color w:val="0000FF"/>
                <w:sz w:val="20"/>
                <w:szCs w:val="20"/>
                <w:u w:val="thick"/>
              </w:rPr>
            </w:rPrChange>
          </w:rPr>
          <w:delText xml:space="preserve">Today, Senachwine Creek watershed is mainly rural. Urban development is limited to Chillicothe (population ~ 6,000). Nearby Woodford County’s population has grown 70% since World War II, but overall, the area has grown at half the rate as the state as a whole since 1870 (IDNR, 1998). The Illinois River Bluff Assessment Area, including Senachwine Creek watershed, is part of the Tri-County Peoria metropolitan area. Suburban development is occurring in these uplands </w:delText>
        </w:r>
        <w:r w:rsidRPr="00C331DF">
          <w:rPr>
            <w:rFonts w:ascii="Times New Roman" w:hAnsi="Times New Roman" w:cs="Times New Roman"/>
            <w:b/>
            <w:highlight w:val="yellow"/>
            <w:rPrChange w:id="1432" w:author="John Beardsley" w:date="2009-05-08T10:59:00Z">
              <w:rPr>
                <w:rFonts w:ascii="Times New Roman" w:hAnsi="Times New Roman" w:cs="Times New Roman"/>
                <w:color w:val="0000FF"/>
                <w:sz w:val="20"/>
                <w:szCs w:val="20"/>
                <w:highlight w:val="yellow"/>
                <w:u w:val="thick"/>
              </w:rPr>
            </w:rPrChange>
          </w:rPr>
          <w:delText>(Figure 9)</w:delText>
        </w:r>
        <w:r w:rsidRPr="00C331DF">
          <w:rPr>
            <w:rFonts w:ascii="Times New Roman" w:hAnsi="Times New Roman" w:cs="Times New Roman"/>
            <w:b/>
            <w:rPrChange w:id="1433" w:author="John Beardsley" w:date="2009-05-08T10:59:00Z">
              <w:rPr>
                <w:rFonts w:ascii="Times New Roman" w:hAnsi="Times New Roman" w:cs="Times New Roman"/>
                <w:color w:val="0000FF"/>
                <w:sz w:val="20"/>
                <w:szCs w:val="20"/>
                <w:u w:val="thick"/>
              </w:rPr>
            </w:rPrChange>
          </w:rPr>
          <w:delText xml:space="preserve"> as population expands beyond Peoria. </w:delText>
        </w:r>
      </w:del>
    </w:p>
    <w:p w:rsidR="00DD3B30" w:rsidRPr="000A7161" w:rsidDel="00E817E1" w:rsidRDefault="00DD3B30" w:rsidP="007172C2">
      <w:pPr>
        <w:ind w:left="990"/>
        <w:rPr>
          <w:del w:id="1434" w:author="John Beardsley" w:date="2009-05-27T11:35:00Z"/>
          <w:rFonts w:ascii="Times New Roman" w:hAnsi="Times New Roman" w:cs="Times New Roman"/>
          <w:b/>
          <w:rPrChange w:id="1435" w:author="John Beardsley" w:date="2009-05-08T10:59:00Z">
            <w:rPr>
              <w:del w:id="1436" w:author="John Beardsley" w:date="2009-05-27T11:35:00Z"/>
              <w:rFonts w:ascii="Times New Roman" w:hAnsi="Times New Roman" w:cs="Times New Roman"/>
            </w:rPr>
          </w:rPrChange>
        </w:rPr>
      </w:pPr>
    </w:p>
    <w:p w:rsidR="000A7161" w:rsidRDefault="000A7161">
      <w:pPr>
        <w:ind w:left="720"/>
        <w:rPr>
          <w:ins w:id="1437" w:author="John Beardsley" w:date="2009-05-08T11:00:00Z"/>
          <w:rFonts w:ascii="Times New Roman" w:hAnsi="Times New Roman" w:cs="Times New Roman"/>
          <w:b/>
          <w:bCs/>
        </w:rPr>
      </w:pPr>
      <w:ins w:id="1438" w:author="John Beardsley" w:date="2009-05-08T11:00:00Z">
        <w:r w:rsidRPr="000A7161">
          <w:rPr>
            <w:rFonts w:ascii="Times New Roman" w:hAnsi="Times New Roman" w:cs="Times New Roman"/>
            <w:color w:val="auto"/>
            <w:highlight w:val="cyan"/>
          </w:rPr>
          <w:t>(</w:t>
        </w:r>
        <w:proofErr w:type="gramStart"/>
        <w:r>
          <w:rPr>
            <w:rFonts w:ascii="Times New Roman" w:hAnsi="Times New Roman" w:cs="Times New Roman"/>
            <w:color w:val="auto"/>
            <w:highlight w:val="cyan"/>
          </w:rPr>
          <w:t>end</w:t>
        </w:r>
        <w:proofErr w:type="gramEnd"/>
        <w:r>
          <w:rPr>
            <w:rFonts w:ascii="Times New Roman" w:hAnsi="Times New Roman" w:cs="Times New Roman"/>
            <w:color w:val="auto"/>
            <w:highlight w:val="cyan"/>
          </w:rPr>
          <w:t xml:space="preserve"> </w:t>
        </w:r>
        <w:r w:rsidRPr="000A7161">
          <w:rPr>
            <w:rFonts w:ascii="Times New Roman" w:hAnsi="Times New Roman" w:cs="Times New Roman"/>
            <w:color w:val="auto"/>
            <w:highlight w:val="cyan"/>
          </w:rPr>
          <w:t>DREW  insert)</w:t>
        </w:r>
      </w:ins>
    </w:p>
    <w:p w:rsidR="00DD3B30" w:rsidRDefault="00DD3B30">
      <w:pPr>
        <w:ind w:left="720"/>
        <w:rPr>
          <w:rFonts w:ascii="Times New Roman" w:hAnsi="Times New Roman" w:cs="Times New Roman"/>
        </w:rPr>
      </w:pPr>
      <w:r>
        <w:rPr>
          <w:rFonts w:ascii="Times New Roman" w:hAnsi="Times New Roman" w:cs="Times New Roman"/>
          <w:b/>
          <w:bCs/>
        </w:rPr>
        <w:t>b. Political Boundaries</w:t>
      </w:r>
    </w:p>
    <w:p w:rsidR="00272675" w:rsidRDefault="00272675" w:rsidP="00272675">
      <w:pPr>
        <w:tabs>
          <w:tab w:val="left" w:pos="990"/>
        </w:tabs>
        <w:ind w:left="990"/>
        <w:rPr>
          <w:ins w:id="1439" w:author="John Beardsley" w:date="2009-04-19T13:13:00Z"/>
          <w:rFonts w:ascii="Times New Roman" w:hAnsi="Times New Roman" w:cs="Times New Roman"/>
        </w:rPr>
      </w:pPr>
      <w:ins w:id="1440" w:author="John Beardsley" w:date="2009-04-19T13:13:00Z">
        <w:r>
          <w:rPr>
            <w:rFonts w:ascii="Times New Roman" w:hAnsi="Times New Roman" w:cs="Times New Roman"/>
          </w:rPr>
          <w:t xml:space="preserve">Tenmile Creek watershed occurs in both Woodford and Tazewell </w:t>
        </w:r>
        <w:smartTag w:uri="urn:schemas-microsoft-com:office:smarttags" w:element="PlaceType">
          <w:r>
            <w:rPr>
              <w:rFonts w:ascii="Times New Roman" w:hAnsi="Times New Roman" w:cs="Times New Roman"/>
            </w:rPr>
            <w:t>Counties</w:t>
          </w:r>
        </w:smartTag>
        <w:r>
          <w:rPr>
            <w:rFonts w:ascii="Times New Roman" w:hAnsi="Times New Roman" w:cs="Times New Roman"/>
          </w:rPr>
          <w:t xml:space="preserve"> and is subject to local county ordinances and local municipal laws. County engineers and township road commissioners also would be interested in stream channel work because the watershed has both bridge crossings and fords.</w:t>
        </w:r>
      </w:ins>
    </w:p>
    <w:p w:rsidR="00DD3B30" w:rsidDel="00272675" w:rsidRDefault="00841464" w:rsidP="00662984">
      <w:pPr>
        <w:tabs>
          <w:tab w:val="left" w:pos="990"/>
        </w:tabs>
        <w:ind w:left="990"/>
        <w:rPr>
          <w:del w:id="1441" w:author="John Beardsley" w:date="2009-04-19T13:13:00Z"/>
          <w:rFonts w:ascii="Times New Roman" w:hAnsi="Times New Roman" w:cs="Times New Roman"/>
        </w:rPr>
      </w:pPr>
      <w:del w:id="1442" w:author="John Beardsley" w:date="2009-04-19T13:13:00Z">
        <w:r w:rsidDel="00272675">
          <w:rPr>
            <w:rFonts w:ascii="Times New Roman" w:hAnsi="Times New Roman" w:cs="Times New Roman"/>
          </w:rPr>
          <w:delText xml:space="preserve">Senachwine Creek </w:delText>
        </w:r>
        <w:r w:rsidR="00DD3B30" w:rsidDel="00272675">
          <w:rPr>
            <w:rFonts w:ascii="Times New Roman" w:hAnsi="Times New Roman" w:cs="Times New Roman"/>
          </w:rPr>
          <w:delText xml:space="preserve">watershed occurs in both Peoria and Marshall Counties and is subject to local </w:delText>
        </w:r>
        <w:r w:rsidDel="00272675">
          <w:rPr>
            <w:rFonts w:ascii="Times New Roman" w:hAnsi="Times New Roman" w:cs="Times New Roman"/>
          </w:rPr>
          <w:delText xml:space="preserve">county </w:delText>
        </w:r>
        <w:r w:rsidR="00DD3B30" w:rsidDel="00272675">
          <w:rPr>
            <w:rFonts w:ascii="Times New Roman" w:hAnsi="Times New Roman" w:cs="Times New Roman"/>
          </w:rPr>
          <w:delText xml:space="preserve">ordinances and local municipal laws. County </w:delText>
        </w:r>
        <w:r w:rsidDel="00272675">
          <w:rPr>
            <w:rFonts w:ascii="Times New Roman" w:hAnsi="Times New Roman" w:cs="Times New Roman"/>
          </w:rPr>
          <w:delText xml:space="preserve">engineers </w:delText>
        </w:r>
        <w:r w:rsidR="00DD3B30" w:rsidDel="00272675">
          <w:rPr>
            <w:rFonts w:ascii="Times New Roman" w:hAnsi="Times New Roman" w:cs="Times New Roman"/>
          </w:rPr>
          <w:delText xml:space="preserve">and </w:delText>
        </w:r>
        <w:r w:rsidDel="00272675">
          <w:rPr>
            <w:rFonts w:ascii="Times New Roman" w:hAnsi="Times New Roman" w:cs="Times New Roman"/>
          </w:rPr>
          <w:delText xml:space="preserve">township </w:delText>
        </w:r>
        <w:r w:rsidR="00DD3B30" w:rsidDel="00272675">
          <w:rPr>
            <w:rFonts w:ascii="Times New Roman" w:hAnsi="Times New Roman" w:cs="Times New Roman"/>
          </w:rPr>
          <w:delText xml:space="preserve">road commissioners </w:delText>
        </w:r>
        <w:r w:rsidR="00FA05FC" w:rsidDel="00272675">
          <w:rPr>
            <w:rFonts w:ascii="Times New Roman" w:hAnsi="Times New Roman" w:cs="Times New Roman"/>
          </w:rPr>
          <w:delText xml:space="preserve">also </w:delText>
        </w:r>
        <w:r w:rsidR="00DD3B30" w:rsidDel="00272675">
          <w:rPr>
            <w:rFonts w:ascii="Times New Roman" w:hAnsi="Times New Roman" w:cs="Times New Roman"/>
          </w:rPr>
          <w:delText xml:space="preserve">would be interested in stream channel work because </w:delText>
        </w:r>
        <w:r w:rsidR="00DD72E8" w:rsidDel="00272675">
          <w:rPr>
            <w:rFonts w:ascii="Times New Roman" w:hAnsi="Times New Roman" w:cs="Times New Roman"/>
          </w:rPr>
          <w:delText>the watershed has</w:delText>
        </w:r>
        <w:r w:rsidR="00DD3B30" w:rsidDel="00272675">
          <w:rPr>
            <w:rFonts w:ascii="Times New Roman" w:hAnsi="Times New Roman" w:cs="Times New Roman"/>
          </w:rPr>
          <w:delText xml:space="preserve"> </w:delText>
        </w:r>
        <w:r w:rsidR="009D07BA" w:rsidDel="00272675">
          <w:rPr>
            <w:rFonts w:ascii="Times New Roman" w:hAnsi="Times New Roman" w:cs="Times New Roman"/>
          </w:rPr>
          <w:delText>207 bridge</w:delText>
        </w:r>
        <w:r w:rsidR="00DD3B30" w:rsidDel="00272675">
          <w:rPr>
            <w:rFonts w:ascii="Times New Roman" w:hAnsi="Times New Roman" w:cs="Times New Roman"/>
          </w:rPr>
          <w:delText xml:space="preserve"> crossing</w:delText>
        </w:r>
        <w:r w:rsidR="009D07BA" w:rsidDel="00272675">
          <w:rPr>
            <w:rFonts w:ascii="Times New Roman" w:hAnsi="Times New Roman" w:cs="Times New Roman"/>
          </w:rPr>
          <w:delText>s and fords</w:delText>
        </w:r>
        <w:r w:rsidR="001B6709" w:rsidDel="00272675">
          <w:rPr>
            <w:rFonts w:ascii="Times New Roman" w:hAnsi="Times New Roman" w:cs="Times New Roman"/>
          </w:rPr>
          <w:delText>.</w:delText>
        </w:r>
      </w:del>
    </w:p>
    <w:p w:rsidR="00DD3B30" w:rsidRDefault="00DD3B30" w:rsidP="00662984">
      <w:pPr>
        <w:tabs>
          <w:tab w:val="left" w:pos="990"/>
        </w:tabs>
        <w:ind w:left="990"/>
        <w:rPr>
          <w:rFonts w:ascii="Times New Roman" w:hAnsi="Times New Roman" w:cs="Times New Roman"/>
        </w:rPr>
      </w:pPr>
    </w:p>
    <w:p w:rsidR="00DD3B30" w:rsidRDefault="00DD3B30">
      <w:pPr>
        <w:ind w:left="720"/>
        <w:rPr>
          <w:rFonts w:ascii="Times New Roman" w:hAnsi="Times New Roman" w:cs="Times New Roman"/>
        </w:rPr>
      </w:pPr>
      <w:r>
        <w:rPr>
          <w:rFonts w:ascii="Times New Roman" w:hAnsi="Times New Roman" w:cs="Times New Roman"/>
          <w:b/>
          <w:bCs/>
        </w:rPr>
        <w:t>c. N</w:t>
      </w:r>
      <w:r w:rsidR="007A5D60">
        <w:rPr>
          <w:rFonts w:ascii="Times New Roman" w:hAnsi="Times New Roman" w:cs="Times New Roman"/>
          <w:b/>
          <w:bCs/>
        </w:rPr>
        <w:t>on</w:t>
      </w:r>
      <w:r w:rsidR="00DD72E8">
        <w:rPr>
          <w:rFonts w:ascii="Times New Roman" w:hAnsi="Times New Roman" w:cs="Times New Roman"/>
          <w:b/>
          <w:bCs/>
        </w:rPr>
        <w:t>g</w:t>
      </w:r>
      <w:r w:rsidR="007A5D60">
        <w:rPr>
          <w:rFonts w:ascii="Times New Roman" w:hAnsi="Times New Roman" w:cs="Times New Roman"/>
          <w:b/>
          <w:bCs/>
        </w:rPr>
        <w:t xml:space="preserve">overnment </w:t>
      </w:r>
      <w:r>
        <w:rPr>
          <w:rFonts w:ascii="Times New Roman" w:hAnsi="Times New Roman" w:cs="Times New Roman"/>
          <w:b/>
          <w:bCs/>
        </w:rPr>
        <w:t>O</w:t>
      </w:r>
      <w:r w:rsidR="007A5D60">
        <w:rPr>
          <w:rFonts w:ascii="Times New Roman" w:hAnsi="Times New Roman" w:cs="Times New Roman"/>
          <w:b/>
          <w:bCs/>
        </w:rPr>
        <w:t>rganizations</w:t>
      </w:r>
    </w:p>
    <w:p w:rsidR="00272675" w:rsidRDefault="00272675" w:rsidP="00272675">
      <w:pPr>
        <w:tabs>
          <w:tab w:val="left" w:pos="990"/>
        </w:tabs>
        <w:ind w:left="990"/>
        <w:rPr>
          <w:ins w:id="1443" w:author="John Beardsley" w:date="2009-04-20T10:39:00Z"/>
          <w:rFonts w:ascii="Times New Roman" w:hAnsi="Times New Roman" w:cs="Times New Roman"/>
        </w:rPr>
      </w:pPr>
      <w:ins w:id="1444" w:author="John Beardsley" w:date="2009-04-19T13:14:00Z">
        <w:r>
          <w:rPr>
            <w:rFonts w:ascii="Times New Roman" w:hAnsi="Times New Roman" w:cs="Times New Roman"/>
          </w:rPr>
          <w:t>Some nongovernment organizations (NGOs) operate or have interest in Tenmile Creek watershed. These include the Illinois River Bluffs Ecosystem Partnership, Heartland Water Resources Council, The Nature Conservancy, Audubon Society, Sierra Club, and the Illinois River Soil Conservation Task Force.</w:t>
        </w:r>
      </w:ins>
    </w:p>
    <w:p w:rsidR="00AF409E" w:rsidRDefault="00AF409E" w:rsidP="00272675">
      <w:pPr>
        <w:tabs>
          <w:tab w:val="left" w:pos="990"/>
        </w:tabs>
        <w:ind w:left="990"/>
        <w:rPr>
          <w:ins w:id="1445" w:author="John Beardsley" w:date="2009-04-20T17:08:00Z"/>
          <w:rFonts w:ascii="Times New Roman" w:hAnsi="Times New Roman" w:cs="Times New Roman"/>
        </w:rPr>
      </w:pPr>
    </w:p>
    <w:p w:rsidR="00000000" w:rsidRDefault="00AC331E">
      <w:pPr>
        <w:ind w:left="990" w:hanging="990"/>
        <w:jc w:val="center"/>
        <w:rPr>
          <w:ins w:id="1446" w:author="John Beardsley" w:date="2009-04-20T17:08:00Z"/>
          <w:rFonts w:ascii="Times New Roman" w:hAnsi="Times New Roman" w:cs="Times New Roman"/>
        </w:rPr>
        <w:pPrChange w:id="1447" w:author="John Beardsley" w:date="2009-04-20T17:08:00Z">
          <w:pPr>
            <w:ind w:left="990" w:hanging="990"/>
          </w:pPr>
        </w:pPrChange>
      </w:pPr>
      <w:ins w:id="1448" w:author="John Beardsley" w:date="2009-04-20T17:08:00Z">
        <w:r w:rsidRPr="00AC331E">
          <w:rPr>
            <w:rFonts w:ascii="Times New Roman" w:hAnsi="Times New Roman" w:cs="Times New Roman"/>
          </w:rPr>
          <w:t xml:space="preserve"> </w:t>
        </w:r>
        <w:proofErr w:type="gramStart"/>
        <w:r w:rsidR="00DD1C5C">
          <w:rPr>
            <w:rFonts w:ascii="Times New Roman" w:hAnsi="Times New Roman" w:cs="Times New Roman"/>
          </w:rPr>
          <w:t xml:space="preserve">Table </w:t>
        </w:r>
      </w:ins>
      <w:ins w:id="1449" w:author="John Beardsley" w:date="2009-04-20T18:28:00Z">
        <w:r w:rsidR="00DD1C5C">
          <w:rPr>
            <w:rFonts w:ascii="Times New Roman" w:hAnsi="Times New Roman" w:cs="Times New Roman"/>
          </w:rPr>
          <w:t>2</w:t>
        </w:r>
      </w:ins>
      <w:ins w:id="1450" w:author="John Beardsley" w:date="2009-04-20T17:08:00Z">
        <w:r w:rsidRPr="00F94192">
          <w:rPr>
            <w:rFonts w:ascii="Times New Roman" w:hAnsi="Times New Roman" w:cs="Times New Roman"/>
          </w:rPr>
          <w:t>.</w:t>
        </w:r>
        <w:proofErr w:type="gramEnd"/>
        <w:r w:rsidRPr="00F94192">
          <w:rPr>
            <w:rFonts w:ascii="Times New Roman" w:hAnsi="Times New Roman" w:cs="Times New Roman"/>
          </w:rPr>
          <w:t xml:space="preserve"> </w:t>
        </w:r>
        <w:r>
          <w:rPr>
            <w:rFonts w:ascii="Times New Roman" w:hAnsi="Times New Roman" w:cs="Times New Roman"/>
          </w:rPr>
          <w:t>NGO</w:t>
        </w:r>
        <w:r w:rsidRPr="00F94192">
          <w:rPr>
            <w:rFonts w:ascii="Times New Roman" w:hAnsi="Times New Roman" w:cs="Times New Roman"/>
          </w:rPr>
          <w:t xml:space="preserve"> stakeholders in the Tenmile Creek watershed</w:t>
        </w:r>
      </w:ins>
    </w:p>
    <w:p w:rsidR="00AF409E" w:rsidRDefault="00AF409E" w:rsidP="00272675">
      <w:pPr>
        <w:tabs>
          <w:tab w:val="left" w:pos="990"/>
        </w:tabs>
        <w:ind w:left="990"/>
        <w:rPr>
          <w:ins w:id="1451" w:author="John Beardsley" w:date="2009-04-19T13:14:00Z"/>
          <w:rFonts w:ascii="Times New Roman" w:hAnsi="Times New Roman" w:cs="Times New Roman"/>
        </w:rPr>
      </w:pPr>
    </w:p>
    <w:tbl>
      <w:tblPr>
        <w:tblStyle w:val="TableGrid"/>
        <w:tblW w:w="0" w:type="auto"/>
        <w:jc w:val="center"/>
        <w:tblLook w:val="01E0"/>
        <w:tblPrChange w:id="1452" w:author="John Beardsley" w:date="2009-04-20T10:41:00Z">
          <w:tblPr>
            <w:tblStyle w:val="TableGrid"/>
            <w:tblW w:w="0" w:type="auto"/>
            <w:tblLook w:val="01E0"/>
          </w:tblPr>
        </w:tblPrChange>
      </w:tblPr>
      <w:tblGrid>
        <w:gridCol w:w="5904"/>
        <w:gridCol w:w="900"/>
        <w:tblGridChange w:id="1453">
          <w:tblGrid>
            <w:gridCol w:w="7668"/>
            <w:gridCol w:w="1188"/>
          </w:tblGrid>
        </w:tblGridChange>
      </w:tblGrid>
      <w:tr w:rsidR="00AF409E" w:rsidRPr="00DD1C5C" w:rsidTr="00AF409E">
        <w:trPr>
          <w:jc w:val="center"/>
          <w:ins w:id="1454" w:author="John Beardsley" w:date="2009-04-20T10:38:00Z"/>
        </w:trPr>
        <w:tc>
          <w:tcPr>
            <w:tcW w:w="5904" w:type="dxa"/>
            <w:tcPrChange w:id="1455" w:author="John Beardsley" w:date="2009-04-20T10:41:00Z">
              <w:tcPr>
                <w:tcW w:w="7668" w:type="dxa"/>
              </w:tcPr>
            </w:tcPrChange>
          </w:tcPr>
          <w:p w:rsidR="00AF409E" w:rsidRPr="00DD1C5C" w:rsidRDefault="00C331DF" w:rsidP="001A6227">
            <w:pPr>
              <w:rPr>
                <w:ins w:id="1456" w:author="John Beardsley" w:date="2009-04-20T10:38:00Z"/>
                <w:rFonts w:ascii="Arial" w:hAnsi="Arial" w:cs="Arial"/>
                <w:b/>
                <w:rPrChange w:id="1457" w:author="John Beardsley" w:date="2009-04-20T18:29:00Z">
                  <w:rPr>
                    <w:ins w:id="1458" w:author="John Beardsley" w:date="2009-04-20T10:38:00Z"/>
                    <w:b/>
                  </w:rPr>
                </w:rPrChange>
              </w:rPr>
            </w:pPr>
            <w:ins w:id="1459" w:author="John Beardsley" w:date="2009-04-20T10:38:00Z">
              <w:r w:rsidRPr="00C331DF">
                <w:rPr>
                  <w:rFonts w:ascii="Arial" w:hAnsi="Arial" w:cs="Arial"/>
                  <w:b/>
                  <w:rPrChange w:id="1460" w:author="John Beardsley" w:date="2009-04-20T18:29:00Z">
                    <w:rPr>
                      <w:rFonts w:ascii="Times New Roman" w:hAnsi="Times New Roman" w:cs="Times New Roman"/>
                      <w:b/>
                      <w:color w:val="0000FF"/>
                      <w:sz w:val="20"/>
                      <w:szCs w:val="20"/>
                      <w:u w:val="thick"/>
                    </w:rPr>
                  </w:rPrChange>
                </w:rPr>
                <w:t>Non-governmental Organizations</w:t>
              </w:r>
            </w:ins>
          </w:p>
        </w:tc>
        <w:tc>
          <w:tcPr>
            <w:tcW w:w="900" w:type="dxa"/>
            <w:tcPrChange w:id="1461" w:author="John Beardsley" w:date="2009-04-20T10:41:00Z">
              <w:tcPr>
                <w:tcW w:w="1188" w:type="dxa"/>
              </w:tcPr>
            </w:tcPrChange>
          </w:tcPr>
          <w:p w:rsidR="00AF409E" w:rsidRPr="00DD1C5C" w:rsidRDefault="00C331DF" w:rsidP="001A6227">
            <w:pPr>
              <w:jc w:val="center"/>
              <w:rPr>
                <w:ins w:id="1462" w:author="John Beardsley" w:date="2009-04-20T10:38:00Z"/>
                <w:rFonts w:ascii="Arial" w:hAnsi="Arial" w:cs="Arial"/>
                <w:b/>
                <w:rPrChange w:id="1463" w:author="John Beardsley" w:date="2009-04-20T18:29:00Z">
                  <w:rPr>
                    <w:ins w:id="1464" w:author="John Beardsley" w:date="2009-04-20T10:38:00Z"/>
                    <w:b/>
                  </w:rPr>
                </w:rPrChange>
              </w:rPr>
            </w:pPr>
            <w:ins w:id="1465" w:author="John Beardsley" w:date="2009-04-20T10:38:00Z">
              <w:r w:rsidRPr="00C331DF">
                <w:rPr>
                  <w:rFonts w:ascii="Arial" w:hAnsi="Arial" w:cs="Arial"/>
                  <w:b/>
                  <w:rPrChange w:id="1466" w:author="John Beardsley" w:date="2009-04-20T18:29:00Z">
                    <w:rPr>
                      <w:rFonts w:ascii="Times New Roman" w:hAnsi="Times New Roman" w:cs="Times New Roman"/>
                      <w:b/>
                      <w:color w:val="0000FF"/>
                      <w:sz w:val="20"/>
                      <w:szCs w:val="20"/>
                      <w:u w:val="thick"/>
                    </w:rPr>
                  </w:rPrChange>
                </w:rPr>
                <w:t>Type*</w:t>
              </w:r>
            </w:ins>
          </w:p>
        </w:tc>
      </w:tr>
      <w:tr w:rsidR="00AF409E" w:rsidRPr="00DD1C5C" w:rsidTr="00AF409E">
        <w:trPr>
          <w:jc w:val="center"/>
          <w:ins w:id="1467" w:author="John Beardsley" w:date="2009-04-20T10:38:00Z"/>
        </w:trPr>
        <w:tc>
          <w:tcPr>
            <w:tcW w:w="5904" w:type="dxa"/>
            <w:tcPrChange w:id="1468" w:author="John Beardsley" w:date="2009-04-20T10:41:00Z">
              <w:tcPr>
                <w:tcW w:w="7668" w:type="dxa"/>
              </w:tcPr>
            </w:tcPrChange>
          </w:tcPr>
          <w:p w:rsidR="00AF409E" w:rsidRPr="00DD1C5C" w:rsidRDefault="00C331DF" w:rsidP="001A6227">
            <w:pPr>
              <w:rPr>
                <w:ins w:id="1469" w:author="John Beardsley" w:date="2009-04-20T10:38:00Z"/>
                <w:rFonts w:ascii="Arial" w:hAnsi="Arial" w:cs="Arial"/>
                <w:rPrChange w:id="1470" w:author="John Beardsley" w:date="2009-04-20T18:29:00Z">
                  <w:rPr>
                    <w:ins w:id="1471" w:author="John Beardsley" w:date="2009-04-20T10:38:00Z"/>
                  </w:rPr>
                </w:rPrChange>
              </w:rPr>
            </w:pPr>
            <w:ins w:id="1472" w:author="John Beardsley" w:date="2009-04-20T10:38:00Z">
              <w:r w:rsidRPr="00C331DF">
                <w:rPr>
                  <w:rFonts w:ascii="Arial" w:hAnsi="Arial" w:cs="Arial"/>
                  <w:rPrChange w:id="1473" w:author="John Beardsley" w:date="2009-04-20T18:29:00Z">
                    <w:rPr>
                      <w:rFonts w:ascii="Times New Roman" w:hAnsi="Times New Roman" w:cs="Times New Roman"/>
                      <w:color w:val="0000FF"/>
                      <w:sz w:val="20"/>
                      <w:szCs w:val="20"/>
                      <w:u w:val="thick"/>
                    </w:rPr>
                  </w:rPrChange>
                </w:rPr>
                <w:t>American Eagle Foundation</w:t>
              </w:r>
            </w:ins>
          </w:p>
        </w:tc>
        <w:tc>
          <w:tcPr>
            <w:tcW w:w="900" w:type="dxa"/>
            <w:tcPrChange w:id="1474" w:author="John Beardsley" w:date="2009-04-20T10:41:00Z">
              <w:tcPr>
                <w:tcW w:w="1188" w:type="dxa"/>
              </w:tcPr>
            </w:tcPrChange>
          </w:tcPr>
          <w:p w:rsidR="00AF409E" w:rsidRPr="00DD1C5C" w:rsidRDefault="00C331DF" w:rsidP="001A6227">
            <w:pPr>
              <w:jc w:val="center"/>
              <w:rPr>
                <w:ins w:id="1475" w:author="John Beardsley" w:date="2009-04-20T10:38:00Z"/>
                <w:rFonts w:ascii="Arial" w:hAnsi="Arial" w:cs="Arial"/>
                <w:rPrChange w:id="1476" w:author="John Beardsley" w:date="2009-04-20T18:29:00Z">
                  <w:rPr>
                    <w:ins w:id="1477" w:author="John Beardsley" w:date="2009-04-20T10:38:00Z"/>
                  </w:rPr>
                </w:rPrChange>
              </w:rPr>
            </w:pPr>
            <w:ins w:id="1478" w:author="John Beardsley" w:date="2009-04-20T10:38:00Z">
              <w:r w:rsidRPr="00C331DF">
                <w:rPr>
                  <w:rFonts w:ascii="Arial" w:hAnsi="Arial" w:cs="Arial"/>
                  <w:rPrChange w:id="1479"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480" w:author="John Beardsley" w:date="2009-04-20T10:38:00Z"/>
        </w:trPr>
        <w:tc>
          <w:tcPr>
            <w:tcW w:w="5904" w:type="dxa"/>
            <w:tcPrChange w:id="1481" w:author="John Beardsley" w:date="2009-04-20T10:41:00Z">
              <w:tcPr>
                <w:tcW w:w="7668" w:type="dxa"/>
              </w:tcPr>
            </w:tcPrChange>
          </w:tcPr>
          <w:p w:rsidR="00AF409E" w:rsidRPr="00DD1C5C" w:rsidRDefault="00C331DF" w:rsidP="001A6227">
            <w:pPr>
              <w:rPr>
                <w:ins w:id="1482" w:author="John Beardsley" w:date="2009-04-20T10:38:00Z"/>
                <w:rFonts w:ascii="Arial" w:hAnsi="Arial" w:cs="Arial"/>
                <w:rPrChange w:id="1483" w:author="John Beardsley" w:date="2009-04-20T18:29:00Z">
                  <w:rPr>
                    <w:ins w:id="1484" w:author="John Beardsley" w:date="2009-04-20T10:38:00Z"/>
                  </w:rPr>
                </w:rPrChange>
              </w:rPr>
            </w:pPr>
            <w:ins w:id="1485" w:author="John Beardsley" w:date="2009-04-20T10:38:00Z">
              <w:r w:rsidRPr="00C331DF">
                <w:rPr>
                  <w:rFonts w:ascii="Arial" w:hAnsi="Arial" w:cs="Arial"/>
                  <w:rPrChange w:id="1486" w:author="John Beardsley" w:date="2009-04-20T18:29:00Z">
                    <w:rPr>
                      <w:rFonts w:ascii="Times New Roman" w:hAnsi="Times New Roman" w:cs="Times New Roman"/>
                      <w:color w:val="0000FF"/>
                      <w:sz w:val="20"/>
                      <w:szCs w:val="20"/>
                      <w:u w:val="thick"/>
                    </w:rPr>
                  </w:rPrChange>
                </w:rPr>
                <w:t xml:space="preserve">Friends of the </w:t>
              </w:r>
              <w:smartTag w:uri="urn:schemas-microsoft-com:office:smarttags" w:element="place">
                <w:r w:rsidRPr="00C331DF">
                  <w:rPr>
                    <w:rFonts w:ascii="Arial" w:hAnsi="Arial" w:cs="Arial"/>
                    <w:rPrChange w:id="1487" w:author="John Beardsley" w:date="2009-04-20T18:29:00Z">
                      <w:rPr>
                        <w:rFonts w:ascii="Times New Roman" w:hAnsi="Times New Roman" w:cs="Times New Roman"/>
                        <w:color w:val="0000FF"/>
                        <w:sz w:val="20"/>
                        <w:szCs w:val="20"/>
                        <w:u w:val="thick"/>
                      </w:rPr>
                    </w:rPrChange>
                  </w:rPr>
                  <w:t>Illinois River</w:t>
                </w:r>
              </w:smartTag>
            </w:ins>
          </w:p>
        </w:tc>
        <w:tc>
          <w:tcPr>
            <w:tcW w:w="900" w:type="dxa"/>
            <w:tcPrChange w:id="1488" w:author="John Beardsley" w:date="2009-04-20T10:41:00Z">
              <w:tcPr>
                <w:tcW w:w="1188" w:type="dxa"/>
              </w:tcPr>
            </w:tcPrChange>
          </w:tcPr>
          <w:p w:rsidR="00AF409E" w:rsidRPr="00DD1C5C" w:rsidRDefault="00C331DF" w:rsidP="001A6227">
            <w:pPr>
              <w:jc w:val="center"/>
              <w:rPr>
                <w:ins w:id="1489" w:author="John Beardsley" w:date="2009-04-20T10:38:00Z"/>
                <w:rFonts w:ascii="Arial" w:hAnsi="Arial" w:cs="Arial"/>
                <w:rPrChange w:id="1490" w:author="John Beardsley" w:date="2009-04-20T18:29:00Z">
                  <w:rPr>
                    <w:ins w:id="1491" w:author="John Beardsley" w:date="2009-04-20T10:38:00Z"/>
                  </w:rPr>
                </w:rPrChange>
              </w:rPr>
            </w:pPr>
            <w:ins w:id="1492" w:author="John Beardsley" w:date="2009-04-20T10:38:00Z">
              <w:r w:rsidRPr="00C331DF">
                <w:rPr>
                  <w:rFonts w:ascii="Arial" w:hAnsi="Arial" w:cs="Arial"/>
                  <w:rPrChange w:id="1493"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494" w:author="John Beardsley" w:date="2009-04-20T10:38:00Z"/>
        </w:trPr>
        <w:tc>
          <w:tcPr>
            <w:tcW w:w="5904" w:type="dxa"/>
            <w:tcPrChange w:id="1495" w:author="John Beardsley" w:date="2009-04-20T10:41:00Z">
              <w:tcPr>
                <w:tcW w:w="7668" w:type="dxa"/>
              </w:tcPr>
            </w:tcPrChange>
          </w:tcPr>
          <w:p w:rsidR="00AF409E" w:rsidRPr="00DD1C5C" w:rsidRDefault="00C331DF" w:rsidP="001A6227">
            <w:pPr>
              <w:rPr>
                <w:ins w:id="1496" w:author="John Beardsley" w:date="2009-04-20T10:38:00Z"/>
                <w:rFonts w:ascii="Arial" w:hAnsi="Arial" w:cs="Arial"/>
                <w:rPrChange w:id="1497" w:author="John Beardsley" w:date="2009-04-20T18:29:00Z">
                  <w:rPr>
                    <w:ins w:id="1498" w:author="John Beardsley" w:date="2009-04-20T10:38:00Z"/>
                  </w:rPr>
                </w:rPrChange>
              </w:rPr>
            </w:pPr>
            <w:ins w:id="1499" w:author="John Beardsley" w:date="2009-04-20T10:38:00Z">
              <w:r w:rsidRPr="00C331DF">
                <w:rPr>
                  <w:rFonts w:ascii="Arial" w:hAnsi="Arial" w:cs="Arial"/>
                  <w:rPrChange w:id="1500" w:author="John Beardsley" w:date="2009-04-20T18:29:00Z">
                    <w:rPr>
                      <w:rFonts w:ascii="Times New Roman" w:hAnsi="Times New Roman" w:cs="Times New Roman"/>
                      <w:color w:val="0000FF"/>
                      <w:sz w:val="20"/>
                      <w:szCs w:val="20"/>
                      <w:u w:val="thick"/>
                    </w:rPr>
                  </w:rPrChange>
                </w:rPr>
                <w:t xml:space="preserve">Heartland Water Resources Council of </w:t>
              </w:r>
              <w:smartTag w:uri="urn:schemas-microsoft-com:office:smarttags" w:element="place">
                <w:r w:rsidRPr="00C331DF">
                  <w:rPr>
                    <w:rFonts w:ascii="Arial" w:hAnsi="Arial" w:cs="Arial"/>
                    <w:rPrChange w:id="1501" w:author="John Beardsley" w:date="2009-04-20T18:29:00Z">
                      <w:rPr>
                        <w:rFonts w:ascii="Times New Roman" w:hAnsi="Times New Roman" w:cs="Times New Roman"/>
                        <w:color w:val="0000FF"/>
                        <w:sz w:val="20"/>
                        <w:szCs w:val="20"/>
                        <w:u w:val="thick"/>
                      </w:rPr>
                    </w:rPrChange>
                  </w:rPr>
                  <w:t>Central Illinois</w:t>
                </w:r>
              </w:smartTag>
            </w:ins>
          </w:p>
        </w:tc>
        <w:tc>
          <w:tcPr>
            <w:tcW w:w="900" w:type="dxa"/>
            <w:tcPrChange w:id="1502" w:author="John Beardsley" w:date="2009-04-20T10:41:00Z">
              <w:tcPr>
                <w:tcW w:w="1188" w:type="dxa"/>
              </w:tcPr>
            </w:tcPrChange>
          </w:tcPr>
          <w:p w:rsidR="00AF409E" w:rsidRPr="00DD1C5C" w:rsidRDefault="00C331DF" w:rsidP="001A6227">
            <w:pPr>
              <w:jc w:val="center"/>
              <w:rPr>
                <w:ins w:id="1503" w:author="John Beardsley" w:date="2009-04-20T10:38:00Z"/>
                <w:rFonts w:ascii="Arial" w:hAnsi="Arial" w:cs="Arial"/>
                <w:rPrChange w:id="1504" w:author="John Beardsley" w:date="2009-04-20T18:29:00Z">
                  <w:rPr>
                    <w:ins w:id="1505" w:author="John Beardsley" w:date="2009-04-20T10:38:00Z"/>
                  </w:rPr>
                </w:rPrChange>
              </w:rPr>
            </w:pPr>
            <w:ins w:id="1506" w:author="John Beardsley" w:date="2009-04-20T10:38:00Z">
              <w:r w:rsidRPr="00C331DF">
                <w:rPr>
                  <w:rFonts w:ascii="Arial" w:hAnsi="Arial" w:cs="Arial"/>
                  <w:rPrChange w:id="1507"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508" w:author="John Beardsley" w:date="2009-04-20T10:38:00Z"/>
        </w:trPr>
        <w:tc>
          <w:tcPr>
            <w:tcW w:w="5904" w:type="dxa"/>
            <w:tcPrChange w:id="1509" w:author="John Beardsley" w:date="2009-04-20T10:41:00Z">
              <w:tcPr>
                <w:tcW w:w="7668" w:type="dxa"/>
              </w:tcPr>
            </w:tcPrChange>
          </w:tcPr>
          <w:p w:rsidR="00AF409E" w:rsidRPr="00DD1C5C" w:rsidRDefault="00C331DF" w:rsidP="001A6227">
            <w:pPr>
              <w:rPr>
                <w:ins w:id="1510" w:author="John Beardsley" w:date="2009-04-20T10:38:00Z"/>
                <w:rFonts w:ascii="Arial" w:hAnsi="Arial" w:cs="Arial"/>
                <w:rPrChange w:id="1511" w:author="John Beardsley" w:date="2009-04-20T18:29:00Z">
                  <w:rPr>
                    <w:ins w:id="1512" w:author="John Beardsley" w:date="2009-04-20T10:38:00Z"/>
                  </w:rPr>
                </w:rPrChange>
              </w:rPr>
            </w:pPr>
            <w:smartTag w:uri="urn:schemas-microsoft-com:office:smarttags" w:element="place">
              <w:ins w:id="1513" w:author="John Beardsley" w:date="2009-04-20T10:38:00Z">
                <w:r w:rsidRPr="00C331DF">
                  <w:rPr>
                    <w:rFonts w:ascii="Arial" w:hAnsi="Arial" w:cs="Arial"/>
                    <w:rPrChange w:id="1514" w:author="John Beardsley" w:date="2009-04-20T18:29:00Z">
                      <w:rPr>
                        <w:rFonts w:ascii="Times New Roman" w:hAnsi="Times New Roman" w:cs="Times New Roman"/>
                        <w:color w:val="0000FF"/>
                        <w:sz w:val="20"/>
                        <w:szCs w:val="20"/>
                        <w:u w:val="thick"/>
                      </w:rPr>
                    </w:rPrChange>
                  </w:rPr>
                  <w:t>Illinois River</w:t>
                </w:r>
              </w:ins>
            </w:smartTag>
            <w:ins w:id="1515" w:author="John Beardsley" w:date="2009-04-20T10:38:00Z">
              <w:r w:rsidRPr="00C331DF">
                <w:rPr>
                  <w:rFonts w:ascii="Arial" w:hAnsi="Arial" w:cs="Arial"/>
                  <w:rPrChange w:id="1516" w:author="John Beardsley" w:date="2009-04-20T18:29:00Z">
                    <w:rPr>
                      <w:rFonts w:ascii="Times New Roman" w:hAnsi="Times New Roman" w:cs="Times New Roman"/>
                      <w:color w:val="0000FF"/>
                      <w:sz w:val="20"/>
                      <w:szCs w:val="20"/>
                      <w:u w:val="thick"/>
                    </w:rPr>
                  </w:rPrChange>
                </w:rPr>
                <w:t xml:space="preserve"> Bluffs Ecosystem Partnership</w:t>
              </w:r>
            </w:ins>
          </w:p>
        </w:tc>
        <w:tc>
          <w:tcPr>
            <w:tcW w:w="900" w:type="dxa"/>
            <w:tcPrChange w:id="1517" w:author="John Beardsley" w:date="2009-04-20T10:41:00Z">
              <w:tcPr>
                <w:tcW w:w="1188" w:type="dxa"/>
              </w:tcPr>
            </w:tcPrChange>
          </w:tcPr>
          <w:p w:rsidR="00AF409E" w:rsidRPr="00DD1C5C" w:rsidRDefault="00C331DF" w:rsidP="001A6227">
            <w:pPr>
              <w:jc w:val="center"/>
              <w:rPr>
                <w:ins w:id="1518" w:author="John Beardsley" w:date="2009-04-20T10:38:00Z"/>
                <w:rFonts w:ascii="Arial" w:hAnsi="Arial" w:cs="Arial"/>
                <w:rPrChange w:id="1519" w:author="John Beardsley" w:date="2009-04-20T18:29:00Z">
                  <w:rPr>
                    <w:ins w:id="1520" w:author="John Beardsley" w:date="2009-04-20T10:38:00Z"/>
                  </w:rPr>
                </w:rPrChange>
              </w:rPr>
            </w:pPr>
            <w:ins w:id="1521" w:author="John Beardsley" w:date="2009-04-20T10:38:00Z">
              <w:r w:rsidRPr="00C331DF">
                <w:rPr>
                  <w:rFonts w:ascii="Arial" w:hAnsi="Arial" w:cs="Arial"/>
                  <w:rPrChange w:id="1522"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523" w:author="John Beardsley" w:date="2009-04-20T10:38:00Z"/>
        </w:trPr>
        <w:tc>
          <w:tcPr>
            <w:tcW w:w="5904" w:type="dxa"/>
            <w:tcPrChange w:id="1524" w:author="John Beardsley" w:date="2009-04-20T10:41:00Z">
              <w:tcPr>
                <w:tcW w:w="7668" w:type="dxa"/>
              </w:tcPr>
            </w:tcPrChange>
          </w:tcPr>
          <w:p w:rsidR="00AF409E" w:rsidRPr="00DD1C5C" w:rsidRDefault="00C331DF" w:rsidP="001A6227">
            <w:pPr>
              <w:rPr>
                <w:ins w:id="1525" w:author="John Beardsley" w:date="2009-04-20T10:38:00Z"/>
                <w:rFonts w:ascii="Arial" w:hAnsi="Arial" w:cs="Arial"/>
                <w:rPrChange w:id="1526" w:author="John Beardsley" w:date="2009-04-20T18:29:00Z">
                  <w:rPr>
                    <w:ins w:id="1527" w:author="John Beardsley" w:date="2009-04-20T10:38:00Z"/>
                  </w:rPr>
                </w:rPrChange>
              </w:rPr>
            </w:pPr>
            <w:smartTag w:uri="urn:schemas-microsoft-com:office:smarttags" w:element="State">
              <w:ins w:id="1528" w:author="John Beardsley" w:date="2009-04-20T10:38:00Z">
                <w:r w:rsidRPr="00C331DF">
                  <w:rPr>
                    <w:rFonts w:ascii="Arial" w:hAnsi="Arial" w:cs="Arial"/>
                    <w:rPrChange w:id="1529" w:author="John Beardsley" w:date="2009-04-20T18:29:00Z">
                      <w:rPr>
                        <w:rFonts w:ascii="Times New Roman" w:hAnsi="Times New Roman" w:cs="Times New Roman"/>
                        <w:color w:val="0000FF"/>
                        <w:sz w:val="20"/>
                        <w:szCs w:val="20"/>
                        <w:u w:val="thick"/>
                      </w:rPr>
                    </w:rPrChange>
                  </w:rPr>
                  <w:t>Illinois</w:t>
                </w:r>
              </w:ins>
            </w:smartTag>
            <w:ins w:id="1530" w:author="John Beardsley" w:date="2009-04-20T10:38:00Z">
              <w:r w:rsidRPr="00C331DF">
                <w:rPr>
                  <w:rFonts w:ascii="Arial" w:hAnsi="Arial" w:cs="Arial"/>
                  <w:rPrChange w:id="1531" w:author="John Beardsley" w:date="2009-04-20T18:29:00Z">
                    <w:rPr>
                      <w:rFonts w:ascii="Times New Roman" w:hAnsi="Times New Roman" w:cs="Times New Roman"/>
                      <w:color w:val="0000FF"/>
                      <w:sz w:val="20"/>
                      <w:szCs w:val="20"/>
                      <w:u w:val="thick"/>
                    </w:rPr>
                  </w:rPrChange>
                </w:rPr>
                <w:t xml:space="preserve"> Stewardship </w:t>
              </w:r>
              <w:smartTag w:uri="urn:schemas-microsoft-com:office:smarttags" w:element="City">
                <w:smartTag w:uri="urn:schemas-microsoft-com:office:smarttags" w:element="place">
                  <w:r w:rsidRPr="00C331DF">
                    <w:rPr>
                      <w:rFonts w:ascii="Arial" w:hAnsi="Arial" w:cs="Arial"/>
                      <w:rPrChange w:id="1532" w:author="John Beardsley" w:date="2009-04-20T18:29:00Z">
                        <w:rPr>
                          <w:rFonts w:ascii="Times New Roman" w:hAnsi="Times New Roman" w:cs="Times New Roman"/>
                          <w:color w:val="0000FF"/>
                          <w:sz w:val="20"/>
                          <w:szCs w:val="20"/>
                          <w:u w:val="thick"/>
                        </w:rPr>
                      </w:rPrChange>
                    </w:rPr>
                    <w:t>Alliance</w:t>
                  </w:r>
                </w:smartTag>
              </w:smartTag>
            </w:ins>
          </w:p>
        </w:tc>
        <w:tc>
          <w:tcPr>
            <w:tcW w:w="900" w:type="dxa"/>
            <w:tcPrChange w:id="1533" w:author="John Beardsley" w:date="2009-04-20T10:41:00Z">
              <w:tcPr>
                <w:tcW w:w="1188" w:type="dxa"/>
              </w:tcPr>
            </w:tcPrChange>
          </w:tcPr>
          <w:p w:rsidR="00AF409E" w:rsidRPr="00DD1C5C" w:rsidRDefault="00C331DF" w:rsidP="001A6227">
            <w:pPr>
              <w:jc w:val="center"/>
              <w:rPr>
                <w:ins w:id="1534" w:author="John Beardsley" w:date="2009-04-20T10:38:00Z"/>
                <w:rFonts w:ascii="Arial" w:hAnsi="Arial" w:cs="Arial"/>
                <w:rPrChange w:id="1535" w:author="John Beardsley" w:date="2009-04-20T18:29:00Z">
                  <w:rPr>
                    <w:ins w:id="1536" w:author="John Beardsley" w:date="2009-04-20T10:38:00Z"/>
                  </w:rPr>
                </w:rPrChange>
              </w:rPr>
            </w:pPr>
            <w:ins w:id="1537" w:author="John Beardsley" w:date="2009-04-20T10:38:00Z">
              <w:r w:rsidRPr="00C331DF">
                <w:rPr>
                  <w:rFonts w:ascii="Arial" w:hAnsi="Arial" w:cs="Arial"/>
                  <w:rPrChange w:id="1538"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539" w:author="John Beardsley" w:date="2009-04-20T10:38:00Z"/>
        </w:trPr>
        <w:tc>
          <w:tcPr>
            <w:tcW w:w="5904" w:type="dxa"/>
            <w:tcPrChange w:id="1540" w:author="John Beardsley" w:date="2009-04-20T10:41:00Z">
              <w:tcPr>
                <w:tcW w:w="7668" w:type="dxa"/>
              </w:tcPr>
            </w:tcPrChange>
          </w:tcPr>
          <w:p w:rsidR="00AF409E" w:rsidRPr="00DD1C5C" w:rsidRDefault="00C331DF" w:rsidP="001A6227">
            <w:pPr>
              <w:rPr>
                <w:ins w:id="1541" w:author="John Beardsley" w:date="2009-04-20T10:38:00Z"/>
                <w:rFonts w:ascii="Arial" w:hAnsi="Arial" w:cs="Arial"/>
                <w:rPrChange w:id="1542" w:author="John Beardsley" w:date="2009-04-20T18:29:00Z">
                  <w:rPr>
                    <w:ins w:id="1543" w:author="John Beardsley" w:date="2009-04-20T10:38:00Z"/>
                  </w:rPr>
                </w:rPrChange>
              </w:rPr>
            </w:pPr>
            <w:ins w:id="1544" w:author="John Beardsley" w:date="2009-04-20T10:38:00Z">
              <w:r w:rsidRPr="00C331DF">
                <w:rPr>
                  <w:rFonts w:ascii="Arial" w:hAnsi="Arial" w:cs="Arial"/>
                  <w:rPrChange w:id="1545" w:author="John Beardsley" w:date="2009-04-20T18:29:00Z">
                    <w:rPr>
                      <w:rFonts w:ascii="Times New Roman" w:hAnsi="Times New Roman" w:cs="Times New Roman"/>
                      <w:color w:val="0000FF"/>
                      <w:sz w:val="20"/>
                      <w:szCs w:val="20"/>
                      <w:u w:val="thick"/>
                    </w:rPr>
                  </w:rPrChange>
                </w:rPr>
                <w:t>Living Upstream—</w:t>
              </w:r>
              <w:smartTag w:uri="urn:schemas-microsoft-com:office:smarttags" w:element="City">
                <w:smartTag w:uri="urn:schemas-microsoft-com:office:smarttags" w:element="place">
                  <w:r w:rsidRPr="00C331DF">
                    <w:rPr>
                      <w:rFonts w:ascii="Arial" w:hAnsi="Arial" w:cs="Arial"/>
                      <w:rPrChange w:id="1546" w:author="John Beardsley" w:date="2009-04-20T18:29:00Z">
                        <w:rPr>
                          <w:rFonts w:ascii="Times New Roman" w:hAnsi="Times New Roman" w:cs="Times New Roman"/>
                          <w:color w:val="0000FF"/>
                          <w:sz w:val="20"/>
                          <w:szCs w:val="20"/>
                          <w:u w:val="thick"/>
                        </w:rPr>
                      </w:rPrChange>
                    </w:rPr>
                    <w:t>Peoria</w:t>
                  </w:r>
                </w:smartTag>
              </w:smartTag>
              <w:r w:rsidRPr="00C331DF">
                <w:rPr>
                  <w:rFonts w:ascii="Arial" w:hAnsi="Arial" w:cs="Arial"/>
                  <w:rPrChange w:id="1547" w:author="John Beardsley" w:date="2009-04-20T18:29:00Z">
                    <w:rPr>
                      <w:rFonts w:ascii="Times New Roman" w:hAnsi="Times New Roman" w:cs="Times New Roman"/>
                      <w:color w:val="0000FF"/>
                      <w:sz w:val="20"/>
                      <w:szCs w:val="20"/>
                      <w:u w:val="thick"/>
                    </w:rPr>
                  </w:rPrChange>
                </w:rPr>
                <w:t xml:space="preserve"> Chapter (The Sun Foundation)</w:t>
              </w:r>
            </w:ins>
          </w:p>
        </w:tc>
        <w:tc>
          <w:tcPr>
            <w:tcW w:w="900" w:type="dxa"/>
            <w:tcPrChange w:id="1548" w:author="John Beardsley" w:date="2009-04-20T10:41:00Z">
              <w:tcPr>
                <w:tcW w:w="1188" w:type="dxa"/>
              </w:tcPr>
            </w:tcPrChange>
          </w:tcPr>
          <w:p w:rsidR="00AF409E" w:rsidRPr="00DD1C5C" w:rsidRDefault="00C331DF" w:rsidP="001A6227">
            <w:pPr>
              <w:jc w:val="center"/>
              <w:rPr>
                <w:ins w:id="1549" w:author="John Beardsley" w:date="2009-04-20T10:38:00Z"/>
                <w:rFonts w:ascii="Arial" w:hAnsi="Arial" w:cs="Arial"/>
                <w:rPrChange w:id="1550" w:author="John Beardsley" w:date="2009-04-20T18:29:00Z">
                  <w:rPr>
                    <w:ins w:id="1551" w:author="John Beardsley" w:date="2009-04-20T10:38:00Z"/>
                  </w:rPr>
                </w:rPrChange>
              </w:rPr>
            </w:pPr>
            <w:ins w:id="1552" w:author="John Beardsley" w:date="2009-04-20T10:38:00Z">
              <w:r w:rsidRPr="00C331DF">
                <w:rPr>
                  <w:rFonts w:ascii="Arial" w:hAnsi="Arial" w:cs="Arial"/>
                  <w:rPrChange w:id="1553"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554" w:author="John Beardsley" w:date="2009-04-20T10:38:00Z"/>
        </w:trPr>
        <w:tc>
          <w:tcPr>
            <w:tcW w:w="5904" w:type="dxa"/>
            <w:tcPrChange w:id="1555" w:author="John Beardsley" w:date="2009-04-20T10:41:00Z">
              <w:tcPr>
                <w:tcW w:w="7668" w:type="dxa"/>
              </w:tcPr>
            </w:tcPrChange>
          </w:tcPr>
          <w:p w:rsidR="00AF409E" w:rsidRPr="00DD1C5C" w:rsidRDefault="00C331DF" w:rsidP="001A6227">
            <w:pPr>
              <w:rPr>
                <w:ins w:id="1556" w:author="John Beardsley" w:date="2009-04-20T10:38:00Z"/>
                <w:rFonts w:ascii="Arial" w:hAnsi="Arial" w:cs="Arial"/>
                <w:rPrChange w:id="1557" w:author="John Beardsley" w:date="2009-04-20T18:29:00Z">
                  <w:rPr>
                    <w:ins w:id="1558" w:author="John Beardsley" w:date="2009-04-20T10:38:00Z"/>
                  </w:rPr>
                </w:rPrChange>
              </w:rPr>
            </w:pPr>
            <w:smartTag w:uri="urn:schemas-microsoft-com:office:smarttags" w:element="City">
              <w:smartTag w:uri="urn:schemas-microsoft-com:office:smarttags" w:element="place">
                <w:ins w:id="1559" w:author="John Beardsley" w:date="2009-04-20T10:38:00Z">
                  <w:r w:rsidRPr="00C331DF">
                    <w:rPr>
                      <w:rFonts w:ascii="Arial" w:hAnsi="Arial" w:cs="Arial"/>
                      <w:rPrChange w:id="1560" w:author="John Beardsley" w:date="2009-04-20T18:29:00Z">
                        <w:rPr>
                          <w:rFonts w:ascii="Times New Roman" w:hAnsi="Times New Roman" w:cs="Times New Roman"/>
                          <w:color w:val="0000FF"/>
                          <w:sz w:val="20"/>
                          <w:szCs w:val="20"/>
                          <w:u w:val="thick"/>
                        </w:rPr>
                      </w:rPrChange>
                    </w:rPr>
                    <w:t>Peoria</w:t>
                  </w:r>
                </w:ins>
              </w:smartTag>
            </w:smartTag>
            <w:ins w:id="1561" w:author="John Beardsley" w:date="2009-04-20T10:38:00Z">
              <w:r w:rsidRPr="00C331DF">
                <w:rPr>
                  <w:rFonts w:ascii="Arial" w:hAnsi="Arial" w:cs="Arial"/>
                  <w:rPrChange w:id="1562" w:author="John Beardsley" w:date="2009-04-20T18:29:00Z">
                    <w:rPr>
                      <w:rFonts w:ascii="Times New Roman" w:hAnsi="Times New Roman" w:cs="Times New Roman"/>
                      <w:color w:val="0000FF"/>
                      <w:sz w:val="20"/>
                      <w:szCs w:val="20"/>
                      <w:u w:val="thick"/>
                    </w:rPr>
                  </w:rPrChange>
                </w:rPr>
                <w:t xml:space="preserve"> Audubon Society</w:t>
              </w:r>
            </w:ins>
          </w:p>
        </w:tc>
        <w:tc>
          <w:tcPr>
            <w:tcW w:w="900" w:type="dxa"/>
            <w:tcPrChange w:id="1563" w:author="John Beardsley" w:date="2009-04-20T10:41:00Z">
              <w:tcPr>
                <w:tcW w:w="1188" w:type="dxa"/>
              </w:tcPr>
            </w:tcPrChange>
          </w:tcPr>
          <w:p w:rsidR="00AF409E" w:rsidRPr="00DD1C5C" w:rsidRDefault="00C331DF" w:rsidP="001A6227">
            <w:pPr>
              <w:jc w:val="center"/>
              <w:rPr>
                <w:ins w:id="1564" w:author="John Beardsley" w:date="2009-04-20T10:38:00Z"/>
                <w:rFonts w:ascii="Arial" w:hAnsi="Arial" w:cs="Arial"/>
                <w:rPrChange w:id="1565" w:author="John Beardsley" w:date="2009-04-20T18:29:00Z">
                  <w:rPr>
                    <w:ins w:id="1566" w:author="John Beardsley" w:date="2009-04-20T10:38:00Z"/>
                  </w:rPr>
                </w:rPrChange>
              </w:rPr>
            </w:pPr>
            <w:ins w:id="1567" w:author="John Beardsley" w:date="2009-04-20T10:38:00Z">
              <w:r w:rsidRPr="00C331DF">
                <w:rPr>
                  <w:rFonts w:ascii="Arial" w:hAnsi="Arial" w:cs="Arial"/>
                  <w:rPrChange w:id="1568"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569" w:author="John Beardsley" w:date="2009-04-20T10:38:00Z"/>
        </w:trPr>
        <w:tc>
          <w:tcPr>
            <w:tcW w:w="5904" w:type="dxa"/>
            <w:tcPrChange w:id="1570" w:author="John Beardsley" w:date="2009-04-20T10:41:00Z">
              <w:tcPr>
                <w:tcW w:w="7668" w:type="dxa"/>
              </w:tcPr>
            </w:tcPrChange>
          </w:tcPr>
          <w:p w:rsidR="00AF409E" w:rsidRPr="00DD1C5C" w:rsidRDefault="00C331DF" w:rsidP="001A6227">
            <w:pPr>
              <w:rPr>
                <w:ins w:id="1571" w:author="John Beardsley" w:date="2009-04-20T10:38:00Z"/>
                <w:rFonts w:ascii="Arial" w:hAnsi="Arial" w:cs="Arial"/>
                <w:rPrChange w:id="1572" w:author="John Beardsley" w:date="2009-04-20T18:29:00Z">
                  <w:rPr>
                    <w:ins w:id="1573" w:author="John Beardsley" w:date="2009-04-20T10:38:00Z"/>
                  </w:rPr>
                </w:rPrChange>
              </w:rPr>
            </w:pPr>
            <w:ins w:id="1574" w:author="John Beardsley" w:date="2009-04-20T10:38:00Z">
              <w:r w:rsidRPr="00C331DF">
                <w:rPr>
                  <w:rFonts w:ascii="Arial" w:hAnsi="Arial" w:cs="Arial"/>
                  <w:rPrChange w:id="1575" w:author="John Beardsley" w:date="2009-04-20T18:29:00Z">
                    <w:rPr>
                      <w:rFonts w:ascii="Times New Roman" w:hAnsi="Times New Roman" w:cs="Times New Roman"/>
                      <w:color w:val="0000FF"/>
                      <w:sz w:val="20"/>
                      <w:szCs w:val="20"/>
                      <w:u w:val="thick"/>
                    </w:rPr>
                  </w:rPrChange>
                </w:rPr>
                <w:t>Peoria Wilds not-for-profit Volunteers</w:t>
              </w:r>
            </w:ins>
          </w:p>
        </w:tc>
        <w:tc>
          <w:tcPr>
            <w:tcW w:w="900" w:type="dxa"/>
            <w:tcPrChange w:id="1576" w:author="John Beardsley" w:date="2009-04-20T10:41:00Z">
              <w:tcPr>
                <w:tcW w:w="1188" w:type="dxa"/>
              </w:tcPr>
            </w:tcPrChange>
          </w:tcPr>
          <w:p w:rsidR="00AF409E" w:rsidRPr="00DD1C5C" w:rsidRDefault="00C331DF" w:rsidP="001A6227">
            <w:pPr>
              <w:jc w:val="center"/>
              <w:rPr>
                <w:ins w:id="1577" w:author="John Beardsley" w:date="2009-04-20T10:38:00Z"/>
                <w:rFonts w:ascii="Arial" w:hAnsi="Arial" w:cs="Arial"/>
                <w:rPrChange w:id="1578" w:author="John Beardsley" w:date="2009-04-20T18:29:00Z">
                  <w:rPr>
                    <w:ins w:id="1579" w:author="John Beardsley" w:date="2009-04-20T10:38:00Z"/>
                  </w:rPr>
                </w:rPrChange>
              </w:rPr>
            </w:pPr>
            <w:ins w:id="1580" w:author="John Beardsley" w:date="2009-04-20T10:38:00Z">
              <w:r w:rsidRPr="00C331DF">
                <w:rPr>
                  <w:rFonts w:ascii="Arial" w:hAnsi="Arial" w:cs="Arial"/>
                  <w:rPrChange w:id="1581"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582" w:author="John Beardsley" w:date="2009-04-20T10:38:00Z"/>
        </w:trPr>
        <w:tc>
          <w:tcPr>
            <w:tcW w:w="5904" w:type="dxa"/>
            <w:tcPrChange w:id="1583" w:author="John Beardsley" w:date="2009-04-20T10:41:00Z">
              <w:tcPr>
                <w:tcW w:w="7668" w:type="dxa"/>
              </w:tcPr>
            </w:tcPrChange>
          </w:tcPr>
          <w:p w:rsidR="00AF409E" w:rsidRPr="00DD1C5C" w:rsidRDefault="00C331DF" w:rsidP="001A6227">
            <w:pPr>
              <w:rPr>
                <w:ins w:id="1584" w:author="John Beardsley" w:date="2009-04-20T10:38:00Z"/>
                <w:rFonts w:ascii="Arial" w:hAnsi="Arial" w:cs="Arial"/>
                <w:rPrChange w:id="1585" w:author="John Beardsley" w:date="2009-04-20T18:29:00Z">
                  <w:rPr>
                    <w:ins w:id="1586" w:author="John Beardsley" w:date="2009-04-20T10:38:00Z"/>
                  </w:rPr>
                </w:rPrChange>
              </w:rPr>
            </w:pPr>
            <w:ins w:id="1587" w:author="John Beardsley" w:date="2009-04-20T10:38:00Z">
              <w:r w:rsidRPr="00C331DF">
                <w:rPr>
                  <w:rFonts w:ascii="Arial" w:hAnsi="Arial" w:cs="Arial"/>
                  <w:rPrChange w:id="1588" w:author="John Beardsley" w:date="2009-04-20T18:29:00Z">
                    <w:rPr>
                      <w:rFonts w:ascii="Times New Roman" w:hAnsi="Times New Roman" w:cs="Times New Roman"/>
                      <w:color w:val="0000FF"/>
                      <w:sz w:val="20"/>
                      <w:szCs w:val="20"/>
                      <w:u w:val="thick"/>
                    </w:rPr>
                  </w:rPrChange>
                </w:rPr>
                <w:t>Prairie Rivers Network</w:t>
              </w:r>
            </w:ins>
          </w:p>
        </w:tc>
        <w:tc>
          <w:tcPr>
            <w:tcW w:w="900" w:type="dxa"/>
            <w:tcPrChange w:id="1589" w:author="John Beardsley" w:date="2009-04-20T10:41:00Z">
              <w:tcPr>
                <w:tcW w:w="1188" w:type="dxa"/>
              </w:tcPr>
            </w:tcPrChange>
          </w:tcPr>
          <w:p w:rsidR="00AF409E" w:rsidRPr="00DD1C5C" w:rsidRDefault="00C331DF" w:rsidP="001A6227">
            <w:pPr>
              <w:jc w:val="center"/>
              <w:rPr>
                <w:ins w:id="1590" w:author="John Beardsley" w:date="2009-04-20T10:38:00Z"/>
                <w:rFonts w:ascii="Arial" w:hAnsi="Arial" w:cs="Arial"/>
                <w:rPrChange w:id="1591" w:author="John Beardsley" w:date="2009-04-20T18:29:00Z">
                  <w:rPr>
                    <w:ins w:id="1592" w:author="John Beardsley" w:date="2009-04-20T10:38:00Z"/>
                  </w:rPr>
                </w:rPrChange>
              </w:rPr>
            </w:pPr>
            <w:ins w:id="1593" w:author="John Beardsley" w:date="2009-04-20T10:38:00Z">
              <w:r w:rsidRPr="00C331DF">
                <w:rPr>
                  <w:rFonts w:ascii="Arial" w:hAnsi="Arial" w:cs="Arial"/>
                  <w:rPrChange w:id="1594"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595" w:author="John Beardsley" w:date="2009-04-20T10:38:00Z"/>
        </w:trPr>
        <w:tc>
          <w:tcPr>
            <w:tcW w:w="5904" w:type="dxa"/>
            <w:tcPrChange w:id="1596" w:author="John Beardsley" w:date="2009-04-20T10:41:00Z">
              <w:tcPr>
                <w:tcW w:w="7668" w:type="dxa"/>
              </w:tcPr>
            </w:tcPrChange>
          </w:tcPr>
          <w:p w:rsidR="00AF409E" w:rsidRPr="00DD1C5C" w:rsidRDefault="00C331DF" w:rsidP="001A6227">
            <w:pPr>
              <w:rPr>
                <w:ins w:id="1597" w:author="John Beardsley" w:date="2009-04-20T10:38:00Z"/>
                <w:rFonts w:ascii="Arial" w:hAnsi="Arial" w:cs="Arial"/>
                <w:rPrChange w:id="1598" w:author="John Beardsley" w:date="2009-04-20T18:29:00Z">
                  <w:rPr>
                    <w:ins w:id="1599" w:author="John Beardsley" w:date="2009-04-20T10:38:00Z"/>
                  </w:rPr>
                </w:rPrChange>
              </w:rPr>
            </w:pPr>
            <w:ins w:id="1600" w:author="John Beardsley" w:date="2009-04-20T10:38:00Z">
              <w:r w:rsidRPr="00C331DF">
                <w:rPr>
                  <w:rFonts w:ascii="Arial" w:hAnsi="Arial" w:cs="Arial"/>
                  <w:rPrChange w:id="1601" w:author="John Beardsley" w:date="2009-04-20T18:29:00Z">
                    <w:rPr>
                      <w:rFonts w:ascii="Times New Roman" w:hAnsi="Times New Roman" w:cs="Times New Roman"/>
                      <w:color w:val="0000FF"/>
                      <w:sz w:val="20"/>
                      <w:szCs w:val="20"/>
                      <w:u w:val="thick"/>
                    </w:rPr>
                  </w:rPrChange>
                </w:rPr>
                <w:t>Sierra Club—Heart of Illinois Group</w:t>
              </w:r>
            </w:ins>
          </w:p>
        </w:tc>
        <w:tc>
          <w:tcPr>
            <w:tcW w:w="900" w:type="dxa"/>
            <w:tcPrChange w:id="1602" w:author="John Beardsley" w:date="2009-04-20T10:41:00Z">
              <w:tcPr>
                <w:tcW w:w="1188" w:type="dxa"/>
              </w:tcPr>
            </w:tcPrChange>
          </w:tcPr>
          <w:p w:rsidR="00AF409E" w:rsidRPr="00DD1C5C" w:rsidRDefault="00C331DF" w:rsidP="001A6227">
            <w:pPr>
              <w:jc w:val="center"/>
              <w:rPr>
                <w:ins w:id="1603" w:author="John Beardsley" w:date="2009-04-20T10:38:00Z"/>
                <w:rFonts w:ascii="Arial" w:hAnsi="Arial" w:cs="Arial"/>
                <w:rPrChange w:id="1604" w:author="John Beardsley" w:date="2009-04-20T18:29:00Z">
                  <w:rPr>
                    <w:ins w:id="1605" w:author="John Beardsley" w:date="2009-04-20T10:38:00Z"/>
                  </w:rPr>
                </w:rPrChange>
              </w:rPr>
            </w:pPr>
            <w:ins w:id="1606" w:author="John Beardsley" w:date="2009-04-20T10:38:00Z">
              <w:r w:rsidRPr="00C331DF">
                <w:rPr>
                  <w:rFonts w:ascii="Arial" w:hAnsi="Arial" w:cs="Arial"/>
                  <w:rPrChange w:id="1607"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608" w:author="John Beardsley" w:date="2009-04-20T10:38:00Z"/>
        </w:trPr>
        <w:tc>
          <w:tcPr>
            <w:tcW w:w="5904" w:type="dxa"/>
            <w:tcPrChange w:id="1609" w:author="John Beardsley" w:date="2009-04-20T10:41:00Z">
              <w:tcPr>
                <w:tcW w:w="7668" w:type="dxa"/>
              </w:tcPr>
            </w:tcPrChange>
          </w:tcPr>
          <w:p w:rsidR="00AF409E" w:rsidRPr="00DD1C5C" w:rsidRDefault="00C331DF" w:rsidP="001A6227">
            <w:pPr>
              <w:rPr>
                <w:ins w:id="1610" w:author="John Beardsley" w:date="2009-04-20T10:38:00Z"/>
                <w:rFonts w:ascii="Arial" w:hAnsi="Arial" w:cs="Arial"/>
                <w:rPrChange w:id="1611" w:author="John Beardsley" w:date="2009-04-20T18:29:00Z">
                  <w:rPr>
                    <w:ins w:id="1612" w:author="John Beardsley" w:date="2009-04-20T10:38:00Z"/>
                  </w:rPr>
                </w:rPrChange>
              </w:rPr>
            </w:pPr>
            <w:ins w:id="1613" w:author="John Beardsley" w:date="2009-04-20T10:38:00Z">
              <w:r w:rsidRPr="00C331DF">
                <w:rPr>
                  <w:rFonts w:ascii="Arial" w:hAnsi="Arial" w:cs="Arial"/>
                  <w:rPrChange w:id="1614" w:author="John Beardsley" w:date="2009-04-20T18:29:00Z">
                    <w:rPr>
                      <w:rFonts w:ascii="Times New Roman" w:hAnsi="Times New Roman" w:cs="Times New Roman"/>
                      <w:color w:val="0000FF"/>
                      <w:sz w:val="20"/>
                      <w:szCs w:val="20"/>
                      <w:u w:val="thick"/>
                    </w:rPr>
                  </w:rPrChange>
                </w:rPr>
                <w:t>The Nature Conservancy—</w:t>
              </w:r>
              <w:smartTag w:uri="urn:schemas-microsoft-com:office:smarttags" w:element="City">
                <w:smartTag w:uri="urn:schemas-microsoft-com:office:smarttags" w:element="place">
                  <w:r w:rsidRPr="00C331DF">
                    <w:rPr>
                      <w:rFonts w:ascii="Arial" w:hAnsi="Arial" w:cs="Arial"/>
                      <w:rPrChange w:id="1615" w:author="John Beardsley" w:date="2009-04-20T18:29:00Z">
                        <w:rPr>
                          <w:rFonts w:ascii="Times New Roman" w:hAnsi="Times New Roman" w:cs="Times New Roman"/>
                          <w:color w:val="0000FF"/>
                          <w:sz w:val="20"/>
                          <w:szCs w:val="20"/>
                          <w:u w:val="thick"/>
                        </w:rPr>
                      </w:rPrChange>
                    </w:rPr>
                    <w:t>Peoria</w:t>
                  </w:r>
                </w:smartTag>
              </w:smartTag>
              <w:r w:rsidRPr="00C331DF">
                <w:rPr>
                  <w:rFonts w:ascii="Arial" w:hAnsi="Arial" w:cs="Arial"/>
                  <w:rPrChange w:id="1616" w:author="John Beardsley" w:date="2009-04-20T18:29:00Z">
                    <w:rPr>
                      <w:rFonts w:ascii="Times New Roman" w:hAnsi="Times New Roman" w:cs="Times New Roman"/>
                      <w:color w:val="0000FF"/>
                      <w:sz w:val="20"/>
                      <w:szCs w:val="20"/>
                      <w:u w:val="thick"/>
                    </w:rPr>
                  </w:rPrChange>
                </w:rPr>
                <w:t xml:space="preserve"> Office</w:t>
              </w:r>
            </w:ins>
          </w:p>
        </w:tc>
        <w:tc>
          <w:tcPr>
            <w:tcW w:w="900" w:type="dxa"/>
            <w:tcPrChange w:id="1617" w:author="John Beardsley" w:date="2009-04-20T10:41:00Z">
              <w:tcPr>
                <w:tcW w:w="1188" w:type="dxa"/>
              </w:tcPr>
            </w:tcPrChange>
          </w:tcPr>
          <w:p w:rsidR="00AF409E" w:rsidRPr="00DD1C5C" w:rsidRDefault="00C331DF" w:rsidP="001A6227">
            <w:pPr>
              <w:jc w:val="center"/>
              <w:rPr>
                <w:ins w:id="1618" w:author="John Beardsley" w:date="2009-04-20T10:38:00Z"/>
                <w:rFonts w:ascii="Arial" w:hAnsi="Arial" w:cs="Arial"/>
                <w:rPrChange w:id="1619" w:author="John Beardsley" w:date="2009-04-20T18:29:00Z">
                  <w:rPr>
                    <w:ins w:id="1620" w:author="John Beardsley" w:date="2009-04-20T10:38:00Z"/>
                  </w:rPr>
                </w:rPrChange>
              </w:rPr>
            </w:pPr>
            <w:ins w:id="1621" w:author="John Beardsley" w:date="2009-04-20T10:38:00Z">
              <w:r w:rsidRPr="00C331DF">
                <w:rPr>
                  <w:rFonts w:ascii="Arial" w:hAnsi="Arial" w:cs="Arial"/>
                  <w:rPrChange w:id="1622"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623" w:author="John Beardsley" w:date="2009-04-20T10:38:00Z"/>
        </w:trPr>
        <w:tc>
          <w:tcPr>
            <w:tcW w:w="5904" w:type="dxa"/>
            <w:tcPrChange w:id="1624" w:author="John Beardsley" w:date="2009-04-20T10:41:00Z">
              <w:tcPr>
                <w:tcW w:w="7668" w:type="dxa"/>
              </w:tcPr>
            </w:tcPrChange>
          </w:tcPr>
          <w:p w:rsidR="00AF409E" w:rsidRPr="00DD1C5C" w:rsidRDefault="00C331DF" w:rsidP="001A6227">
            <w:pPr>
              <w:rPr>
                <w:ins w:id="1625" w:author="John Beardsley" w:date="2009-04-20T10:38:00Z"/>
                <w:rFonts w:ascii="Arial" w:hAnsi="Arial" w:cs="Arial"/>
                <w:rPrChange w:id="1626" w:author="John Beardsley" w:date="2009-04-20T18:29:00Z">
                  <w:rPr>
                    <w:ins w:id="1627" w:author="John Beardsley" w:date="2009-04-20T10:38:00Z"/>
                  </w:rPr>
                </w:rPrChange>
              </w:rPr>
            </w:pPr>
            <w:ins w:id="1628" w:author="John Beardsley" w:date="2009-04-20T10:38:00Z">
              <w:r w:rsidRPr="00C331DF">
                <w:rPr>
                  <w:rFonts w:ascii="Arial" w:hAnsi="Arial" w:cs="Arial"/>
                  <w:rPrChange w:id="1629" w:author="John Beardsley" w:date="2009-04-20T18:29:00Z">
                    <w:rPr>
                      <w:rFonts w:ascii="Times New Roman" w:hAnsi="Times New Roman" w:cs="Times New Roman"/>
                      <w:color w:val="0000FF"/>
                      <w:sz w:val="20"/>
                      <w:szCs w:val="20"/>
                      <w:u w:val="thick"/>
                    </w:rPr>
                  </w:rPrChange>
                </w:rPr>
                <w:t>Trees Forever—</w:t>
              </w:r>
              <w:smartTag w:uri="urn:schemas-microsoft-com:office:smarttags" w:element="State">
                <w:smartTag w:uri="urn:schemas-microsoft-com:office:smarttags" w:element="place">
                  <w:r w:rsidRPr="00C331DF">
                    <w:rPr>
                      <w:rFonts w:ascii="Arial" w:hAnsi="Arial" w:cs="Arial"/>
                      <w:rPrChange w:id="1630" w:author="John Beardsley" w:date="2009-04-20T18:29:00Z">
                        <w:rPr>
                          <w:rFonts w:ascii="Times New Roman" w:hAnsi="Times New Roman" w:cs="Times New Roman"/>
                          <w:color w:val="0000FF"/>
                          <w:sz w:val="20"/>
                          <w:szCs w:val="20"/>
                          <w:u w:val="thick"/>
                        </w:rPr>
                      </w:rPrChange>
                    </w:rPr>
                    <w:t>Illinois</w:t>
                  </w:r>
                </w:smartTag>
              </w:smartTag>
              <w:r w:rsidRPr="00C331DF">
                <w:rPr>
                  <w:rFonts w:ascii="Arial" w:hAnsi="Arial" w:cs="Arial"/>
                  <w:rPrChange w:id="1631" w:author="John Beardsley" w:date="2009-04-20T18:29:00Z">
                    <w:rPr>
                      <w:rFonts w:ascii="Times New Roman" w:hAnsi="Times New Roman" w:cs="Times New Roman"/>
                      <w:color w:val="0000FF"/>
                      <w:sz w:val="20"/>
                      <w:szCs w:val="20"/>
                      <w:u w:val="thick"/>
                    </w:rPr>
                  </w:rPrChange>
                </w:rPr>
                <w:t xml:space="preserve"> Buffer Partnership</w:t>
              </w:r>
            </w:ins>
          </w:p>
        </w:tc>
        <w:tc>
          <w:tcPr>
            <w:tcW w:w="900" w:type="dxa"/>
            <w:tcPrChange w:id="1632" w:author="John Beardsley" w:date="2009-04-20T10:41:00Z">
              <w:tcPr>
                <w:tcW w:w="1188" w:type="dxa"/>
              </w:tcPr>
            </w:tcPrChange>
          </w:tcPr>
          <w:p w:rsidR="00AF409E" w:rsidRPr="00DD1C5C" w:rsidRDefault="00C331DF" w:rsidP="001A6227">
            <w:pPr>
              <w:jc w:val="center"/>
              <w:rPr>
                <w:ins w:id="1633" w:author="John Beardsley" w:date="2009-04-20T10:38:00Z"/>
                <w:rFonts w:ascii="Arial" w:hAnsi="Arial" w:cs="Arial"/>
                <w:rPrChange w:id="1634" w:author="John Beardsley" w:date="2009-04-20T18:29:00Z">
                  <w:rPr>
                    <w:ins w:id="1635" w:author="John Beardsley" w:date="2009-04-20T10:38:00Z"/>
                  </w:rPr>
                </w:rPrChange>
              </w:rPr>
            </w:pPr>
            <w:ins w:id="1636" w:author="John Beardsley" w:date="2009-04-20T10:38:00Z">
              <w:r w:rsidRPr="00C331DF">
                <w:rPr>
                  <w:rFonts w:ascii="Arial" w:hAnsi="Arial" w:cs="Arial"/>
                  <w:rPrChange w:id="1637" w:author="John Beardsley" w:date="2009-04-20T18:29:00Z">
                    <w:rPr>
                      <w:rFonts w:ascii="Times New Roman" w:hAnsi="Times New Roman" w:cs="Times New Roman"/>
                      <w:color w:val="0000FF"/>
                      <w:sz w:val="20"/>
                      <w:szCs w:val="20"/>
                      <w:u w:val="thick"/>
                    </w:rPr>
                  </w:rPrChange>
                </w:rPr>
                <w:t>I</w:t>
              </w:r>
            </w:ins>
          </w:p>
        </w:tc>
      </w:tr>
      <w:tr w:rsidR="00AF409E" w:rsidRPr="00DD1C5C" w:rsidTr="00AF409E">
        <w:trPr>
          <w:jc w:val="center"/>
          <w:ins w:id="1638" w:author="John Beardsley" w:date="2009-04-20T10:38:00Z"/>
        </w:trPr>
        <w:tc>
          <w:tcPr>
            <w:tcW w:w="5904" w:type="dxa"/>
            <w:tcPrChange w:id="1639" w:author="John Beardsley" w:date="2009-04-20T10:41:00Z">
              <w:tcPr>
                <w:tcW w:w="7668" w:type="dxa"/>
              </w:tcPr>
            </w:tcPrChange>
          </w:tcPr>
          <w:p w:rsidR="00AF409E" w:rsidRPr="00DD1C5C" w:rsidRDefault="00C331DF" w:rsidP="001A6227">
            <w:pPr>
              <w:rPr>
                <w:ins w:id="1640" w:author="John Beardsley" w:date="2009-04-20T10:38:00Z"/>
                <w:rFonts w:ascii="Arial" w:hAnsi="Arial" w:cs="Arial"/>
                <w:rPrChange w:id="1641" w:author="John Beardsley" w:date="2009-04-20T18:29:00Z">
                  <w:rPr>
                    <w:ins w:id="1642" w:author="John Beardsley" w:date="2009-04-20T10:38:00Z"/>
                  </w:rPr>
                </w:rPrChange>
              </w:rPr>
            </w:pPr>
            <w:ins w:id="1643" w:author="John Beardsley" w:date="2009-04-20T10:38:00Z">
              <w:r w:rsidRPr="00C331DF">
                <w:rPr>
                  <w:rFonts w:ascii="Arial" w:hAnsi="Arial" w:cs="Arial"/>
                  <w:rPrChange w:id="1644" w:author="John Beardsley" w:date="2009-04-20T18:29:00Z">
                    <w:rPr>
                      <w:rFonts w:ascii="Times New Roman" w:hAnsi="Times New Roman" w:cs="Times New Roman"/>
                      <w:color w:val="0000FF"/>
                      <w:sz w:val="20"/>
                      <w:szCs w:val="20"/>
                      <w:u w:val="thick"/>
                    </w:rPr>
                  </w:rPrChange>
                </w:rPr>
                <w:t>Ducks Unlimited—Central Region</w:t>
              </w:r>
            </w:ins>
          </w:p>
        </w:tc>
        <w:tc>
          <w:tcPr>
            <w:tcW w:w="900" w:type="dxa"/>
            <w:tcPrChange w:id="1645" w:author="John Beardsley" w:date="2009-04-20T10:41:00Z">
              <w:tcPr>
                <w:tcW w:w="1188" w:type="dxa"/>
              </w:tcPr>
            </w:tcPrChange>
          </w:tcPr>
          <w:p w:rsidR="00AF409E" w:rsidRPr="00DD1C5C" w:rsidRDefault="00C331DF" w:rsidP="001A6227">
            <w:pPr>
              <w:jc w:val="center"/>
              <w:rPr>
                <w:ins w:id="1646" w:author="John Beardsley" w:date="2009-04-20T10:38:00Z"/>
                <w:rFonts w:ascii="Arial" w:hAnsi="Arial" w:cs="Arial"/>
                <w:rPrChange w:id="1647" w:author="John Beardsley" w:date="2009-04-20T18:29:00Z">
                  <w:rPr>
                    <w:ins w:id="1648" w:author="John Beardsley" w:date="2009-04-20T10:38:00Z"/>
                  </w:rPr>
                </w:rPrChange>
              </w:rPr>
            </w:pPr>
            <w:ins w:id="1649" w:author="John Beardsley" w:date="2009-04-20T10:38:00Z">
              <w:r w:rsidRPr="00C331DF">
                <w:rPr>
                  <w:rFonts w:ascii="Arial" w:hAnsi="Arial" w:cs="Arial"/>
                  <w:rPrChange w:id="1650" w:author="John Beardsley" w:date="2009-04-20T18:29:00Z">
                    <w:rPr>
                      <w:rFonts w:ascii="Times New Roman" w:hAnsi="Times New Roman" w:cs="Times New Roman"/>
                      <w:color w:val="0000FF"/>
                      <w:sz w:val="20"/>
                      <w:szCs w:val="20"/>
                      <w:u w:val="thick"/>
                    </w:rPr>
                  </w:rPrChange>
                </w:rPr>
                <w:t>II</w:t>
              </w:r>
            </w:ins>
          </w:p>
        </w:tc>
      </w:tr>
      <w:tr w:rsidR="00AF409E" w:rsidRPr="00DD1C5C" w:rsidTr="00AF409E">
        <w:trPr>
          <w:jc w:val="center"/>
          <w:ins w:id="1651" w:author="John Beardsley" w:date="2009-04-20T10:38:00Z"/>
        </w:trPr>
        <w:tc>
          <w:tcPr>
            <w:tcW w:w="5904" w:type="dxa"/>
            <w:tcPrChange w:id="1652" w:author="John Beardsley" w:date="2009-04-20T10:41:00Z">
              <w:tcPr>
                <w:tcW w:w="7668" w:type="dxa"/>
              </w:tcPr>
            </w:tcPrChange>
          </w:tcPr>
          <w:p w:rsidR="00AF409E" w:rsidRPr="00DD1C5C" w:rsidRDefault="00C331DF" w:rsidP="001A6227">
            <w:pPr>
              <w:rPr>
                <w:ins w:id="1653" w:author="John Beardsley" w:date="2009-04-20T10:38:00Z"/>
                <w:rFonts w:ascii="Arial" w:hAnsi="Arial" w:cs="Arial"/>
                <w:rPrChange w:id="1654" w:author="John Beardsley" w:date="2009-04-20T18:29:00Z">
                  <w:rPr>
                    <w:ins w:id="1655" w:author="John Beardsley" w:date="2009-04-20T10:38:00Z"/>
                  </w:rPr>
                </w:rPrChange>
              </w:rPr>
            </w:pPr>
            <w:smartTag w:uri="urn:schemas-microsoft-com:office:smarttags" w:element="City">
              <w:smartTag w:uri="urn:schemas-microsoft-com:office:smarttags" w:element="place">
                <w:ins w:id="1656" w:author="John Beardsley" w:date="2009-04-20T10:38:00Z">
                  <w:r w:rsidRPr="00C331DF">
                    <w:rPr>
                      <w:rFonts w:ascii="Arial" w:hAnsi="Arial" w:cs="Arial"/>
                      <w:rPrChange w:id="1657" w:author="John Beardsley" w:date="2009-04-20T18:29:00Z">
                        <w:rPr>
                          <w:rFonts w:ascii="Times New Roman" w:hAnsi="Times New Roman" w:cs="Times New Roman"/>
                          <w:color w:val="0000FF"/>
                          <w:sz w:val="20"/>
                          <w:szCs w:val="20"/>
                          <w:u w:val="thick"/>
                        </w:rPr>
                      </w:rPrChange>
                    </w:rPr>
                    <w:t>Peoria</w:t>
                  </w:r>
                </w:ins>
              </w:smartTag>
            </w:smartTag>
            <w:ins w:id="1658" w:author="John Beardsley" w:date="2009-04-20T10:38:00Z">
              <w:r w:rsidRPr="00C331DF">
                <w:rPr>
                  <w:rFonts w:ascii="Arial" w:hAnsi="Arial" w:cs="Arial"/>
                  <w:rPrChange w:id="1659" w:author="John Beardsley" w:date="2009-04-20T18:29:00Z">
                    <w:rPr>
                      <w:rFonts w:ascii="Times New Roman" w:hAnsi="Times New Roman" w:cs="Times New Roman"/>
                      <w:color w:val="0000FF"/>
                      <w:sz w:val="20"/>
                      <w:szCs w:val="20"/>
                      <w:u w:val="thick"/>
                    </w:rPr>
                  </w:rPrChange>
                </w:rPr>
                <w:t xml:space="preserve"> </w:t>
              </w:r>
              <w:proofErr w:type="spellStart"/>
              <w:r w:rsidRPr="00C331DF">
                <w:rPr>
                  <w:rFonts w:ascii="Arial" w:hAnsi="Arial" w:cs="Arial"/>
                  <w:rPrChange w:id="1660" w:author="John Beardsley" w:date="2009-04-20T18:29:00Z">
                    <w:rPr>
                      <w:rFonts w:ascii="Times New Roman" w:hAnsi="Times New Roman" w:cs="Times New Roman"/>
                      <w:color w:val="0000FF"/>
                      <w:sz w:val="20"/>
                      <w:szCs w:val="20"/>
                      <w:u w:val="thick"/>
                    </w:rPr>
                  </w:rPrChange>
                </w:rPr>
                <w:t>BassMasters</w:t>
              </w:r>
              <w:proofErr w:type="spellEnd"/>
            </w:ins>
          </w:p>
        </w:tc>
        <w:tc>
          <w:tcPr>
            <w:tcW w:w="900" w:type="dxa"/>
            <w:tcPrChange w:id="1661" w:author="John Beardsley" w:date="2009-04-20T10:41:00Z">
              <w:tcPr>
                <w:tcW w:w="1188" w:type="dxa"/>
              </w:tcPr>
            </w:tcPrChange>
          </w:tcPr>
          <w:p w:rsidR="00AF409E" w:rsidRPr="00DD1C5C" w:rsidRDefault="00C331DF" w:rsidP="001A6227">
            <w:pPr>
              <w:jc w:val="center"/>
              <w:rPr>
                <w:ins w:id="1662" w:author="John Beardsley" w:date="2009-04-20T10:38:00Z"/>
                <w:rFonts w:ascii="Arial" w:hAnsi="Arial" w:cs="Arial"/>
                <w:rPrChange w:id="1663" w:author="John Beardsley" w:date="2009-04-20T18:29:00Z">
                  <w:rPr>
                    <w:ins w:id="1664" w:author="John Beardsley" w:date="2009-04-20T10:38:00Z"/>
                  </w:rPr>
                </w:rPrChange>
              </w:rPr>
            </w:pPr>
            <w:ins w:id="1665" w:author="John Beardsley" w:date="2009-04-20T10:38:00Z">
              <w:r w:rsidRPr="00C331DF">
                <w:rPr>
                  <w:rFonts w:ascii="Arial" w:hAnsi="Arial" w:cs="Arial"/>
                  <w:rPrChange w:id="1666" w:author="John Beardsley" w:date="2009-04-20T18:29:00Z">
                    <w:rPr>
                      <w:rFonts w:ascii="Times New Roman" w:hAnsi="Times New Roman" w:cs="Times New Roman"/>
                      <w:color w:val="0000FF"/>
                      <w:sz w:val="20"/>
                      <w:szCs w:val="20"/>
                      <w:u w:val="thick"/>
                    </w:rPr>
                  </w:rPrChange>
                </w:rPr>
                <w:t>II</w:t>
              </w:r>
            </w:ins>
          </w:p>
        </w:tc>
      </w:tr>
      <w:tr w:rsidR="00AF409E" w:rsidRPr="00DD1C5C" w:rsidTr="00AF409E">
        <w:trPr>
          <w:jc w:val="center"/>
          <w:ins w:id="1667" w:author="John Beardsley" w:date="2009-04-20T10:38:00Z"/>
        </w:trPr>
        <w:tc>
          <w:tcPr>
            <w:tcW w:w="5904" w:type="dxa"/>
            <w:tcPrChange w:id="1668" w:author="John Beardsley" w:date="2009-04-20T10:41:00Z">
              <w:tcPr>
                <w:tcW w:w="7668" w:type="dxa"/>
              </w:tcPr>
            </w:tcPrChange>
          </w:tcPr>
          <w:p w:rsidR="00AF409E" w:rsidRPr="00DD1C5C" w:rsidRDefault="00C331DF" w:rsidP="001A6227">
            <w:pPr>
              <w:rPr>
                <w:ins w:id="1669" w:author="John Beardsley" w:date="2009-04-20T10:38:00Z"/>
                <w:rFonts w:ascii="Arial" w:hAnsi="Arial" w:cs="Arial"/>
                <w:rPrChange w:id="1670" w:author="John Beardsley" w:date="2009-04-20T18:29:00Z">
                  <w:rPr>
                    <w:ins w:id="1671" w:author="John Beardsley" w:date="2009-04-20T10:38:00Z"/>
                  </w:rPr>
                </w:rPrChange>
              </w:rPr>
            </w:pPr>
            <w:ins w:id="1672" w:author="John Beardsley" w:date="2009-04-20T10:38:00Z">
              <w:r w:rsidRPr="00C331DF">
                <w:rPr>
                  <w:rFonts w:ascii="Arial" w:hAnsi="Arial" w:cs="Arial"/>
                  <w:rPrChange w:id="1673" w:author="John Beardsley" w:date="2009-04-20T18:29:00Z">
                    <w:rPr>
                      <w:rFonts w:ascii="Times New Roman" w:hAnsi="Times New Roman" w:cs="Times New Roman"/>
                      <w:color w:val="0000FF"/>
                      <w:sz w:val="20"/>
                      <w:szCs w:val="20"/>
                      <w:u w:val="thick"/>
                    </w:rPr>
                  </w:rPrChange>
                </w:rPr>
                <w:t>Pheasants Forever—</w:t>
              </w:r>
              <w:smartTag w:uri="urn:schemas-microsoft-com:office:smarttags" w:element="place">
                <w:smartTag w:uri="urn:schemas-microsoft-com:office:smarttags" w:element="PlaceName">
                  <w:r w:rsidRPr="00C331DF">
                    <w:rPr>
                      <w:rFonts w:ascii="Arial" w:hAnsi="Arial" w:cs="Arial"/>
                      <w:rPrChange w:id="1674" w:author="John Beardsley" w:date="2009-04-20T18:29:00Z">
                        <w:rPr>
                          <w:rFonts w:ascii="Times New Roman" w:hAnsi="Times New Roman" w:cs="Times New Roman"/>
                          <w:color w:val="0000FF"/>
                          <w:sz w:val="20"/>
                          <w:szCs w:val="20"/>
                          <w:u w:val="thick"/>
                        </w:rPr>
                      </w:rPrChange>
                    </w:rPr>
                    <w:t>Illinois River</w:t>
                  </w:r>
                </w:smartTag>
                <w:r w:rsidRPr="00C331DF">
                  <w:rPr>
                    <w:rFonts w:ascii="Arial" w:hAnsi="Arial" w:cs="Arial"/>
                    <w:rPrChange w:id="1675" w:author="John Beardsley" w:date="2009-04-20T18:29:00Z">
                      <w:rPr>
                        <w:rFonts w:ascii="Times New Roman" w:hAnsi="Times New Roman" w:cs="Times New Roman"/>
                        <w:color w:val="0000FF"/>
                        <w:sz w:val="20"/>
                        <w:szCs w:val="20"/>
                        <w:u w:val="thick"/>
                      </w:rPr>
                    </w:rPrChange>
                  </w:rPr>
                  <w:t xml:space="preserve"> </w:t>
                </w:r>
                <w:smartTag w:uri="urn:schemas-microsoft-com:office:smarttags" w:element="PlaceType">
                  <w:r w:rsidRPr="00C331DF">
                    <w:rPr>
                      <w:rFonts w:ascii="Arial" w:hAnsi="Arial" w:cs="Arial"/>
                      <w:rPrChange w:id="1676" w:author="John Beardsley" w:date="2009-04-20T18:29:00Z">
                        <w:rPr>
                          <w:rFonts w:ascii="Times New Roman" w:hAnsi="Times New Roman" w:cs="Times New Roman"/>
                          <w:color w:val="0000FF"/>
                          <w:sz w:val="20"/>
                          <w:szCs w:val="20"/>
                          <w:u w:val="thick"/>
                        </w:rPr>
                      </w:rPrChange>
                    </w:rPr>
                    <w:t>Valley</w:t>
                  </w:r>
                </w:smartTag>
              </w:smartTag>
              <w:r w:rsidRPr="00C331DF">
                <w:rPr>
                  <w:rFonts w:ascii="Arial" w:hAnsi="Arial" w:cs="Arial"/>
                  <w:rPrChange w:id="1677" w:author="John Beardsley" w:date="2009-04-20T18:29:00Z">
                    <w:rPr>
                      <w:rFonts w:ascii="Times New Roman" w:hAnsi="Times New Roman" w:cs="Times New Roman"/>
                      <w:color w:val="0000FF"/>
                      <w:sz w:val="20"/>
                      <w:szCs w:val="20"/>
                      <w:u w:val="thick"/>
                    </w:rPr>
                  </w:rPrChange>
                </w:rPr>
                <w:t xml:space="preserve"> Chapter</w:t>
              </w:r>
            </w:ins>
          </w:p>
        </w:tc>
        <w:tc>
          <w:tcPr>
            <w:tcW w:w="900" w:type="dxa"/>
            <w:tcPrChange w:id="1678" w:author="John Beardsley" w:date="2009-04-20T10:41:00Z">
              <w:tcPr>
                <w:tcW w:w="1188" w:type="dxa"/>
              </w:tcPr>
            </w:tcPrChange>
          </w:tcPr>
          <w:p w:rsidR="00AF409E" w:rsidRPr="00DD1C5C" w:rsidRDefault="00C331DF" w:rsidP="001A6227">
            <w:pPr>
              <w:jc w:val="center"/>
              <w:rPr>
                <w:ins w:id="1679" w:author="John Beardsley" w:date="2009-04-20T10:38:00Z"/>
                <w:rFonts w:ascii="Arial" w:hAnsi="Arial" w:cs="Arial"/>
                <w:rPrChange w:id="1680" w:author="John Beardsley" w:date="2009-04-20T18:29:00Z">
                  <w:rPr>
                    <w:ins w:id="1681" w:author="John Beardsley" w:date="2009-04-20T10:38:00Z"/>
                  </w:rPr>
                </w:rPrChange>
              </w:rPr>
            </w:pPr>
            <w:ins w:id="1682" w:author="John Beardsley" w:date="2009-04-20T10:38:00Z">
              <w:r w:rsidRPr="00C331DF">
                <w:rPr>
                  <w:rFonts w:ascii="Arial" w:hAnsi="Arial" w:cs="Arial"/>
                  <w:rPrChange w:id="1683" w:author="John Beardsley" w:date="2009-04-20T18:29:00Z">
                    <w:rPr>
                      <w:rFonts w:ascii="Times New Roman" w:hAnsi="Times New Roman" w:cs="Times New Roman"/>
                      <w:color w:val="0000FF"/>
                      <w:sz w:val="20"/>
                      <w:szCs w:val="20"/>
                      <w:u w:val="thick"/>
                    </w:rPr>
                  </w:rPrChange>
                </w:rPr>
                <w:t>II</w:t>
              </w:r>
            </w:ins>
          </w:p>
        </w:tc>
      </w:tr>
      <w:tr w:rsidR="00AF409E" w:rsidRPr="00DD1C5C" w:rsidTr="00AF409E">
        <w:trPr>
          <w:jc w:val="center"/>
          <w:ins w:id="1684" w:author="John Beardsley" w:date="2009-04-20T10:38:00Z"/>
        </w:trPr>
        <w:tc>
          <w:tcPr>
            <w:tcW w:w="5904" w:type="dxa"/>
            <w:tcPrChange w:id="1685" w:author="John Beardsley" w:date="2009-04-20T10:41:00Z">
              <w:tcPr>
                <w:tcW w:w="7668" w:type="dxa"/>
              </w:tcPr>
            </w:tcPrChange>
          </w:tcPr>
          <w:p w:rsidR="00AF409E" w:rsidRPr="00DD1C5C" w:rsidRDefault="00C331DF" w:rsidP="001A6227">
            <w:pPr>
              <w:rPr>
                <w:ins w:id="1686" w:author="John Beardsley" w:date="2009-04-20T10:38:00Z"/>
                <w:rFonts w:ascii="Arial" w:hAnsi="Arial" w:cs="Arial"/>
                <w:rPrChange w:id="1687" w:author="John Beardsley" w:date="2009-04-20T18:29:00Z">
                  <w:rPr>
                    <w:ins w:id="1688" w:author="John Beardsley" w:date="2009-04-20T10:38:00Z"/>
                  </w:rPr>
                </w:rPrChange>
              </w:rPr>
            </w:pPr>
            <w:ins w:id="1689" w:author="John Beardsley" w:date="2009-04-20T10:38:00Z">
              <w:r w:rsidRPr="00C331DF">
                <w:rPr>
                  <w:rFonts w:ascii="Arial" w:hAnsi="Arial" w:cs="Arial"/>
                  <w:rPrChange w:id="1690" w:author="John Beardsley" w:date="2009-04-20T18:29:00Z">
                    <w:rPr>
                      <w:rFonts w:ascii="Times New Roman" w:hAnsi="Times New Roman" w:cs="Times New Roman"/>
                      <w:color w:val="0000FF"/>
                      <w:sz w:val="20"/>
                      <w:szCs w:val="20"/>
                      <w:u w:val="thick"/>
                    </w:rPr>
                  </w:rPrChange>
                </w:rPr>
                <w:t>Tri-County Riverfront Action Forum Inc</w:t>
              </w:r>
            </w:ins>
          </w:p>
        </w:tc>
        <w:tc>
          <w:tcPr>
            <w:tcW w:w="900" w:type="dxa"/>
            <w:tcPrChange w:id="1691" w:author="John Beardsley" w:date="2009-04-20T10:41:00Z">
              <w:tcPr>
                <w:tcW w:w="1188" w:type="dxa"/>
              </w:tcPr>
            </w:tcPrChange>
          </w:tcPr>
          <w:p w:rsidR="00AF409E" w:rsidRPr="00DD1C5C" w:rsidRDefault="00C331DF" w:rsidP="001A6227">
            <w:pPr>
              <w:jc w:val="center"/>
              <w:rPr>
                <w:ins w:id="1692" w:author="John Beardsley" w:date="2009-04-20T10:38:00Z"/>
                <w:rFonts w:ascii="Arial" w:hAnsi="Arial" w:cs="Arial"/>
                <w:rPrChange w:id="1693" w:author="John Beardsley" w:date="2009-04-20T18:29:00Z">
                  <w:rPr>
                    <w:ins w:id="1694" w:author="John Beardsley" w:date="2009-04-20T10:38:00Z"/>
                  </w:rPr>
                </w:rPrChange>
              </w:rPr>
            </w:pPr>
            <w:ins w:id="1695" w:author="John Beardsley" w:date="2009-04-20T10:38:00Z">
              <w:r w:rsidRPr="00C331DF">
                <w:rPr>
                  <w:rFonts w:ascii="Arial" w:hAnsi="Arial" w:cs="Arial"/>
                  <w:rPrChange w:id="1696" w:author="John Beardsley" w:date="2009-04-20T18:29:00Z">
                    <w:rPr>
                      <w:rFonts w:ascii="Times New Roman" w:hAnsi="Times New Roman" w:cs="Times New Roman"/>
                      <w:color w:val="0000FF"/>
                      <w:sz w:val="20"/>
                      <w:szCs w:val="20"/>
                      <w:u w:val="thick"/>
                    </w:rPr>
                  </w:rPrChange>
                </w:rPr>
                <w:t>III</w:t>
              </w:r>
            </w:ins>
          </w:p>
        </w:tc>
      </w:tr>
      <w:tr w:rsidR="00AF409E" w:rsidRPr="00DD1C5C" w:rsidTr="00AF409E">
        <w:trPr>
          <w:jc w:val="center"/>
          <w:ins w:id="1697" w:author="John Beardsley" w:date="2009-04-20T10:38:00Z"/>
        </w:trPr>
        <w:tc>
          <w:tcPr>
            <w:tcW w:w="5904" w:type="dxa"/>
            <w:tcPrChange w:id="1698" w:author="John Beardsley" w:date="2009-04-20T10:41:00Z">
              <w:tcPr>
                <w:tcW w:w="7668" w:type="dxa"/>
              </w:tcPr>
            </w:tcPrChange>
          </w:tcPr>
          <w:p w:rsidR="00AF409E" w:rsidRPr="00DD1C5C" w:rsidRDefault="00C331DF" w:rsidP="001A6227">
            <w:pPr>
              <w:rPr>
                <w:ins w:id="1699" w:author="John Beardsley" w:date="2009-04-20T10:38:00Z"/>
                <w:rFonts w:ascii="Arial" w:hAnsi="Arial" w:cs="Arial"/>
                <w:rPrChange w:id="1700" w:author="John Beardsley" w:date="2009-04-20T18:29:00Z">
                  <w:rPr>
                    <w:ins w:id="1701" w:author="John Beardsley" w:date="2009-04-20T10:38:00Z"/>
                  </w:rPr>
                </w:rPrChange>
              </w:rPr>
            </w:pPr>
            <w:ins w:id="1702" w:author="John Beardsley" w:date="2009-04-20T10:38:00Z">
              <w:r w:rsidRPr="00C331DF">
                <w:rPr>
                  <w:rFonts w:ascii="Arial" w:hAnsi="Arial" w:cs="Arial"/>
                  <w:rPrChange w:id="1703" w:author="John Beardsley" w:date="2009-04-20T18:29:00Z">
                    <w:rPr>
                      <w:rFonts w:ascii="Times New Roman" w:hAnsi="Times New Roman" w:cs="Times New Roman"/>
                      <w:color w:val="0000FF"/>
                      <w:sz w:val="20"/>
                      <w:szCs w:val="20"/>
                      <w:u w:val="thick"/>
                    </w:rPr>
                  </w:rPrChange>
                </w:rPr>
                <w:t>Village of Germantown Hills Chamber of Commerce</w:t>
              </w:r>
            </w:ins>
          </w:p>
        </w:tc>
        <w:tc>
          <w:tcPr>
            <w:tcW w:w="900" w:type="dxa"/>
            <w:tcPrChange w:id="1704" w:author="John Beardsley" w:date="2009-04-20T10:41:00Z">
              <w:tcPr>
                <w:tcW w:w="1188" w:type="dxa"/>
              </w:tcPr>
            </w:tcPrChange>
          </w:tcPr>
          <w:p w:rsidR="00AF409E" w:rsidRPr="00DD1C5C" w:rsidRDefault="00C331DF" w:rsidP="001A6227">
            <w:pPr>
              <w:jc w:val="center"/>
              <w:rPr>
                <w:ins w:id="1705" w:author="John Beardsley" w:date="2009-04-20T10:38:00Z"/>
                <w:rFonts w:ascii="Arial" w:hAnsi="Arial" w:cs="Arial"/>
                <w:rPrChange w:id="1706" w:author="John Beardsley" w:date="2009-04-20T18:29:00Z">
                  <w:rPr>
                    <w:ins w:id="1707" w:author="John Beardsley" w:date="2009-04-20T10:38:00Z"/>
                  </w:rPr>
                </w:rPrChange>
              </w:rPr>
            </w:pPr>
            <w:ins w:id="1708" w:author="John Beardsley" w:date="2009-04-20T10:38:00Z">
              <w:r w:rsidRPr="00C331DF">
                <w:rPr>
                  <w:rFonts w:ascii="Arial" w:hAnsi="Arial" w:cs="Arial"/>
                  <w:rPrChange w:id="1709" w:author="John Beardsley" w:date="2009-04-20T18:29:00Z">
                    <w:rPr>
                      <w:rFonts w:ascii="Times New Roman" w:hAnsi="Times New Roman" w:cs="Times New Roman"/>
                      <w:color w:val="0000FF"/>
                      <w:sz w:val="20"/>
                      <w:szCs w:val="20"/>
                      <w:u w:val="thick"/>
                    </w:rPr>
                  </w:rPrChange>
                </w:rPr>
                <w:t>III</w:t>
              </w:r>
            </w:ins>
          </w:p>
        </w:tc>
      </w:tr>
      <w:tr w:rsidR="00AF409E" w:rsidRPr="00DD1C5C" w:rsidTr="00AF409E">
        <w:trPr>
          <w:jc w:val="center"/>
          <w:ins w:id="1710" w:author="John Beardsley" w:date="2009-04-20T10:38:00Z"/>
        </w:trPr>
        <w:tc>
          <w:tcPr>
            <w:tcW w:w="5904" w:type="dxa"/>
            <w:tcPrChange w:id="1711" w:author="John Beardsley" w:date="2009-04-20T10:41:00Z">
              <w:tcPr>
                <w:tcW w:w="7668" w:type="dxa"/>
              </w:tcPr>
            </w:tcPrChange>
          </w:tcPr>
          <w:p w:rsidR="00AF409E" w:rsidRPr="00DD1C5C" w:rsidRDefault="00C331DF" w:rsidP="001A6227">
            <w:pPr>
              <w:rPr>
                <w:ins w:id="1712" w:author="John Beardsley" w:date="2009-04-20T10:38:00Z"/>
                <w:rFonts w:ascii="Arial" w:hAnsi="Arial" w:cs="Arial"/>
                <w:rPrChange w:id="1713" w:author="John Beardsley" w:date="2009-04-20T18:29:00Z">
                  <w:rPr>
                    <w:ins w:id="1714" w:author="John Beardsley" w:date="2009-04-20T10:38:00Z"/>
                  </w:rPr>
                </w:rPrChange>
              </w:rPr>
            </w:pPr>
            <w:ins w:id="1715" w:author="John Beardsley" w:date="2009-04-20T10:38:00Z">
              <w:r w:rsidRPr="00C331DF">
                <w:rPr>
                  <w:rFonts w:ascii="Arial" w:hAnsi="Arial" w:cs="Arial"/>
                  <w:rPrChange w:id="1716" w:author="John Beardsley" w:date="2009-04-20T18:29:00Z">
                    <w:rPr>
                      <w:rFonts w:ascii="Times New Roman" w:hAnsi="Times New Roman" w:cs="Times New Roman"/>
                      <w:color w:val="0000FF"/>
                      <w:sz w:val="20"/>
                      <w:szCs w:val="20"/>
                      <w:u w:val="thick"/>
                    </w:rPr>
                  </w:rPrChange>
                </w:rPr>
                <w:t>Tazewell Farm Bureau</w:t>
              </w:r>
            </w:ins>
          </w:p>
        </w:tc>
        <w:tc>
          <w:tcPr>
            <w:tcW w:w="900" w:type="dxa"/>
            <w:tcPrChange w:id="1717" w:author="John Beardsley" w:date="2009-04-20T10:41:00Z">
              <w:tcPr>
                <w:tcW w:w="1188" w:type="dxa"/>
              </w:tcPr>
            </w:tcPrChange>
          </w:tcPr>
          <w:p w:rsidR="00AF409E" w:rsidRPr="00DD1C5C" w:rsidRDefault="00C331DF" w:rsidP="001A6227">
            <w:pPr>
              <w:jc w:val="center"/>
              <w:rPr>
                <w:ins w:id="1718" w:author="John Beardsley" w:date="2009-04-20T10:38:00Z"/>
                <w:rFonts w:ascii="Arial" w:hAnsi="Arial" w:cs="Arial"/>
                <w:rPrChange w:id="1719" w:author="John Beardsley" w:date="2009-04-20T18:29:00Z">
                  <w:rPr>
                    <w:ins w:id="1720" w:author="John Beardsley" w:date="2009-04-20T10:38:00Z"/>
                  </w:rPr>
                </w:rPrChange>
              </w:rPr>
            </w:pPr>
            <w:ins w:id="1721" w:author="John Beardsley" w:date="2009-04-20T10:38:00Z">
              <w:r w:rsidRPr="00C331DF">
                <w:rPr>
                  <w:rFonts w:ascii="Arial" w:hAnsi="Arial" w:cs="Arial"/>
                  <w:rPrChange w:id="1722" w:author="John Beardsley" w:date="2009-04-20T18:29:00Z">
                    <w:rPr>
                      <w:rFonts w:ascii="Times New Roman" w:hAnsi="Times New Roman" w:cs="Times New Roman"/>
                      <w:color w:val="0000FF"/>
                      <w:sz w:val="20"/>
                      <w:szCs w:val="20"/>
                      <w:u w:val="thick"/>
                    </w:rPr>
                  </w:rPrChange>
                </w:rPr>
                <w:t>III</w:t>
              </w:r>
            </w:ins>
          </w:p>
        </w:tc>
      </w:tr>
      <w:tr w:rsidR="00AF409E" w:rsidRPr="00DD1C5C" w:rsidTr="00AF409E">
        <w:trPr>
          <w:jc w:val="center"/>
          <w:ins w:id="1723" w:author="John Beardsley" w:date="2009-04-20T10:38:00Z"/>
        </w:trPr>
        <w:tc>
          <w:tcPr>
            <w:tcW w:w="5904" w:type="dxa"/>
            <w:tcPrChange w:id="1724" w:author="John Beardsley" w:date="2009-04-20T10:41:00Z">
              <w:tcPr>
                <w:tcW w:w="7668" w:type="dxa"/>
              </w:tcPr>
            </w:tcPrChange>
          </w:tcPr>
          <w:p w:rsidR="00AF409E" w:rsidRPr="00DD1C5C" w:rsidRDefault="00C331DF" w:rsidP="001A6227">
            <w:pPr>
              <w:rPr>
                <w:ins w:id="1725" w:author="John Beardsley" w:date="2009-04-20T10:38:00Z"/>
                <w:rFonts w:ascii="Arial" w:hAnsi="Arial" w:cs="Arial"/>
                <w:rPrChange w:id="1726" w:author="John Beardsley" w:date="2009-04-20T18:29:00Z">
                  <w:rPr>
                    <w:ins w:id="1727" w:author="John Beardsley" w:date="2009-04-20T10:38:00Z"/>
                  </w:rPr>
                </w:rPrChange>
              </w:rPr>
            </w:pPr>
            <w:ins w:id="1728" w:author="John Beardsley" w:date="2009-04-20T10:38:00Z">
              <w:r w:rsidRPr="00C331DF">
                <w:rPr>
                  <w:rFonts w:ascii="Arial" w:hAnsi="Arial" w:cs="Arial"/>
                  <w:rPrChange w:id="1729" w:author="John Beardsley" w:date="2009-04-20T18:29:00Z">
                    <w:rPr>
                      <w:rFonts w:ascii="Times New Roman" w:hAnsi="Times New Roman" w:cs="Times New Roman"/>
                      <w:color w:val="0000FF"/>
                      <w:sz w:val="20"/>
                      <w:szCs w:val="20"/>
                      <w:u w:val="thick"/>
                    </w:rPr>
                  </w:rPrChange>
                </w:rPr>
                <w:t>Woodford Farm Bureau</w:t>
              </w:r>
            </w:ins>
          </w:p>
        </w:tc>
        <w:tc>
          <w:tcPr>
            <w:tcW w:w="900" w:type="dxa"/>
            <w:tcPrChange w:id="1730" w:author="John Beardsley" w:date="2009-04-20T10:41:00Z">
              <w:tcPr>
                <w:tcW w:w="1188" w:type="dxa"/>
              </w:tcPr>
            </w:tcPrChange>
          </w:tcPr>
          <w:p w:rsidR="00AF409E" w:rsidRPr="00DD1C5C" w:rsidRDefault="00C331DF" w:rsidP="001A6227">
            <w:pPr>
              <w:jc w:val="center"/>
              <w:rPr>
                <w:ins w:id="1731" w:author="John Beardsley" w:date="2009-04-20T10:38:00Z"/>
                <w:rFonts w:ascii="Arial" w:hAnsi="Arial" w:cs="Arial"/>
                <w:rPrChange w:id="1732" w:author="John Beardsley" w:date="2009-04-20T18:29:00Z">
                  <w:rPr>
                    <w:ins w:id="1733" w:author="John Beardsley" w:date="2009-04-20T10:38:00Z"/>
                  </w:rPr>
                </w:rPrChange>
              </w:rPr>
            </w:pPr>
            <w:ins w:id="1734" w:author="John Beardsley" w:date="2009-04-20T10:38:00Z">
              <w:r w:rsidRPr="00C331DF">
                <w:rPr>
                  <w:rFonts w:ascii="Arial" w:hAnsi="Arial" w:cs="Arial"/>
                  <w:rPrChange w:id="1735" w:author="John Beardsley" w:date="2009-04-20T18:29:00Z">
                    <w:rPr>
                      <w:rFonts w:ascii="Times New Roman" w:hAnsi="Times New Roman" w:cs="Times New Roman"/>
                      <w:color w:val="0000FF"/>
                      <w:sz w:val="20"/>
                      <w:szCs w:val="20"/>
                      <w:u w:val="thick"/>
                    </w:rPr>
                  </w:rPrChange>
                </w:rPr>
                <w:t>III</w:t>
              </w:r>
            </w:ins>
          </w:p>
        </w:tc>
      </w:tr>
      <w:tr w:rsidR="00AF409E" w:rsidRPr="00DD1C5C" w:rsidTr="00AF409E">
        <w:trPr>
          <w:jc w:val="center"/>
          <w:ins w:id="1736" w:author="John Beardsley" w:date="2009-04-20T10:38:00Z"/>
        </w:trPr>
        <w:tc>
          <w:tcPr>
            <w:tcW w:w="5904" w:type="dxa"/>
            <w:tcPrChange w:id="1737" w:author="John Beardsley" w:date="2009-04-20T10:41:00Z">
              <w:tcPr>
                <w:tcW w:w="7668" w:type="dxa"/>
              </w:tcPr>
            </w:tcPrChange>
          </w:tcPr>
          <w:p w:rsidR="00AF409E" w:rsidRPr="00DD1C5C" w:rsidRDefault="00C331DF" w:rsidP="001A6227">
            <w:pPr>
              <w:rPr>
                <w:ins w:id="1738" w:author="John Beardsley" w:date="2009-04-20T10:38:00Z"/>
                <w:rFonts w:ascii="Arial" w:hAnsi="Arial" w:cs="Arial"/>
                <w:rPrChange w:id="1739" w:author="John Beardsley" w:date="2009-04-20T18:29:00Z">
                  <w:rPr>
                    <w:ins w:id="1740" w:author="John Beardsley" w:date="2009-04-20T10:38:00Z"/>
                  </w:rPr>
                </w:rPrChange>
              </w:rPr>
            </w:pPr>
            <w:ins w:id="1741" w:author="John Beardsley" w:date="2009-04-20T10:38:00Z">
              <w:r w:rsidRPr="00C331DF">
                <w:rPr>
                  <w:rFonts w:ascii="Arial" w:hAnsi="Arial" w:cs="Arial"/>
                  <w:rPrChange w:id="1742" w:author="John Beardsley" w:date="2009-04-20T18:29:00Z">
                    <w:rPr>
                      <w:rFonts w:ascii="Times New Roman" w:hAnsi="Times New Roman" w:cs="Times New Roman"/>
                      <w:color w:val="0000FF"/>
                      <w:sz w:val="20"/>
                      <w:szCs w:val="20"/>
                      <w:u w:val="thick"/>
                    </w:rPr>
                  </w:rPrChange>
                </w:rPr>
                <w:t>Caterpillar Trail Water District</w:t>
              </w:r>
            </w:ins>
          </w:p>
        </w:tc>
        <w:tc>
          <w:tcPr>
            <w:tcW w:w="900" w:type="dxa"/>
            <w:tcPrChange w:id="1743" w:author="John Beardsley" w:date="2009-04-20T10:41:00Z">
              <w:tcPr>
                <w:tcW w:w="1188" w:type="dxa"/>
              </w:tcPr>
            </w:tcPrChange>
          </w:tcPr>
          <w:p w:rsidR="00AF409E" w:rsidRPr="00DD1C5C" w:rsidRDefault="00C331DF" w:rsidP="001A6227">
            <w:pPr>
              <w:jc w:val="center"/>
              <w:rPr>
                <w:ins w:id="1744" w:author="John Beardsley" w:date="2009-04-20T10:38:00Z"/>
                <w:rFonts w:ascii="Arial" w:hAnsi="Arial" w:cs="Arial"/>
                <w:rPrChange w:id="1745" w:author="John Beardsley" w:date="2009-04-20T18:29:00Z">
                  <w:rPr>
                    <w:ins w:id="1746" w:author="John Beardsley" w:date="2009-04-20T10:38:00Z"/>
                  </w:rPr>
                </w:rPrChange>
              </w:rPr>
            </w:pPr>
            <w:ins w:id="1747" w:author="John Beardsley" w:date="2009-04-20T10:38:00Z">
              <w:r w:rsidRPr="00C331DF">
                <w:rPr>
                  <w:rFonts w:ascii="Arial" w:hAnsi="Arial" w:cs="Arial"/>
                  <w:rPrChange w:id="1748" w:author="John Beardsley" w:date="2009-04-20T18:29:00Z">
                    <w:rPr>
                      <w:rFonts w:ascii="Times New Roman" w:hAnsi="Times New Roman" w:cs="Times New Roman"/>
                      <w:color w:val="0000FF"/>
                      <w:sz w:val="20"/>
                      <w:szCs w:val="20"/>
                      <w:u w:val="thick"/>
                    </w:rPr>
                  </w:rPrChange>
                </w:rPr>
                <w:t>IV</w:t>
              </w:r>
            </w:ins>
          </w:p>
        </w:tc>
      </w:tr>
      <w:tr w:rsidR="00AF409E" w:rsidRPr="00DD1C5C" w:rsidTr="00AF409E">
        <w:trPr>
          <w:jc w:val="center"/>
          <w:ins w:id="1749" w:author="John Beardsley" w:date="2009-04-20T10:38:00Z"/>
        </w:trPr>
        <w:tc>
          <w:tcPr>
            <w:tcW w:w="5904" w:type="dxa"/>
            <w:tcPrChange w:id="1750" w:author="John Beardsley" w:date="2009-04-20T10:41:00Z">
              <w:tcPr>
                <w:tcW w:w="7668" w:type="dxa"/>
              </w:tcPr>
            </w:tcPrChange>
          </w:tcPr>
          <w:p w:rsidR="00AF409E" w:rsidRPr="00DD1C5C" w:rsidRDefault="00C331DF" w:rsidP="001A6227">
            <w:pPr>
              <w:rPr>
                <w:ins w:id="1751" w:author="John Beardsley" w:date="2009-04-20T10:38:00Z"/>
                <w:rFonts w:ascii="Arial" w:hAnsi="Arial" w:cs="Arial"/>
                <w:rPrChange w:id="1752" w:author="John Beardsley" w:date="2009-04-20T18:29:00Z">
                  <w:rPr>
                    <w:ins w:id="1753" w:author="John Beardsley" w:date="2009-04-20T10:38:00Z"/>
                  </w:rPr>
                </w:rPrChange>
              </w:rPr>
            </w:pPr>
            <w:ins w:id="1754" w:author="John Beardsley" w:date="2009-04-20T10:38:00Z">
              <w:r w:rsidRPr="00C331DF">
                <w:rPr>
                  <w:rFonts w:ascii="Arial" w:hAnsi="Arial" w:cs="Arial"/>
                  <w:rPrChange w:id="1755" w:author="John Beardsley" w:date="2009-04-20T18:29:00Z">
                    <w:rPr>
                      <w:rFonts w:ascii="Times New Roman" w:hAnsi="Times New Roman" w:cs="Times New Roman"/>
                      <w:color w:val="0000FF"/>
                      <w:sz w:val="20"/>
                      <w:szCs w:val="20"/>
                      <w:u w:val="thick"/>
                    </w:rPr>
                  </w:rPrChange>
                </w:rPr>
                <w:t>Ameren/CILCO &amp; Central Illinois Light Co</w:t>
              </w:r>
            </w:ins>
          </w:p>
        </w:tc>
        <w:tc>
          <w:tcPr>
            <w:tcW w:w="900" w:type="dxa"/>
            <w:tcPrChange w:id="1756" w:author="John Beardsley" w:date="2009-04-20T10:41:00Z">
              <w:tcPr>
                <w:tcW w:w="1188" w:type="dxa"/>
              </w:tcPr>
            </w:tcPrChange>
          </w:tcPr>
          <w:p w:rsidR="00AF409E" w:rsidRPr="00DD1C5C" w:rsidRDefault="00C331DF" w:rsidP="001A6227">
            <w:pPr>
              <w:jc w:val="center"/>
              <w:rPr>
                <w:ins w:id="1757" w:author="John Beardsley" w:date="2009-04-20T10:38:00Z"/>
                <w:rFonts w:ascii="Arial" w:hAnsi="Arial" w:cs="Arial"/>
                <w:rPrChange w:id="1758" w:author="John Beardsley" w:date="2009-04-20T18:29:00Z">
                  <w:rPr>
                    <w:ins w:id="1759" w:author="John Beardsley" w:date="2009-04-20T10:38:00Z"/>
                  </w:rPr>
                </w:rPrChange>
              </w:rPr>
            </w:pPr>
            <w:ins w:id="1760" w:author="John Beardsley" w:date="2009-04-20T10:38:00Z">
              <w:r w:rsidRPr="00C331DF">
                <w:rPr>
                  <w:rFonts w:ascii="Arial" w:hAnsi="Arial" w:cs="Arial"/>
                  <w:rPrChange w:id="1761" w:author="John Beardsley" w:date="2009-04-20T18:29:00Z">
                    <w:rPr>
                      <w:rFonts w:ascii="Times New Roman" w:hAnsi="Times New Roman" w:cs="Times New Roman"/>
                      <w:color w:val="0000FF"/>
                      <w:sz w:val="20"/>
                      <w:szCs w:val="20"/>
                      <w:u w:val="thick"/>
                    </w:rPr>
                  </w:rPrChange>
                </w:rPr>
                <w:t>IV</w:t>
              </w:r>
            </w:ins>
          </w:p>
        </w:tc>
      </w:tr>
      <w:tr w:rsidR="00AF409E" w:rsidRPr="00DD1C5C" w:rsidTr="00AF409E">
        <w:trPr>
          <w:jc w:val="center"/>
          <w:ins w:id="1762" w:author="John Beardsley" w:date="2009-04-20T10:38:00Z"/>
        </w:trPr>
        <w:tc>
          <w:tcPr>
            <w:tcW w:w="5904" w:type="dxa"/>
            <w:tcPrChange w:id="1763" w:author="John Beardsley" w:date="2009-04-20T10:41:00Z">
              <w:tcPr>
                <w:tcW w:w="7668" w:type="dxa"/>
              </w:tcPr>
            </w:tcPrChange>
          </w:tcPr>
          <w:p w:rsidR="00AF409E" w:rsidRPr="00DD1C5C" w:rsidRDefault="00C331DF" w:rsidP="001A6227">
            <w:pPr>
              <w:rPr>
                <w:ins w:id="1764" w:author="John Beardsley" w:date="2009-04-20T10:38:00Z"/>
                <w:rFonts w:ascii="Arial" w:hAnsi="Arial" w:cs="Arial"/>
                <w:rPrChange w:id="1765" w:author="John Beardsley" w:date="2009-04-20T18:29:00Z">
                  <w:rPr>
                    <w:ins w:id="1766" w:author="John Beardsley" w:date="2009-04-20T10:38:00Z"/>
                  </w:rPr>
                </w:rPrChange>
              </w:rPr>
            </w:pPr>
            <w:ins w:id="1767" w:author="John Beardsley" w:date="2009-04-20T10:38:00Z">
              <w:r w:rsidRPr="00C331DF">
                <w:rPr>
                  <w:rFonts w:ascii="Arial" w:hAnsi="Arial" w:cs="Arial"/>
                  <w:rPrChange w:id="1768" w:author="John Beardsley" w:date="2009-04-20T18:29:00Z">
                    <w:rPr>
                      <w:rFonts w:ascii="Times New Roman" w:hAnsi="Times New Roman" w:cs="Times New Roman"/>
                      <w:color w:val="0000FF"/>
                      <w:sz w:val="20"/>
                      <w:szCs w:val="20"/>
                      <w:u w:val="thick"/>
                    </w:rPr>
                  </w:rPrChange>
                </w:rPr>
                <w:t xml:space="preserve">National Great Rivers Research and </w:t>
              </w:r>
              <w:smartTag w:uri="urn:schemas-microsoft-com:office:smarttags" w:element="place">
                <w:smartTag w:uri="urn:schemas-microsoft-com:office:smarttags" w:element="PlaceName">
                  <w:r w:rsidRPr="00C331DF">
                    <w:rPr>
                      <w:rFonts w:ascii="Arial" w:hAnsi="Arial" w:cs="Arial"/>
                      <w:rPrChange w:id="1769" w:author="John Beardsley" w:date="2009-04-20T18:29:00Z">
                        <w:rPr>
                          <w:rFonts w:ascii="Times New Roman" w:hAnsi="Times New Roman" w:cs="Times New Roman"/>
                          <w:color w:val="0000FF"/>
                          <w:sz w:val="20"/>
                          <w:szCs w:val="20"/>
                          <w:u w:val="thick"/>
                        </w:rPr>
                      </w:rPrChange>
                    </w:rPr>
                    <w:t>Education</w:t>
                  </w:r>
                </w:smartTag>
                <w:r w:rsidRPr="00C331DF">
                  <w:rPr>
                    <w:rFonts w:ascii="Arial" w:hAnsi="Arial" w:cs="Arial"/>
                    <w:rPrChange w:id="1770" w:author="John Beardsley" w:date="2009-04-20T18:29:00Z">
                      <w:rPr>
                        <w:rFonts w:ascii="Times New Roman" w:hAnsi="Times New Roman" w:cs="Times New Roman"/>
                        <w:color w:val="0000FF"/>
                        <w:sz w:val="20"/>
                        <w:szCs w:val="20"/>
                        <w:u w:val="thick"/>
                      </w:rPr>
                    </w:rPrChange>
                  </w:rPr>
                  <w:t xml:space="preserve"> </w:t>
                </w:r>
                <w:smartTag w:uri="urn:schemas-microsoft-com:office:smarttags" w:element="PlaceType">
                  <w:r w:rsidRPr="00C331DF">
                    <w:rPr>
                      <w:rFonts w:ascii="Arial" w:hAnsi="Arial" w:cs="Arial"/>
                      <w:rPrChange w:id="1771" w:author="John Beardsley" w:date="2009-04-20T18:29:00Z">
                        <w:rPr>
                          <w:rFonts w:ascii="Times New Roman" w:hAnsi="Times New Roman" w:cs="Times New Roman"/>
                          <w:color w:val="0000FF"/>
                          <w:sz w:val="20"/>
                          <w:szCs w:val="20"/>
                          <w:u w:val="thick"/>
                        </w:rPr>
                      </w:rPrChange>
                    </w:rPr>
                    <w:t>Center</w:t>
                  </w:r>
                </w:smartTag>
              </w:smartTag>
            </w:ins>
          </w:p>
        </w:tc>
        <w:tc>
          <w:tcPr>
            <w:tcW w:w="900" w:type="dxa"/>
            <w:tcPrChange w:id="1772" w:author="John Beardsley" w:date="2009-04-20T10:41:00Z">
              <w:tcPr>
                <w:tcW w:w="1188" w:type="dxa"/>
              </w:tcPr>
            </w:tcPrChange>
          </w:tcPr>
          <w:p w:rsidR="00AF409E" w:rsidRPr="00DD1C5C" w:rsidRDefault="00C331DF" w:rsidP="001A6227">
            <w:pPr>
              <w:jc w:val="center"/>
              <w:rPr>
                <w:ins w:id="1773" w:author="John Beardsley" w:date="2009-04-20T10:38:00Z"/>
                <w:rFonts w:ascii="Arial" w:hAnsi="Arial" w:cs="Arial"/>
                <w:rPrChange w:id="1774" w:author="John Beardsley" w:date="2009-04-20T18:29:00Z">
                  <w:rPr>
                    <w:ins w:id="1775" w:author="John Beardsley" w:date="2009-04-20T10:38:00Z"/>
                  </w:rPr>
                </w:rPrChange>
              </w:rPr>
            </w:pPr>
            <w:ins w:id="1776" w:author="John Beardsley" w:date="2009-04-20T10:38:00Z">
              <w:r w:rsidRPr="00C331DF">
                <w:rPr>
                  <w:rFonts w:ascii="Arial" w:hAnsi="Arial" w:cs="Arial"/>
                  <w:rPrChange w:id="1777" w:author="John Beardsley" w:date="2009-04-20T18:29:00Z">
                    <w:rPr>
                      <w:rFonts w:ascii="Times New Roman" w:hAnsi="Times New Roman" w:cs="Times New Roman"/>
                      <w:color w:val="0000FF"/>
                      <w:sz w:val="20"/>
                      <w:szCs w:val="20"/>
                      <w:u w:val="thick"/>
                    </w:rPr>
                  </w:rPrChange>
                </w:rPr>
                <w:t>V</w:t>
              </w:r>
            </w:ins>
          </w:p>
        </w:tc>
      </w:tr>
      <w:tr w:rsidR="00AF409E" w:rsidRPr="00DD1C5C" w:rsidTr="00AF409E">
        <w:trPr>
          <w:jc w:val="center"/>
          <w:ins w:id="1778" w:author="John Beardsley" w:date="2009-04-20T10:38:00Z"/>
        </w:trPr>
        <w:tc>
          <w:tcPr>
            <w:tcW w:w="5904" w:type="dxa"/>
            <w:tcPrChange w:id="1779" w:author="John Beardsley" w:date="2009-04-20T10:41:00Z">
              <w:tcPr>
                <w:tcW w:w="7668" w:type="dxa"/>
              </w:tcPr>
            </w:tcPrChange>
          </w:tcPr>
          <w:p w:rsidR="00AF409E" w:rsidRPr="00DD1C5C" w:rsidRDefault="00C331DF" w:rsidP="001A6227">
            <w:pPr>
              <w:rPr>
                <w:ins w:id="1780" w:author="John Beardsley" w:date="2009-04-20T10:38:00Z"/>
                <w:rFonts w:ascii="Arial" w:hAnsi="Arial" w:cs="Arial"/>
                <w:rPrChange w:id="1781" w:author="John Beardsley" w:date="2009-04-20T18:29:00Z">
                  <w:rPr>
                    <w:ins w:id="1782" w:author="John Beardsley" w:date="2009-04-20T10:38:00Z"/>
                  </w:rPr>
                </w:rPrChange>
              </w:rPr>
            </w:pPr>
            <w:smartTag w:uri="urn:schemas-microsoft-com:office:smarttags" w:element="place">
              <w:smartTag w:uri="urn:schemas-microsoft-com:office:smarttags" w:element="PlaceName">
                <w:ins w:id="1783" w:author="John Beardsley" w:date="2009-04-20T10:38:00Z">
                  <w:r w:rsidRPr="00C331DF">
                    <w:rPr>
                      <w:rFonts w:ascii="Arial" w:hAnsi="Arial" w:cs="Arial"/>
                      <w:rPrChange w:id="1784" w:author="John Beardsley" w:date="2009-04-20T18:29:00Z">
                        <w:rPr>
                          <w:rFonts w:ascii="Times New Roman" w:hAnsi="Times New Roman" w:cs="Times New Roman"/>
                          <w:color w:val="0000FF"/>
                          <w:sz w:val="20"/>
                          <w:szCs w:val="20"/>
                          <w:u w:val="thick"/>
                        </w:rPr>
                      </w:rPrChange>
                    </w:rPr>
                    <w:t>Bradley</w:t>
                  </w:r>
                </w:ins>
              </w:smartTag>
              <w:ins w:id="1785" w:author="John Beardsley" w:date="2009-04-20T10:38:00Z">
                <w:r w:rsidRPr="00C331DF">
                  <w:rPr>
                    <w:rFonts w:ascii="Arial" w:hAnsi="Arial" w:cs="Arial"/>
                    <w:rPrChange w:id="1786" w:author="John Beardsley" w:date="2009-04-20T18:29:00Z">
                      <w:rPr>
                        <w:rFonts w:ascii="Times New Roman" w:hAnsi="Times New Roman" w:cs="Times New Roman"/>
                        <w:color w:val="0000FF"/>
                        <w:sz w:val="20"/>
                        <w:szCs w:val="20"/>
                        <w:u w:val="thick"/>
                      </w:rPr>
                    </w:rPrChange>
                  </w:rPr>
                  <w:t xml:space="preserve"> </w:t>
                </w:r>
                <w:smartTag w:uri="urn:schemas-microsoft-com:office:smarttags" w:element="PlaceName">
                  <w:r w:rsidRPr="00C331DF">
                    <w:rPr>
                      <w:rFonts w:ascii="Arial" w:hAnsi="Arial" w:cs="Arial"/>
                      <w:rPrChange w:id="1787" w:author="John Beardsley" w:date="2009-04-20T18:29:00Z">
                        <w:rPr>
                          <w:rFonts w:ascii="Times New Roman" w:hAnsi="Times New Roman" w:cs="Times New Roman"/>
                          <w:color w:val="0000FF"/>
                          <w:sz w:val="20"/>
                          <w:szCs w:val="20"/>
                          <w:u w:val="thick"/>
                        </w:rPr>
                      </w:rPrChange>
                    </w:rPr>
                    <w:t>University</w:t>
                  </w:r>
                </w:smartTag>
              </w:ins>
            </w:smartTag>
            <w:ins w:id="1788" w:author="John Beardsley" w:date="2009-04-20T10:38:00Z">
              <w:r w:rsidRPr="00C331DF">
                <w:rPr>
                  <w:rFonts w:ascii="Arial" w:hAnsi="Arial" w:cs="Arial"/>
                  <w:rPrChange w:id="1789" w:author="John Beardsley" w:date="2009-04-20T18:29:00Z">
                    <w:rPr>
                      <w:rFonts w:ascii="Times New Roman" w:hAnsi="Times New Roman" w:cs="Times New Roman"/>
                      <w:color w:val="0000FF"/>
                      <w:sz w:val="20"/>
                      <w:szCs w:val="20"/>
                      <w:u w:val="thick"/>
                    </w:rPr>
                  </w:rPrChange>
                </w:rPr>
                <w:t>, Dept. of Biology</w:t>
              </w:r>
            </w:ins>
          </w:p>
        </w:tc>
        <w:tc>
          <w:tcPr>
            <w:tcW w:w="900" w:type="dxa"/>
            <w:tcPrChange w:id="1790" w:author="John Beardsley" w:date="2009-04-20T10:41:00Z">
              <w:tcPr>
                <w:tcW w:w="1188" w:type="dxa"/>
              </w:tcPr>
            </w:tcPrChange>
          </w:tcPr>
          <w:p w:rsidR="00AF409E" w:rsidRPr="00DD1C5C" w:rsidRDefault="00C331DF" w:rsidP="001A6227">
            <w:pPr>
              <w:jc w:val="center"/>
              <w:rPr>
                <w:ins w:id="1791" w:author="John Beardsley" w:date="2009-04-20T10:38:00Z"/>
                <w:rFonts w:ascii="Arial" w:hAnsi="Arial" w:cs="Arial"/>
                <w:rPrChange w:id="1792" w:author="John Beardsley" w:date="2009-04-20T18:29:00Z">
                  <w:rPr>
                    <w:ins w:id="1793" w:author="John Beardsley" w:date="2009-04-20T10:38:00Z"/>
                  </w:rPr>
                </w:rPrChange>
              </w:rPr>
            </w:pPr>
            <w:ins w:id="1794" w:author="John Beardsley" w:date="2009-04-20T10:38:00Z">
              <w:r w:rsidRPr="00C331DF">
                <w:rPr>
                  <w:rFonts w:ascii="Arial" w:hAnsi="Arial" w:cs="Arial"/>
                  <w:rPrChange w:id="1795" w:author="John Beardsley" w:date="2009-04-20T18:29:00Z">
                    <w:rPr>
                      <w:rFonts w:ascii="Times New Roman" w:hAnsi="Times New Roman" w:cs="Times New Roman"/>
                      <w:color w:val="0000FF"/>
                      <w:sz w:val="20"/>
                      <w:szCs w:val="20"/>
                      <w:u w:val="thick"/>
                    </w:rPr>
                  </w:rPrChange>
                </w:rPr>
                <w:t>V</w:t>
              </w:r>
            </w:ins>
          </w:p>
        </w:tc>
      </w:tr>
      <w:tr w:rsidR="00AF409E" w:rsidRPr="00DD1C5C" w:rsidTr="00AF409E">
        <w:trPr>
          <w:jc w:val="center"/>
          <w:ins w:id="1796" w:author="John Beardsley" w:date="2009-04-20T10:38:00Z"/>
        </w:trPr>
        <w:tc>
          <w:tcPr>
            <w:tcW w:w="5904" w:type="dxa"/>
            <w:tcPrChange w:id="1797" w:author="John Beardsley" w:date="2009-04-20T10:41:00Z">
              <w:tcPr>
                <w:tcW w:w="7668" w:type="dxa"/>
              </w:tcPr>
            </w:tcPrChange>
          </w:tcPr>
          <w:p w:rsidR="00AF409E" w:rsidRPr="00DD1C5C" w:rsidRDefault="00C331DF" w:rsidP="001A6227">
            <w:pPr>
              <w:rPr>
                <w:ins w:id="1798" w:author="John Beardsley" w:date="2009-04-20T10:38:00Z"/>
                <w:rFonts w:ascii="Arial" w:hAnsi="Arial" w:cs="Arial"/>
                <w:rPrChange w:id="1799" w:author="John Beardsley" w:date="2009-04-20T18:29:00Z">
                  <w:rPr>
                    <w:ins w:id="1800" w:author="John Beardsley" w:date="2009-04-20T10:38:00Z"/>
                  </w:rPr>
                </w:rPrChange>
              </w:rPr>
            </w:pPr>
            <w:ins w:id="1801" w:author="John Beardsley" w:date="2009-04-20T10:38:00Z">
              <w:r w:rsidRPr="00C331DF">
                <w:rPr>
                  <w:rFonts w:ascii="Arial" w:hAnsi="Arial" w:cs="Arial"/>
                  <w:rPrChange w:id="1802" w:author="John Beardsley" w:date="2009-04-20T18:29:00Z">
                    <w:rPr>
                      <w:rFonts w:ascii="Times New Roman" w:hAnsi="Times New Roman" w:cs="Times New Roman"/>
                      <w:color w:val="0000FF"/>
                      <w:sz w:val="20"/>
                      <w:szCs w:val="20"/>
                      <w:u w:val="thick"/>
                    </w:rPr>
                  </w:rPrChange>
                </w:rPr>
                <w:t>Tenmile Creek Watershed</w:t>
              </w:r>
            </w:ins>
          </w:p>
        </w:tc>
        <w:tc>
          <w:tcPr>
            <w:tcW w:w="900" w:type="dxa"/>
            <w:tcPrChange w:id="1803" w:author="John Beardsley" w:date="2009-04-20T10:41:00Z">
              <w:tcPr>
                <w:tcW w:w="1188" w:type="dxa"/>
              </w:tcPr>
            </w:tcPrChange>
          </w:tcPr>
          <w:p w:rsidR="00AF409E" w:rsidRPr="00DD1C5C" w:rsidRDefault="00AF409E" w:rsidP="001A6227">
            <w:pPr>
              <w:jc w:val="center"/>
              <w:rPr>
                <w:ins w:id="1804" w:author="John Beardsley" w:date="2009-04-20T10:38:00Z"/>
                <w:rFonts w:ascii="Arial" w:hAnsi="Arial" w:cs="Arial"/>
                <w:rPrChange w:id="1805" w:author="John Beardsley" w:date="2009-04-20T18:29:00Z">
                  <w:rPr>
                    <w:ins w:id="1806" w:author="John Beardsley" w:date="2009-04-20T10:38:00Z"/>
                  </w:rPr>
                </w:rPrChange>
              </w:rPr>
            </w:pPr>
          </w:p>
        </w:tc>
      </w:tr>
    </w:tbl>
    <w:p w:rsidR="00DD3B30" w:rsidDel="00272675" w:rsidRDefault="00A9481B" w:rsidP="00662984">
      <w:pPr>
        <w:tabs>
          <w:tab w:val="left" w:pos="990"/>
        </w:tabs>
        <w:ind w:left="990"/>
        <w:rPr>
          <w:del w:id="1807" w:author="John Beardsley" w:date="2009-04-19T13:14:00Z"/>
          <w:rFonts w:ascii="Times New Roman" w:hAnsi="Times New Roman" w:cs="Times New Roman"/>
        </w:rPr>
      </w:pPr>
      <w:del w:id="1808" w:author="John Beardsley" w:date="2009-04-19T13:14:00Z">
        <w:r w:rsidDel="00272675">
          <w:rPr>
            <w:rFonts w:ascii="Times New Roman" w:hAnsi="Times New Roman" w:cs="Times New Roman"/>
          </w:rPr>
          <w:delText xml:space="preserve">Some </w:delText>
        </w:r>
        <w:r w:rsidR="00DD72E8" w:rsidDel="00272675">
          <w:rPr>
            <w:rFonts w:ascii="Times New Roman" w:hAnsi="Times New Roman" w:cs="Times New Roman"/>
          </w:rPr>
          <w:delText>n</w:delText>
        </w:r>
        <w:r w:rsidR="00DD3B30" w:rsidDel="00272675">
          <w:rPr>
            <w:rFonts w:ascii="Times New Roman" w:hAnsi="Times New Roman" w:cs="Times New Roman"/>
          </w:rPr>
          <w:delText>on</w:delText>
        </w:r>
        <w:r w:rsidR="00DD72E8" w:rsidDel="00272675">
          <w:rPr>
            <w:rFonts w:ascii="Times New Roman" w:hAnsi="Times New Roman" w:cs="Times New Roman"/>
          </w:rPr>
          <w:delText>g</w:delText>
        </w:r>
        <w:r w:rsidR="00DD3B30" w:rsidDel="00272675">
          <w:rPr>
            <w:rFonts w:ascii="Times New Roman" w:hAnsi="Times New Roman" w:cs="Times New Roman"/>
          </w:rPr>
          <w:delText xml:space="preserve">overnment </w:delText>
        </w:r>
        <w:r w:rsidR="00DD72E8" w:rsidDel="00272675">
          <w:rPr>
            <w:rFonts w:ascii="Times New Roman" w:hAnsi="Times New Roman" w:cs="Times New Roman"/>
          </w:rPr>
          <w:delText xml:space="preserve">organizations </w:delText>
        </w:r>
        <w:r w:rsidR="007A5D60" w:rsidDel="00272675">
          <w:rPr>
            <w:rFonts w:ascii="Times New Roman" w:hAnsi="Times New Roman" w:cs="Times New Roman"/>
          </w:rPr>
          <w:delText>(NGOs)</w:delText>
        </w:r>
        <w:r w:rsidR="00DD3B30" w:rsidDel="00272675">
          <w:rPr>
            <w:rFonts w:ascii="Times New Roman" w:hAnsi="Times New Roman" w:cs="Times New Roman"/>
          </w:rPr>
          <w:delText xml:space="preserve"> operate or have interest in Senachwine Creek </w:delText>
        </w:r>
        <w:r w:rsidR="008408E2" w:rsidDel="00272675">
          <w:rPr>
            <w:rFonts w:ascii="Times New Roman" w:hAnsi="Times New Roman" w:cs="Times New Roman"/>
          </w:rPr>
          <w:delText>w</w:delText>
        </w:r>
        <w:r w:rsidR="00DD3B30" w:rsidDel="00272675">
          <w:rPr>
            <w:rFonts w:ascii="Times New Roman" w:hAnsi="Times New Roman" w:cs="Times New Roman"/>
          </w:rPr>
          <w:delText>atershed</w:delText>
        </w:r>
        <w:r w:rsidR="00DD72E8" w:rsidDel="00272675">
          <w:rPr>
            <w:rFonts w:ascii="Times New Roman" w:hAnsi="Times New Roman" w:cs="Times New Roman"/>
          </w:rPr>
          <w:delText>. These</w:delText>
        </w:r>
        <w:r w:rsidR="00DD3B30" w:rsidDel="00272675">
          <w:rPr>
            <w:rFonts w:ascii="Times New Roman" w:hAnsi="Times New Roman" w:cs="Times New Roman"/>
          </w:rPr>
          <w:delText xml:space="preserve"> include the Illinois River Bluffs Ecosystem Partnership, Heartland Water Resources Council,</w:delText>
        </w:r>
        <w:r w:rsidR="00AD4C3A" w:rsidDel="00272675">
          <w:rPr>
            <w:rFonts w:ascii="Times New Roman" w:hAnsi="Times New Roman" w:cs="Times New Roman"/>
          </w:rPr>
          <w:delText xml:space="preserve"> The Nature Conservancy, Audubon Society,</w:delText>
        </w:r>
        <w:r w:rsidR="00DD3B30" w:rsidDel="00272675">
          <w:rPr>
            <w:rFonts w:ascii="Times New Roman" w:hAnsi="Times New Roman" w:cs="Times New Roman"/>
          </w:rPr>
          <w:delText xml:space="preserve"> </w:delText>
        </w:r>
        <w:r w:rsidDel="00272675">
          <w:rPr>
            <w:rFonts w:ascii="Times New Roman" w:hAnsi="Times New Roman" w:cs="Times New Roman"/>
          </w:rPr>
          <w:delText>Sierra Club</w:delText>
        </w:r>
        <w:r w:rsidR="00DD72E8" w:rsidDel="00272675">
          <w:rPr>
            <w:rFonts w:ascii="Times New Roman" w:hAnsi="Times New Roman" w:cs="Times New Roman"/>
          </w:rPr>
          <w:delText>,</w:delText>
        </w:r>
        <w:r w:rsidDel="00272675">
          <w:rPr>
            <w:rFonts w:ascii="Times New Roman" w:hAnsi="Times New Roman" w:cs="Times New Roman"/>
          </w:rPr>
          <w:delText xml:space="preserve"> </w:delText>
        </w:r>
        <w:r w:rsidR="00DD3B30" w:rsidDel="00272675">
          <w:rPr>
            <w:rFonts w:ascii="Times New Roman" w:hAnsi="Times New Roman" w:cs="Times New Roman"/>
          </w:rPr>
          <w:delText>and the Illinois River Soil Conservation Task Force.</w:delText>
        </w:r>
      </w:del>
    </w:p>
    <w:p w:rsidR="00DD3B30" w:rsidRDefault="00DD3B30" w:rsidP="00662984">
      <w:pPr>
        <w:tabs>
          <w:tab w:val="left" w:pos="990"/>
        </w:tabs>
        <w:ind w:left="990"/>
        <w:rPr>
          <w:rFonts w:ascii="Times New Roman" w:hAnsi="Times New Roman" w:cs="Times New Roman"/>
        </w:rPr>
      </w:pPr>
    </w:p>
    <w:p w:rsidR="00DD3B30" w:rsidRDefault="00DD3B30">
      <w:pPr>
        <w:ind w:left="720"/>
        <w:rPr>
          <w:rFonts w:ascii="Times New Roman" w:hAnsi="Times New Roman" w:cs="Times New Roman"/>
        </w:rPr>
      </w:pPr>
      <w:r>
        <w:rPr>
          <w:rFonts w:ascii="Times New Roman" w:hAnsi="Times New Roman" w:cs="Times New Roman"/>
          <w:b/>
          <w:bCs/>
        </w:rPr>
        <w:t>d. Other Stakeholders</w:t>
      </w:r>
    </w:p>
    <w:p w:rsidR="00272675" w:rsidRDefault="00272675" w:rsidP="00272675">
      <w:pPr>
        <w:tabs>
          <w:tab w:val="left" w:pos="990"/>
        </w:tabs>
        <w:ind w:left="990"/>
        <w:rPr>
          <w:ins w:id="1809" w:author="John Beardsley" w:date="2009-04-20T10:34:00Z"/>
          <w:rFonts w:ascii="Times New Roman" w:hAnsi="Times New Roman" w:cs="Times New Roman"/>
        </w:rPr>
      </w:pPr>
      <w:ins w:id="1810" w:author="John Beardsley" w:date="2009-04-19T13:15:00Z">
        <w:r>
          <w:rPr>
            <w:rFonts w:ascii="Times New Roman" w:hAnsi="Times New Roman" w:cs="Times New Roman"/>
          </w:rPr>
          <w:t>Other stakeholders include a local historical society and the IRVCG. The inactive Tenmile Creek Drainage District covered 317.33 acres.  It is not known whether this drainage district will remain inactive. No other drainage district is known to exist in or near Tenmile Creek watershed.</w:t>
        </w:r>
      </w:ins>
    </w:p>
    <w:p w:rsidR="00F94192" w:rsidRDefault="00F94192" w:rsidP="00272675">
      <w:pPr>
        <w:tabs>
          <w:tab w:val="left" w:pos="990"/>
        </w:tabs>
        <w:ind w:left="990"/>
        <w:rPr>
          <w:ins w:id="1811" w:author="John Beardsley" w:date="2009-04-20T10:34:00Z"/>
          <w:rFonts w:ascii="Times New Roman" w:hAnsi="Times New Roman" w:cs="Times New Roman"/>
        </w:rPr>
      </w:pPr>
    </w:p>
    <w:p w:rsidR="00000000" w:rsidRDefault="000B6CA0">
      <w:pPr>
        <w:ind w:left="990" w:hanging="990"/>
        <w:jc w:val="center"/>
        <w:rPr>
          <w:ins w:id="1812" w:author="John Beardsley" w:date="2009-04-20T17:08:00Z"/>
          <w:rFonts w:ascii="Times New Roman" w:hAnsi="Times New Roman" w:cs="Times New Roman"/>
        </w:rPr>
        <w:pPrChange w:id="1813" w:author="John Beardsley" w:date="2009-04-20T17:08:00Z">
          <w:pPr>
            <w:ind w:left="990" w:hanging="990"/>
          </w:pPr>
        </w:pPrChange>
      </w:pPr>
      <w:proofErr w:type="gramStart"/>
      <w:ins w:id="1814" w:author="John Beardsley" w:date="2009-04-20T17:08:00Z">
        <w:r>
          <w:rPr>
            <w:rFonts w:ascii="Times New Roman" w:hAnsi="Times New Roman" w:cs="Times New Roman"/>
          </w:rPr>
          <w:t xml:space="preserve">Table </w:t>
        </w:r>
      </w:ins>
      <w:ins w:id="1815" w:author="John Beardsley" w:date="2009-04-20T18:30:00Z">
        <w:r>
          <w:rPr>
            <w:rFonts w:ascii="Times New Roman" w:hAnsi="Times New Roman" w:cs="Times New Roman"/>
          </w:rPr>
          <w:t>3</w:t>
        </w:r>
      </w:ins>
      <w:ins w:id="1816" w:author="John Beardsley" w:date="2009-04-20T17:08:00Z">
        <w:r w:rsidR="00AC331E" w:rsidRPr="00F94192">
          <w:rPr>
            <w:rFonts w:ascii="Times New Roman" w:hAnsi="Times New Roman" w:cs="Times New Roman"/>
          </w:rPr>
          <w:t>.</w:t>
        </w:r>
        <w:proofErr w:type="gramEnd"/>
        <w:r w:rsidR="00AC331E" w:rsidRPr="00F94192">
          <w:rPr>
            <w:rFonts w:ascii="Times New Roman" w:hAnsi="Times New Roman" w:cs="Times New Roman"/>
          </w:rPr>
          <w:t xml:space="preserve"> Government agency stakeholders in the Tenmile Creek watershed</w:t>
        </w:r>
      </w:ins>
    </w:p>
    <w:p w:rsidR="00F94192" w:rsidRDefault="00F94192" w:rsidP="00272675">
      <w:pPr>
        <w:tabs>
          <w:tab w:val="left" w:pos="990"/>
        </w:tabs>
        <w:ind w:left="990"/>
        <w:rPr>
          <w:ins w:id="1817" w:author="John Beardsley" w:date="2009-04-19T13:15:00Z"/>
          <w:rFonts w:ascii="Times New Roman" w:hAnsi="Times New Roman" w:cs="Times New Roman"/>
        </w:rPr>
      </w:pPr>
    </w:p>
    <w:tbl>
      <w:tblPr>
        <w:tblStyle w:val="TableGrid"/>
        <w:tblW w:w="0" w:type="auto"/>
        <w:jc w:val="center"/>
        <w:tblLook w:val="01E0"/>
        <w:tblPrChange w:id="1818" w:author="John Beardsley" w:date="2009-04-20T10:40:00Z">
          <w:tblPr>
            <w:tblStyle w:val="TableGrid"/>
            <w:tblW w:w="0" w:type="auto"/>
            <w:tblLook w:val="01E0"/>
          </w:tblPr>
        </w:tblPrChange>
      </w:tblPr>
      <w:tblGrid>
        <w:gridCol w:w="6399"/>
        <w:gridCol w:w="990"/>
        <w:tblGridChange w:id="1819">
          <w:tblGrid>
            <w:gridCol w:w="7308"/>
            <w:gridCol w:w="1548"/>
          </w:tblGrid>
        </w:tblGridChange>
      </w:tblGrid>
      <w:tr w:rsidR="00F94192" w:rsidRPr="000B6CA0" w:rsidTr="00AF409E">
        <w:trPr>
          <w:jc w:val="center"/>
          <w:ins w:id="1820" w:author="John Beardsley" w:date="2009-04-20T10:31:00Z"/>
        </w:trPr>
        <w:tc>
          <w:tcPr>
            <w:tcW w:w="6399" w:type="dxa"/>
            <w:tcPrChange w:id="1821" w:author="John Beardsley" w:date="2009-04-20T10:40:00Z">
              <w:tcPr>
                <w:tcW w:w="7308" w:type="dxa"/>
              </w:tcPr>
            </w:tcPrChange>
          </w:tcPr>
          <w:p w:rsidR="00F94192" w:rsidRPr="000B6CA0" w:rsidRDefault="00C331DF" w:rsidP="00F94192">
            <w:pPr>
              <w:ind w:left="990" w:hanging="990"/>
              <w:jc w:val="center"/>
              <w:rPr>
                <w:ins w:id="1822" w:author="John Beardsley" w:date="2009-04-20T10:31:00Z"/>
                <w:rFonts w:ascii="Arial" w:hAnsi="Arial" w:cs="Arial"/>
                <w:b/>
                <w:rPrChange w:id="1823" w:author="John Beardsley" w:date="2009-04-20T18:30:00Z">
                  <w:rPr>
                    <w:ins w:id="1824" w:author="John Beardsley" w:date="2009-04-20T10:31:00Z"/>
                    <w:b/>
                  </w:rPr>
                </w:rPrChange>
              </w:rPr>
            </w:pPr>
            <w:ins w:id="1825" w:author="John Beardsley" w:date="2009-04-20T10:31:00Z">
              <w:r w:rsidRPr="00C331DF">
                <w:rPr>
                  <w:rFonts w:ascii="Arial" w:hAnsi="Arial" w:cs="Arial"/>
                  <w:b/>
                  <w:rPrChange w:id="1826" w:author="John Beardsley" w:date="2009-04-20T18:30:00Z">
                    <w:rPr>
                      <w:rFonts w:ascii="Times New Roman" w:hAnsi="Times New Roman" w:cs="Times New Roman"/>
                      <w:b/>
                      <w:color w:val="0000FF"/>
                      <w:sz w:val="20"/>
                      <w:szCs w:val="20"/>
                      <w:u w:val="thick"/>
                    </w:rPr>
                  </w:rPrChange>
                </w:rPr>
                <w:t>Government Agencies</w:t>
              </w:r>
            </w:ins>
          </w:p>
        </w:tc>
        <w:tc>
          <w:tcPr>
            <w:tcW w:w="990" w:type="dxa"/>
            <w:tcPrChange w:id="1827" w:author="John Beardsley" w:date="2009-04-20T10:40:00Z">
              <w:tcPr>
                <w:tcW w:w="1548" w:type="dxa"/>
              </w:tcPr>
            </w:tcPrChange>
          </w:tcPr>
          <w:p w:rsidR="00F94192" w:rsidRPr="000B6CA0" w:rsidRDefault="00C331DF" w:rsidP="00F94192">
            <w:pPr>
              <w:ind w:left="990" w:hanging="990"/>
              <w:jc w:val="center"/>
              <w:rPr>
                <w:ins w:id="1828" w:author="John Beardsley" w:date="2009-04-20T10:31:00Z"/>
                <w:rFonts w:ascii="Arial" w:hAnsi="Arial" w:cs="Arial"/>
                <w:b/>
                <w:rPrChange w:id="1829" w:author="John Beardsley" w:date="2009-04-20T18:30:00Z">
                  <w:rPr>
                    <w:ins w:id="1830" w:author="John Beardsley" w:date="2009-04-20T10:31:00Z"/>
                    <w:b/>
                  </w:rPr>
                </w:rPrChange>
              </w:rPr>
            </w:pPr>
            <w:ins w:id="1831" w:author="John Beardsley" w:date="2009-04-20T10:31:00Z">
              <w:r w:rsidRPr="00C331DF">
                <w:rPr>
                  <w:rFonts w:ascii="Arial" w:hAnsi="Arial" w:cs="Arial"/>
                  <w:b/>
                  <w:rPrChange w:id="1832" w:author="John Beardsley" w:date="2009-04-20T18:30:00Z">
                    <w:rPr>
                      <w:rFonts w:ascii="Times New Roman" w:hAnsi="Times New Roman" w:cs="Times New Roman"/>
                      <w:b/>
                      <w:color w:val="0000FF"/>
                      <w:sz w:val="20"/>
                      <w:szCs w:val="20"/>
                      <w:u w:val="thick"/>
                    </w:rPr>
                  </w:rPrChange>
                </w:rPr>
                <w:t>Type*</w:t>
              </w:r>
            </w:ins>
          </w:p>
        </w:tc>
      </w:tr>
      <w:tr w:rsidR="00F94192" w:rsidRPr="000B6CA0" w:rsidTr="00AF409E">
        <w:trPr>
          <w:jc w:val="center"/>
          <w:ins w:id="1833" w:author="John Beardsley" w:date="2009-04-20T10:31:00Z"/>
        </w:trPr>
        <w:tc>
          <w:tcPr>
            <w:tcW w:w="6399" w:type="dxa"/>
            <w:tcPrChange w:id="1834" w:author="John Beardsley" w:date="2009-04-20T10:40:00Z">
              <w:tcPr>
                <w:tcW w:w="7308" w:type="dxa"/>
              </w:tcPr>
            </w:tcPrChange>
          </w:tcPr>
          <w:p w:rsidR="00F94192" w:rsidRPr="000B6CA0" w:rsidRDefault="00C331DF" w:rsidP="00F94192">
            <w:pPr>
              <w:ind w:left="990" w:hanging="990"/>
              <w:rPr>
                <w:ins w:id="1835" w:author="John Beardsley" w:date="2009-04-20T10:31:00Z"/>
                <w:rFonts w:ascii="Arial" w:hAnsi="Arial" w:cs="Arial"/>
                <w:rPrChange w:id="1836" w:author="John Beardsley" w:date="2009-04-20T18:30:00Z">
                  <w:rPr>
                    <w:ins w:id="1837" w:author="John Beardsley" w:date="2009-04-20T10:31:00Z"/>
                  </w:rPr>
                </w:rPrChange>
              </w:rPr>
            </w:pPr>
            <w:ins w:id="1838" w:author="John Beardsley" w:date="2009-04-20T10:31:00Z">
              <w:r w:rsidRPr="00C331DF">
                <w:rPr>
                  <w:rFonts w:ascii="Arial" w:hAnsi="Arial" w:cs="Arial"/>
                  <w:rPrChange w:id="1839" w:author="John Beardsley" w:date="2009-04-20T18:30:00Z">
                    <w:rPr>
                      <w:rFonts w:ascii="Times New Roman" w:hAnsi="Times New Roman" w:cs="Times New Roman"/>
                      <w:color w:val="0000FF"/>
                      <w:sz w:val="20"/>
                      <w:szCs w:val="20"/>
                      <w:u w:val="thick"/>
                    </w:rPr>
                  </w:rPrChange>
                </w:rPr>
                <w:t>Village of Germantown Hills—Economic Development</w:t>
              </w:r>
            </w:ins>
          </w:p>
        </w:tc>
        <w:tc>
          <w:tcPr>
            <w:tcW w:w="990" w:type="dxa"/>
            <w:tcPrChange w:id="1840" w:author="John Beardsley" w:date="2009-04-20T10:40:00Z">
              <w:tcPr>
                <w:tcW w:w="1548" w:type="dxa"/>
              </w:tcPr>
            </w:tcPrChange>
          </w:tcPr>
          <w:p w:rsidR="00F94192" w:rsidRPr="000B6CA0" w:rsidRDefault="00C331DF" w:rsidP="00F94192">
            <w:pPr>
              <w:ind w:left="990" w:hanging="990"/>
              <w:jc w:val="center"/>
              <w:rPr>
                <w:ins w:id="1841" w:author="John Beardsley" w:date="2009-04-20T10:31:00Z"/>
                <w:rFonts w:ascii="Arial" w:hAnsi="Arial" w:cs="Arial"/>
                <w:rPrChange w:id="1842" w:author="John Beardsley" w:date="2009-04-20T18:30:00Z">
                  <w:rPr>
                    <w:ins w:id="1843" w:author="John Beardsley" w:date="2009-04-20T10:31:00Z"/>
                  </w:rPr>
                </w:rPrChange>
              </w:rPr>
            </w:pPr>
            <w:ins w:id="1844" w:author="John Beardsley" w:date="2009-04-20T10:31:00Z">
              <w:r w:rsidRPr="00C331DF">
                <w:rPr>
                  <w:rFonts w:ascii="Arial" w:hAnsi="Arial" w:cs="Arial"/>
                  <w:rPrChange w:id="1845" w:author="John Beardsley" w:date="2009-04-20T18:30:00Z">
                    <w:rPr>
                      <w:rFonts w:ascii="Times New Roman" w:hAnsi="Times New Roman" w:cs="Times New Roman"/>
                      <w:color w:val="0000FF"/>
                      <w:sz w:val="20"/>
                      <w:szCs w:val="20"/>
                      <w:u w:val="thick"/>
                    </w:rPr>
                  </w:rPrChange>
                </w:rPr>
                <w:t>L</w:t>
              </w:r>
            </w:ins>
          </w:p>
        </w:tc>
      </w:tr>
      <w:tr w:rsidR="00F94192" w:rsidRPr="000B6CA0" w:rsidTr="00AF409E">
        <w:trPr>
          <w:jc w:val="center"/>
          <w:ins w:id="1846" w:author="John Beardsley" w:date="2009-04-20T10:31:00Z"/>
        </w:trPr>
        <w:tc>
          <w:tcPr>
            <w:tcW w:w="6399" w:type="dxa"/>
            <w:tcPrChange w:id="1847" w:author="John Beardsley" w:date="2009-04-20T10:40:00Z">
              <w:tcPr>
                <w:tcW w:w="7308" w:type="dxa"/>
              </w:tcPr>
            </w:tcPrChange>
          </w:tcPr>
          <w:p w:rsidR="00F94192" w:rsidRPr="000B6CA0" w:rsidRDefault="00C331DF" w:rsidP="00F94192">
            <w:pPr>
              <w:ind w:left="990" w:hanging="990"/>
              <w:rPr>
                <w:ins w:id="1848" w:author="John Beardsley" w:date="2009-04-20T10:31:00Z"/>
                <w:rFonts w:ascii="Arial" w:hAnsi="Arial" w:cs="Arial"/>
                <w:rPrChange w:id="1849" w:author="John Beardsley" w:date="2009-04-20T18:30:00Z">
                  <w:rPr>
                    <w:ins w:id="1850" w:author="John Beardsley" w:date="2009-04-20T10:31:00Z"/>
                  </w:rPr>
                </w:rPrChange>
              </w:rPr>
            </w:pPr>
            <w:ins w:id="1851" w:author="John Beardsley" w:date="2009-04-20T10:31:00Z">
              <w:r w:rsidRPr="00C331DF">
                <w:rPr>
                  <w:rFonts w:ascii="Arial" w:hAnsi="Arial" w:cs="Arial"/>
                  <w:rPrChange w:id="1852" w:author="John Beardsley" w:date="2009-04-20T18:30:00Z">
                    <w:rPr>
                      <w:rFonts w:ascii="Times New Roman" w:hAnsi="Times New Roman" w:cs="Times New Roman"/>
                      <w:color w:val="0000FF"/>
                      <w:sz w:val="20"/>
                      <w:szCs w:val="20"/>
                      <w:u w:val="thick"/>
                    </w:rPr>
                  </w:rPrChange>
                </w:rPr>
                <w:t>Village of Harvard Hills—Economic Development</w:t>
              </w:r>
            </w:ins>
          </w:p>
        </w:tc>
        <w:tc>
          <w:tcPr>
            <w:tcW w:w="990" w:type="dxa"/>
            <w:tcPrChange w:id="1853" w:author="John Beardsley" w:date="2009-04-20T10:40:00Z">
              <w:tcPr>
                <w:tcW w:w="1548" w:type="dxa"/>
              </w:tcPr>
            </w:tcPrChange>
          </w:tcPr>
          <w:p w:rsidR="00F94192" w:rsidRPr="000B6CA0" w:rsidRDefault="00C331DF" w:rsidP="00F94192">
            <w:pPr>
              <w:ind w:left="990" w:hanging="990"/>
              <w:jc w:val="center"/>
              <w:rPr>
                <w:ins w:id="1854" w:author="John Beardsley" w:date="2009-04-20T10:31:00Z"/>
                <w:rFonts w:ascii="Arial" w:hAnsi="Arial" w:cs="Arial"/>
                <w:rPrChange w:id="1855" w:author="John Beardsley" w:date="2009-04-20T18:30:00Z">
                  <w:rPr>
                    <w:ins w:id="1856" w:author="John Beardsley" w:date="2009-04-20T10:31:00Z"/>
                  </w:rPr>
                </w:rPrChange>
              </w:rPr>
            </w:pPr>
            <w:ins w:id="1857" w:author="John Beardsley" w:date="2009-04-20T10:31:00Z">
              <w:r w:rsidRPr="00C331DF">
                <w:rPr>
                  <w:rFonts w:ascii="Arial" w:hAnsi="Arial" w:cs="Arial"/>
                  <w:rPrChange w:id="1858" w:author="John Beardsley" w:date="2009-04-20T18:30:00Z">
                    <w:rPr>
                      <w:rFonts w:ascii="Times New Roman" w:hAnsi="Times New Roman" w:cs="Times New Roman"/>
                      <w:color w:val="0000FF"/>
                      <w:sz w:val="20"/>
                      <w:szCs w:val="20"/>
                      <w:u w:val="thick"/>
                    </w:rPr>
                  </w:rPrChange>
                </w:rPr>
                <w:t>L</w:t>
              </w:r>
            </w:ins>
          </w:p>
        </w:tc>
      </w:tr>
      <w:tr w:rsidR="00F94192" w:rsidRPr="000B6CA0" w:rsidTr="00AF409E">
        <w:trPr>
          <w:jc w:val="center"/>
          <w:ins w:id="1859" w:author="John Beardsley" w:date="2009-04-20T10:31:00Z"/>
        </w:trPr>
        <w:tc>
          <w:tcPr>
            <w:tcW w:w="6399" w:type="dxa"/>
            <w:tcPrChange w:id="1860" w:author="John Beardsley" w:date="2009-04-20T10:40:00Z">
              <w:tcPr>
                <w:tcW w:w="7308" w:type="dxa"/>
              </w:tcPr>
            </w:tcPrChange>
          </w:tcPr>
          <w:p w:rsidR="00F94192" w:rsidRPr="000B6CA0" w:rsidRDefault="00C331DF" w:rsidP="00F94192">
            <w:pPr>
              <w:ind w:left="990" w:hanging="990"/>
              <w:rPr>
                <w:ins w:id="1861" w:author="John Beardsley" w:date="2009-04-20T10:31:00Z"/>
                <w:rFonts w:ascii="Arial" w:hAnsi="Arial" w:cs="Arial"/>
                <w:rPrChange w:id="1862" w:author="John Beardsley" w:date="2009-04-20T18:30:00Z">
                  <w:rPr>
                    <w:ins w:id="1863" w:author="John Beardsley" w:date="2009-04-20T10:31:00Z"/>
                  </w:rPr>
                </w:rPrChange>
              </w:rPr>
            </w:pPr>
            <w:ins w:id="1864" w:author="John Beardsley" w:date="2009-04-20T10:31:00Z">
              <w:r w:rsidRPr="00C331DF">
                <w:rPr>
                  <w:rFonts w:ascii="Arial" w:hAnsi="Arial" w:cs="Arial"/>
                  <w:rPrChange w:id="1865" w:author="John Beardsley" w:date="2009-04-20T18:30:00Z">
                    <w:rPr>
                      <w:rFonts w:ascii="Times New Roman" w:hAnsi="Times New Roman" w:cs="Times New Roman"/>
                      <w:color w:val="0000FF"/>
                      <w:sz w:val="20"/>
                      <w:szCs w:val="20"/>
                      <w:u w:val="thick"/>
                    </w:rPr>
                  </w:rPrChange>
                </w:rPr>
                <w:t>Peoria Park District</w:t>
              </w:r>
            </w:ins>
          </w:p>
        </w:tc>
        <w:tc>
          <w:tcPr>
            <w:tcW w:w="990" w:type="dxa"/>
            <w:tcPrChange w:id="1866" w:author="John Beardsley" w:date="2009-04-20T10:40:00Z">
              <w:tcPr>
                <w:tcW w:w="1548" w:type="dxa"/>
              </w:tcPr>
            </w:tcPrChange>
          </w:tcPr>
          <w:p w:rsidR="00F94192" w:rsidRPr="000B6CA0" w:rsidRDefault="00C331DF" w:rsidP="00F94192">
            <w:pPr>
              <w:ind w:left="990" w:hanging="990"/>
              <w:jc w:val="center"/>
              <w:rPr>
                <w:ins w:id="1867" w:author="John Beardsley" w:date="2009-04-20T10:31:00Z"/>
                <w:rFonts w:ascii="Arial" w:hAnsi="Arial" w:cs="Arial"/>
                <w:rPrChange w:id="1868" w:author="John Beardsley" w:date="2009-04-20T18:30:00Z">
                  <w:rPr>
                    <w:ins w:id="1869" w:author="John Beardsley" w:date="2009-04-20T10:31:00Z"/>
                  </w:rPr>
                </w:rPrChange>
              </w:rPr>
            </w:pPr>
            <w:ins w:id="1870" w:author="John Beardsley" w:date="2009-04-20T10:31:00Z">
              <w:r w:rsidRPr="00C331DF">
                <w:rPr>
                  <w:rFonts w:ascii="Arial" w:hAnsi="Arial" w:cs="Arial"/>
                  <w:rPrChange w:id="1871" w:author="John Beardsley" w:date="2009-04-20T18:30:00Z">
                    <w:rPr>
                      <w:rFonts w:ascii="Times New Roman" w:hAnsi="Times New Roman" w:cs="Times New Roman"/>
                      <w:color w:val="0000FF"/>
                      <w:sz w:val="20"/>
                      <w:szCs w:val="20"/>
                      <w:u w:val="thick"/>
                    </w:rPr>
                  </w:rPrChange>
                </w:rPr>
                <w:t>L</w:t>
              </w:r>
            </w:ins>
          </w:p>
        </w:tc>
      </w:tr>
      <w:tr w:rsidR="00F94192" w:rsidRPr="000B6CA0" w:rsidTr="00AF409E">
        <w:trPr>
          <w:jc w:val="center"/>
          <w:ins w:id="1872" w:author="John Beardsley" w:date="2009-04-20T10:31:00Z"/>
        </w:trPr>
        <w:tc>
          <w:tcPr>
            <w:tcW w:w="6399" w:type="dxa"/>
            <w:tcPrChange w:id="1873" w:author="John Beardsley" w:date="2009-04-20T10:40:00Z">
              <w:tcPr>
                <w:tcW w:w="7308" w:type="dxa"/>
              </w:tcPr>
            </w:tcPrChange>
          </w:tcPr>
          <w:p w:rsidR="00F94192" w:rsidRPr="000B6CA0" w:rsidRDefault="00C331DF" w:rsidP="00F94192">
            <w:pPr>
              <w:ind w:left="990" w:hanging="990"/>
              <w:rPr>
                <w:ins w:id="1874" w:author="John Beardsley" w:date="2009-04-20T10:31:00Z"/>
                <w:rFonts w:ascii="Arial" w:hAnsi="Arial" w:cs="Arial"/>
                <w:rPrChange w:id="1875" w:author="John Beardsley" w:date="2009-04-20T18:30:00Z">
                  <w:rPr>
                    <w:ins w:id="1876" w:author="John Beardsley" w:date="2009-04-20T10:31:00Z"/>
                  </w:rPr>
                </w:rPrChange>
              </w:rPr>
            </w:pPr>
            <w:ins w:id="1877" w:author="John Beardsley" w:date="2009-04-20T10:31:00Z">
              <w:r w:rsidRPr="00C331DF">
                <w:rPr>
                  <w:rFonts w:ascii="Arial" w:hAnsi="Arial" w:cs="Arial"/>
                  <w:rPrChange w:id="1878" w:author="John Beardsley" w:date="2009-04-20T18:30:00Z">
                    <w:rPr>
                      <w:rFonts w:ascii="Times New Roman" w:hAnsi="Times New Roman" w:cs="Times New Roman"/>
                      <w:color w:val="0000FF"/>
                      <w:sz w:val="20"/>
                      <w:szCs w:val="20"/>
                      <w:u w:val="thick"/>
                    </w:rPr>
                  </w:rPrChange>
                </w:rPr>
                <w:t>Tri-County Regional Planning Commission</w:t>
              </w:r>
            </w:ins>
          </w:p>
        </w:tc>
        <w:tc>
          <w:tcPr>
            <w:tcW w:w="990" w:type="dxa"/>
            <w:tcPrChange w:id="1879" w:author="John Beardsley" w:date="2009-04-20T10:40:00Z">
              <w:tcPr>
                <w:tcW w:w="1548" w:type="dxa"/>
              </w:tcPr>
            </w:tcPrChange>
          </w:tcPr>
          <w:p w:rsidR="00F94192" w:rsidRPr="000B6CA0" w:rsidRDefault="00C331DF" w:rsidP="00F94192">
            <w:pPr>
              <w:ind w:left="990" w:hanging="990"/>
              <w:jc w:val="center"/>
              <w:rPr>
                <w:ins w:id="1880" w:author="John Beardsley" w:date="2009-04-20T10:31:00Z"/>
                <w:rFonts w:ascii="Arial" w:hAnsi="Arial" w:cs="Arial"/>
                <w:rPrChange w:id="1881" w:author="John Beardsley" w:date="2009-04-20T18:30:00Z">
                  <w:rPr>
                    <w:ins w:id="1882" w:author="John Beardsley" w:date="2009-04-20T10:31:00Z"/>
                  </w:rPr>
                </w:rPrChange>
              </w:rPr>
            </w:pPr>
            <w:ins w:id="1883" w:author="John Beardsley" w:date="2009-04-20T10:31:00Z">
              <w:r w:rsidRPr="00C331DF">
                <w:rPr>
                  <w:rFonts w:ascii="Arial" w:hAnsi="Arial" w:cs="Arial"/>
                  <w:rPrChange w:id="1884" w:author="John Beardsley" w:date="2009-04-20T18:30:00Z">
                    <w:rPr>
                      <w:rFonts w:ascii="Times New Roman" w:hAnsi="Times New Roman" w:cs="Times New Roman"/>
                      <w:color w:val="0000FF"/>
                      <w:sz w:val="20"/>
                      <w:szCs w:val="20"/>
                      <w:u w:val="thick"/>
                    </w:rPr>
                  </w:rPrChange>
                </w:rPr>
                <w:t>C</w:t>
              </w:r>
            </w:ins>
          </w:p>
        </w:tc>
      </w:tr>
      <w:tr w:rsidR="00F94192" w:rsidRPr="000B6CA0" w:rsidTr="00AF409E">
        <w:trPr>
          <w:jc w:val="center"/>
          <w:ins w:id="1885" w:author="John Beardsley" w:date="2009-04-20T10:31:00Z"/>
        </w:trPr>
        <w:tc>
          <w:tcPr>
            <w:tcW w:w="6399" w:type="dxa"/>
            <w:tcPrChange w:id="1886" w:author="John Beardsley" w:date="2009-04-20T10:40:00Z">
              <w:tcPr>
                <w:tcW w:w="7308" w:type="dxa"/>
              </w:tcPr>
            </w:tcPrChange>
          </w:tcPr>
          <w:p w:rsidR="00F94192" w:rsidRPr="000B6CA0" w:rsidRDefault="00C331DF" w:rsidP="00F94192">
            <w:pPr>
              <w:ind w:left="990" w:hanging="990"/>
              <w:rPr>
                <w:ins w:id="1887" w:author="John Beardsley" w:date="2009-04-20T10:31:00Z"/>
                <w:rFonts w:ascii="Arial" w:hAnsi="Arial" w:cs="Arial"/>
                <w:rPrChange w:id="1888" w:author="John Beardsley" w:date="2009-04-20T18:30:00Z">
                  <w:rPr>
                    <w:ins w:id="1889" w:author="John Beardsley" w:date="2009-04-20T10:31:00Z"/>
                  </w:rPr>
                </w:rPrChange>
              </w:rPr>
            </w:pPr>
            <w:ins w:id="1890" w:author="John Beardsley" w:date="2009-04-20T10:31:00Z">
              <w:r w:rsidRPr="00C331DF">
                <w:rPr>
                  <w:rFonts w:ascii="Arial" w:hAnsi="Arial" w:cs="Arial"/>
                  <w:rPrChange w:id="1891" w:author="John Beardsley" w:date="2009-04-20T18:30:00Z">
                    <w:rPr>
                      <w:rFonts w:ascii="Times New Roman" w:hAnsi="Times New Roman" w:cs="Times New Roman"/>
                      <w:color w:val="0000FF"/>
                      <w:sz w:val="20"/>
                      <w:szCs w:val="20"/>
                      <w:u w:val="thick"/>
                    </w:rPr>
                  </w:rPrChange>
                </w:rPr>
                <w:t xml:space="preserve">Tazewell </w:t>
              </w:r>
              <w:smartTag w:uri="urn:schemas-microsoft-com:office:smarttags" w:element="place">
                <w:smartTag w:uri="urn:schemas-microsoft-com:office:smarttags" w:element="PlaceType">
                  <w:r w:rsidRPr="00C331DF">
                    <w:rPr>
                      <w:rFonts w:ascii="Arial" w:hAnsi="Arial" w:cs="Arial"/>
                      <w:rPrChange w:id="1892" w:author="John Beardsley" w:date="2009-04-20T18:30:00Z">
                        <w:rPr>
                          <w:rFonts w:ascii="Times New Roman" w:hAnsi="Times New Roman" w:cs="Times New Roman"/>
                          <w:color w:val="0000FF"/>
                          <w:sz w:val="20"/>
                          <w:szCs w:val="20"/>
                          <w:u w:val="thick"/>
                        </w:rPr>
                      </w:rPrChange>
                    </w:rPr>
                    <w:t>County</w:t>
                  </w:r>
                </w:smartTag>
                <w:r w:rsidRPr="00C331DF">
                  <w:rPr>
                    <w:rFonts w:ascii="Arial" w:hAnsi="Arial" w:cs="Arial"/>
                    <w:rPrChange w:id="1893" w:author="John Beardsley" w:date="2009-04-20T18:30:00Z">
                      <w:rPr>
                        <w:rFonts w:ascii="Times New Roman" w:hAnsi="Times New Roman" w:cs="Times New Roman"/>
                        <w:color w:val="0000FF"/>
                        <w:sz w:val="20"/>
                        <w:szCs w:val="20"/>
                        <w:u w:val="thick"/>
                      </w:rPr>
                    </w:rPrChange>
                  </w:rPr>
                  <w:t xml:space="preserve"> </w:t>
                </w:r>
                <w:smartTag w:uri="urn:schemas-microsoft-com:office:smarttags" w:element="PlaceName">
                  <w:r w:rsidRPr="00C331DF">
                    <w:rPr>
                      <w:rFonts w:ascii="Arial" w:hAnsi="Arial" w:cs="Arial"/>
                      <w:rPrChange w:id="1894" w:author="John Beardsley" w:date="2009-04-20T18:30:00Z">
                        <w:rPr>
                          <w:rFonts w:ascii="Times New Roman" w:hAnsi="Times New Roman" w:cs="Times New Roman"/>
                          <w:color w:val="0000FF"/>
                          <w:sz w:val="20"/>
                          <w:szCs w:val="20"/>
                          <w:u w:val="thick"/>
                        </w:rPr>
                      </w:rPrChange>
                    </w:rPr>
                    <w:t>Soil</w:t>
                  </w:r>
                </w:smartTag>
              </w:smartTag>
              <w:r w:rsidRPr="00C331DF">
                <w:rPr>
                  <w:rFonts w:ascii="Arial" w:hAnsi="Arial" w:cs="Arial"/>
                  <w:rPrChange w:id="1895" w:author="John Beardsley" w:date="2009-04-20T18:30:00Z">
                    <w:rPr>
                      <w:rFonts w:ascii="Times New Roman" w:hAnsi="Times New Roman" w:cs="Times New Roman"/>
                      <w:color w:val="0000FF"/>
                      <w:sz w:val="20"/>
                      <w:szCs w:val="20"/>
                      <w:u w:val="thick"/>
                    </w:rPr>
                  </w:rPrChange>
                </w:rPr>
                <w:t xml:space="preserve"> and Water Conservation District</w:t>
              </w:r>
            </w:ins>
          </w:p>
        </w:tc>
        <w:tc>
          <w:tcPr>
            <w:tcW w:w="990" w:type="dxa"/>
            <w:tcPrChange w:id="1896" w:author="John Beardsley" w:date="2009-04-20T10:40:00Z">
              <w:tcPr>
                <w:tcW w:w="1548" w:type="dxa"/>
              </w:tcPr>
            </w:tcPrChange>
          </w:tcPr>
          <w:p w:rsidR="00F94192" w:rsidRPr="000B6CA0" w:rsidRDefault="00C331DF" w:rsidP="00F94192">
            <w:pPr>
              <w:ind w:left="990" w:hanging="990"/>
              <w:jc w:val="center"/>
              <w:rPr>
                <w:ins w:id="1897" w:author="John Beardsley" w:date="2009-04-20T10:31:00Z"/>
                <w:rFonts w:ascii="Arial" w:hAnsi="Arial" w:cs="Arial"/>
                <w:rPrChange w:id="1898" w:author="John Beardsley" w:date="2009-04-20T18:30:00Z">
                  <w:rPr>
                    <w:ins w:id="1899" w:author="John Beardsley" w:date="2009-04-20T10:31:00Z"/>
                  </w:rPr>
                </w:rPrChange>
              </w:rPr>
            </w:pPr>
            <w:ins w:id="1900" w:author="John Beardsley" w:date="2009-04-20T10:31:00Z">
              <w:r w:rsidRPr="00C331DF">
                <w:rPr>
                  <w:rFonts w:ascii="Arial" w:hAnsi="Arial" w:cs="Arial"/>
                  <w:rPrChange w:id="1901" w:author="John Beardsley" w:date="2009-04-20T18:30:00Z">
                    <w:rPr>
                      <w:rFonts w:ascii="Times New Roman" w:hAnsi="Times New Roman" w:cs="Times New Roman"/>
                      <w:color w:val="0000FF"/>
                      <w:sz w:val="20"/>
                      <w:szCs w:val="20"/>
                      <w:u w:val="thick"/>
                    </w:rPr>
                  </w:rPrChange>
                </w:rPr>
                <w:t>C</w:t>
              </w:r>
            </w:ins>
          </w:p>
        </w:tc>
      </w:tr>
      <w:tr w:rsidR="00F94192" w:rsidRPr="000B6CA0" w:rsidTr="00AF409E">
        <w:trPr>
          <w:jc w:val="center"/>
          <w:ins w:id="1902" w:author="John Beardsley" w:date="2009-04-20T10:31:00Z"/>
        </w:trPr>
        <w:tc>
          <w:tcPr>
            <w:tcW w:w="6399" w:type="dxa"/>
            <w:tcPrChange w:id="1903" w:author="John Beardsley" w:date="2009-04-20T10:40:00Z">
              <w:tcPr>
                <w:tcW w:w="7308" w:type="dxa"/>
              </w:tcPr>
            </w:tcPrChange>
          </w:tcPr>
          <w:p w:rsidR="00F94192" w:rsidRPr="000B6CA0" w:rsidRDefault="00C331DF" w:rsidP="00F94192">
            <w:pPr>
              <w:ind w:left="990" w:hanging="990"/>
              <w:rPr>
                <w:ins w:id="1904" w:author="John Beardsley" w:date="2009-04-20T10:31:00Z"/>
                <w:rFonts w:ascii="Arial" w:hAnsi="Arial" w:cs="Arial"/>
                <w:rPrChange w:id="1905" w:author="John Beardsley" w:date="2009-04-20T18:30:00Z">
                  <w:rPr>
                    <w:ins w:id="1906" w:author="John Beardsley" w:date="2009-04-20T10:31:00Z"/>
                  </w:rPr>
                </w:rPrChange>
              </w:rPr>
            </w:pPr>
            <w:ins w:id="1907" w:author="John Beardsley" w:date="2009-04-20T10:31:00Z">
              <w:r w:rsidRPr="00C331DF">
                <w:rPr>
                  <w:rFonts w:ascii="Arial" w:hAnsi="Arial" w:cs="Arial"/>
                  <w:rPrChange w:id="1908" w:author="John Beardsley" w:date="2009-04-20T18:30:00Z">
                    <w:rPr>
                      <w:rFonts w:ascii="Times New Roman" w:hAnsi="Times New Roman" w:cs="Times New Roman"/>
                      <w:color w:val="0000FF"/>
                      <w:sz w:val="20"/>
                      <w:szCs w:val="20"/>
                      <w:u w:val="thick"/>
                    </w:rPr>
                  </w:rPrChange>
                </w:rPr>
                <w:t xml:space="preserve">Woodford </w:t>
              </w:r>
              <w:smartTag w:uri="urn:schemas-microsoft-com:office:smarttags" w:element="place">
                <w:smartTag w:uri="urn:schemas-microsoft-com:office:smarttags" w:element="PlaceType">
                  <w:r w:rsidRPr="00C331DF">
                    <w:rPr>
                      <w:rFonts w:ascii="Arial" w:hAnsi="Arial" w:cs="Arial"/>
                      <w:rPrChange w:id="1909" w:author="John Beardsley" w:date="2009-04-20T18:30:00Z">
                        <w:rPr>
                          <w:rFonts w:ascii="Times New Roman" w:hAnsi="Times New Roman" w:cs="Times New Roman"/>
                          <w:color w:val="0000FF"/>
                          <w:sz w:val="20"/>
                          <w:szCs w:val="20"/>
                          <w:u w:val="thick"/>
                        </w:rPr>
                      </w:rPrChange>
                    </w:rPr>
                    <w:t>County</w:t>
                  </w:r>
                </w:smartTag>
                <w:r w:rsidRPr="00C331DF">
                  <w:rPr>
                    <w:rFonts w:ascii="Arial" w:hAnsi="Arial" w:cs="Arial"/>
                    <w:rPrChange w:id="1910" w:author="John Beardsley" w:date="2009-04-20T18:30:00Z">
                      <w:rPr>
                        <w:rFonts w:ascii="Times New Roman" w:hAnsi="Times New Roman" w:cs="Times New Roman"/>
                        <w:color w:val="0000FF"/>
                        <w:sz w:val="20"/>
                        <w:szCs w:val="20"/>
                        <w:u w:val="thick"/>
                      </w:rPr>
                    </w:rPrChange>
                  </w:rPr>
                  <w:t xml:space="preserve"> </w:t>
                </w:r>
                <w:smartTag w:uri="urn:schemas-microsoft-com:office:smarttags" w:element="PlaceName">
                  <w:r w:rsidRPr="00C331DF">
                    <w:rPr>
                      <w:rFonts w:ascii="Arial" w:hAnsi="Arial" w:cs="Arial"/>
                      <w:rPrChange w:id="1911" w:author="John Beardsley" w:date="2009-04-20T18:30:00Z">
                        <w:rPr>
                          <w:rFonts w:ascii="Times New Roman" w:hAnsi="Times New Roman" w:cs="Times New Roman"/>
                          <w:color w:val="0000FF"/>
                          <w:sz w:val="20"/>
                          <w:szCs w:val="20"/>
                          <w:u w:val="thick"/>
                        </w:rPr>
                      </w:rPrChange>
                    </w:rPr>
                    <w:t>Soil</w:t>
                  </w:r>
                </w:smartTag>
              </w:smartTag>
              <w:r w:rsidRPr="00C331DF">
                <w:rPr>
                  <w:rFonts w:ascii="Arial" w:hAnsi="Arial" w:cs="Arial"/>
                  <w:rPrChange w:id="1912" w:author="John Beardsley" w:date="2009-04-20T18:30:00Z">
                    <w:rPr>
                      <w:rFonts w:ascii="Times New Roman" w:hAnsi="Times New Roman" w:cs="Times New Roman"/>
                      <w:color w:val="0000FF"/>
                      <w:sz w:val="20"/>
                      <w:szCs w:val="20"/>
                      <w:u w:val="thick"/>
                    </w:rPr>
                  </w:rPrChange>
                </w:rPr>
                <w:t xml:space="preserve"> and Water Conservation District</w:t>
              </w:r>
            </w:ins>
          </w:p>
        </w:tc>
        <w:tc>
          <w:tcPr>
            <w:tcW w:w="990" w:type="dxa"/>
            <w:tcPrChange w:id="1913" w:author="John Beardsley" w:date="2009-04-20T10:40:00Z">
              <w:tcPr>
                <w:tcW w:w="1548" w:type="dxa"/>
              </w:tcPr>
            </w:tcPrChange>
          </w:tcPr>
          <w:p w:rsidR="00F94192" w:rsidRPr="000B6CA0" w:rsidRDefault="00C331DF" w:rsidP="00F94192">
            <w:pPr>
              <w:ind w:left="990" w:hanging="990"/>
              <w:jc w:val="center"/>
              <w:rPr>
                <w:ins w:id="1914" w:author="John Beardsley" w:date="2009-04-20T10:31:00Z"/>
                <w:rFonts w:ascii="Arial" w:hAnsi="Arial" w:cs="Arial"/>
                <w:rPrChange w:id="1915" w:author="John Beardsley" w:date="2009-04-20T18:30:00Z">
                  <w:rPr>
                    <w:ins w:id="1916" w:author="John Beardsley" w:date="2009-04-20T10:31:00Z"/>
                  </w:rPr>
                </w:rPrChange>
              </w:rPr>
            </w:pPr>
            <w:ins w:id="1917" w:author="John Beardsley" w:date="2009-04-20T10:31:00Z">
              <w:r w:rsidRPr="00C331DF">
                <w:rPr>
                  <w:rFonts w:ascii="Arial" w:hAnsi="Arial" w:cs="Arial"/>
                  <w:rPrChange w:id="1918" w:author="John Beardsley" w:date="2009-04-20T18:30:00Z">
                    <w:rPr>
                      <w:rFonts w:ascii="Times New Roman" w:hAnsi="Times New Roman" w:cs="Times New Roman"/>
                      <w:color w:val="0000FF"/>
                      <w:sz w:val="20"/>
                      <w:szCs w:val="20"/>
                      <w:u w:val="thick"/>
                    </w:rPr>
                  </w:rPrChange>
                </w:rPr>
                <w:t>C</w:t>
              </w:r>
            </w:ins>
          </w:p>
        </w:tc>
      </w:tr>
      <w:tr w:rsidR="00F94192" w:rsidRPr="000B6CA0" w:rsidTr="00AF409E">
        <w:trPr>
          <w:jc w:val="center"/>
          <w:ins w:id="1919" w:author="John Beardsley" w:date="2009-04-20T10:31:00Z"/>
        </w:trPr>
        <w:tc>
          <w:tcPr>
            <w:tcW w:w="6399" w:type="dxa"/>
            <w:tcPrChange w:id="1920" w:author="John Beardsley" w:date="2009-04-20T10:40:00Z">
              <w:tcPr>
                <w:tcW w:w="7308" w:type="dxa"/>
              </w:tcPr>
            </w:tcPrChange>
          </w:tcPr>
          <w:p w:rsidR="00F94192" w:rsidRPr="000B6CA0" w:rsidRDefault="00C331DF" w:rsidP="00F94192">
            <w:pPr>
              <w:ind w:left="990" w:hanging="990"/>
              <w:rPr>
                <w:ins w:id="1921" w:author="John Beardsley" w:date="2009-04-20T10:31:00Z"/>
                <w:rFonts w:ascii="Arial" w:hAnsi="Arial" w:cs="Arial"/>
                <w:rPrChange w:id="1922" w:author="John Beardsley" w:date="2009-04-20T18:30:00Z">
                  <w:rPr>
                    <w:ins w:id="1923" w:author="John Beardsley" w:date="2009-04-20T10:31:00Z"/>
                  </w:rPr>
                </w:rPrChange>
              </w:rPr>
            </w:pPr>
            <w:smartTag w:uri="urn:schemas-microsoft-com:office:smarttags" w:element="place">
              <w:smartTag w:uri="urn:schemas-microsoft-com:office:smarttags" w:element="State">
                <w:ins w:id="1924" w:author="John Beardsley" w:date="2009-04-20T10:31:00Z">
                  <w:r w:rsidRPr="00C331DF">
                    <w:rPr>
                      <w:rFonts w:ascii="Arial" w:hAnsi="Arial" w:cs="Arial"/>
                      <w:rPrChange w:id="1925" w:author="John Beardsley" w:date="2009-04-20T18:30:00Z">
                        <w:rPr>
                          <w:rFonts w:ascii="Times New Roman" w:hAnsi="Times New Roman" w:cs="Times New Roman"/>
                          <w:color w:val="0000FF"/>
                          <w:sz w:val="20"/>
                          <w:szCs w:val="20"/>
                          <w:u w:val="thick"/>
                        </w:rPr>
                      </w:rPrChange>
                    </w:rPr>
                    <w:t>Illinois</w:t>
                  </w:r>
                </w:ins>
              </w:smartTag>
            </w:smartTag>
            <w:ins w:id="1926" w:author="John Beardsley" w:date="2009-04-20T10:31:00Z">
              <w:r w:rsidRPr="00C331DF">
                <w:rPr>
                  <w:rFonts w:ascii="Arial" w:hAnsi="Arial" w:cs="Arial"/>
                  <w:rPrChange w:id="1927" w:author="John Beardsley" w:date="2009-04-20T18:30:00Z">
                    <w:rPr>
                      <w:rFonts w:ascii="Times New Roman" w:hAnsi="Times New Roman" w:cs="Times New Roman"/>
                      <w:color w:val="0000FF"/>
                      <w:sz w:val="20"/>
                      <w:szCs w:val="20"/>
                      <w:u w:val="thick"/>
                    </w:rPr>
                  </w:rPrChange>
                </w:rPr>
                <w:t xml:space="preserve"> Nature Preserve Commission Area 4</w:t>
              </w:r>
            </w:ins>
          </w:p>
        </w:tc>
        <w:tc>
          <w:tcPr>
            <w:tcW w:w="990" w:type="dxa"/>
            <w:tcPrChange w:id="1928" w:author="John Beardsley" w:date="2009-04-20T10:40:00Z">
              <w:tcPr>
                <w:tcW w:w="1548" w:type="dxa"/>
              </w:tcPr>
            </w:tcPrChange>
          </w:tcPr>
          <w:p w:rsidR="00F94192" w:rsidRPr="000B6CA0" w:rsidRDefault="00C331DF" w:rsidP="00F94192">
            <w:pPr>
              <w:ind w:left="990" w:hanging="990"/>
              <w:jc w:val="center"/>
              <w:rPr>
                <w:ins w:id="1929" w:author="John Beardsley" w:date="2009-04-20T10:31:00Z"/>
                <w:rFonts w:ascii="Arial" w:hAnsi="Arial" w:cs="Arial"/>
                <w:rPrChange w:id="1930" w:author="John Beardsley" w:date="2009-04-20T18:30:00Z">
                  <w:rPr>
                    <w:ins w:id="1931" w:author="John Beardsley" w:date="2009-04-20T10:31:00Z"/>
                  </w:rPr>
                </w:rPrChange>
              </w:rPr>
            </w:pPr>
            <w:ins w:id="1932" w:author="John Beardsley" w:date="2009-04-20T10:31:00Z">
              <w:r w:rsidRPr="00C331DF">
                <w:rPr>
                  <w:rFonts w:ascii="Arial" w:hAnsi="Arial" w:cs="Arial"/>
                  <w:rPrChange w:id="1933"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1934" w:author="John Beardsley" w:date="2009-04-20T10:31:00Z"/>
        </w:trPr>
        <w:tc>
          <w:tcPr>
            <w:tcW w:w="6399" w:type="dxa"/>
            <w:tcPrChange w:id="1935" w:author="John Beardsley" w:date="2009-04-20T10:40:00Z">
              <w:tcPr>
                <w:tcW w:w="7308" w:type="dxa"/>
              </w:tcPr>
            </w:tcPrChange>
          </w:tcPr>
          <w:p w:rsidR="00F94192" w:rsidRPr="000B6CA0" w:rsidRDefault="00C331DF" w:rsidP="00F94192">
            <w:pPr>
              <w:ind w:left="990" w:hanging="990"/>
              <w:rPr>
                <w:ins w:id="1936" w:author="John Beardsley" w:date="2009-04-20T10:31:00Z"/>
                <w:rFonts w:ascii="Arial" w:hAnsi="Arial" w:cs="Arial"/>
                <w:rPrChange w:id="1937" w:author="John Beardsley" w:date="2009-04-20T18:30:00Z">
                  <w:rPr>
                    <w:ins w:id="1938" w:author="John Beardsley" w:date="2009-04-20T10:31:00Z"/>
                  </w:rPr>
                </w:rPrChange>
              </w:rPr>
            </w:pPr>
            <w:smartTag w:uri="urn:schemas-microsoft-com:office:smarttags" w:element="State">
              <w:smartTag w:uri="urn:schemas-microsoft-com:office:smarttags" w:element="place">
                <w:ins w:id="1939" w:author="John Beardsley" w:date="2009-04-20T10:31:00Z">
                  <w:r w:rsidRPr="00C331DF">
                    <w:rPr>
                      <w:rFonts w:ascii="Arial" w:hAnsi="Arial" w:cs="Arial"/>
                      <w:rPrChange w:id="1940" w:author="John Beardsley" w:date="2009-04-20T18:30:00Z">
                        <w:rPr>
                          <w:rFonts w:ascii="Times New Roman" w:hAnsi="Times New Roman" w:cs="Times New Roman"/>
                          <w:color w:val="0000FF"/>
                          <w:sz w:val="20"/>
                          <w:szCs w:val="20"/>
                          <w:u w:val="thick"/>
                        </w:rPr>
                      </w:rPrChange>
                    </w:rPr>
                    <w:t>Illinois</w:t>
                  </w:r>
                </w:ins>
              </w:smartTag>
            </w:smartTag>
            <w:ins w:id="1941" w:author="John Beardsley" w:date="2009-04-20T10:31:00Z">
              <w:r w:rsidRPr="00C331DF">
                <w:rPr>
                  <w:rFonts w:ascii="Arial" w:hAnsi="Arial" w:cs="Arial"/>
                  <w:rPrChange w:id="1942" w:author="John Beardsley" w:date="2009-04-20T18:30:00Z">
                    <w:rPr>
                      <w:rFonts w:ascii="Times New Roman" w:hAnsi="Times New Roman" w:cs="Times New Roman"/>
                      <w:color w:val="0000FF"/>
                      <w:sz w:val="20"/>
                      <w:szCs w:val="20"/>
                      <w:u w:val="thick"/>
                    </w:rPr>
                  </w:rPrChange>
                </w:rPr>
                <w:t xml:space="preserve"> Nature Preserve Commission Area 5</w:t>
              </w:r>
            </w:ins>
          </w:p>
        </w:tc>
        <w:tc>
          <w:tcPr>
            <w:tcW w:w="990" w:type="dxa"/>
            <w:tcPrChange w:id="1943" w:author="John Beardsley" w:date="2009-04-20T10:40:00Z">
              <w:tcPr>
                <w:tcW w:w="1548" w:type="dxa"/>
              </w:tcPr>
            </w:tcPrChange>
          </w:tcPr>
          <w:p w:rsidR="00F94192" w:rsidRPr="000B6CA0" w:rsidRDefault="00C331DF" w:rsidP="00F94192">
            <w:pPr>
              <w:ind w:left="990" w:hanging="990"/>
              <w:jc w:val="center"/>
              <w:rPr>
                <w:ins w:id="1944" w:author="John Beardsley" w:date="2009-04-20T10:31:00Z"/>
                <w:rFonts w:ascii="Arial" w:hAnsi="Arial" w:cs="Arial"/>
                <w:rPrChange w:id="1945" w:author="John Beardsley" w:date="2009-04-20T18:30:00Z">
                  <w:rPr>
                    <w:ins w:id="1946" w:author="John Beardsley" w:date="2009-04-20T10:31:00Z"/>
                  </w:rPr>
                </w:rPrChange>
              </w:rPr>
            </w:pPr>
            <w:ins w:id="1947" w:author="John Beardsley" w:date="2009-04-20T10:31:00Z">
              <w:r w:rsidRPr="00C331DF">
                <w:rPr>
                  <w:rFonts w:ascii="Arial" w:hAnsi="Arial" w:cs="Arial"/>
                  <w:rPrChange w:id="1948"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1949" w:author="John Beardsley" w:date="2009-04-20T10:31:00Z"/>
        </w:trPr>
        <w:tc>
          <w:tcPr>
            <w:tcW w:w="6399" w:type="dxa"/>
            <w:tcPrChange w:id="1950" w:author="John Beardsley" w:date="2009-04-20T10:40:00Z">
              <w:tcPr>
                <w:tcW w:w="7308" w:type="dxa"/>
              </w:tcPr>
            </w:tcPrChange>
          </w:tcPr>
          <w:p w:rsidR="00F94192" w:rsidRPr="000B6CA0" w:rsidRDefault="00C331DF" w:rsidP="00F94192">
            <w:pPr>
              <w:ind w:left="990" w:hanging="990"/>
              <w:rPr>
                <w:ins w:id="1951" w:author="John Beardsley" w:date="2009-04-20T10:31:00Z"/>
                <w:rFonts w:ascii="Arial" w:hAnsi="Arial" w:cs="Arial"/>
                <w:rPrChange w:id="1952" w:author="John Beardsley" w:date="2009-04-20T18:30:00Z">
                  <w:rPr>
                    <w:ins w:id="1953" w:author="John Beardsley" w:date="2009-04-20T10:31:00Z"/>
                  </w:rPr>
                </w:rPrChange>
              </w:rPr>
            </w:pPr>
            <w:ins w:id="1954" w:author="John Beardsley" w:date="2009-04-20T10:31:00Z">
              <w:r w:rsidRPr="00C331DF">
                <w:rPr>
                  <w:rFonts w:ascii="Arial" w:hAnsi="Arial" w:cs="Arial"/>
                  <w:rPrChange w:id="1955" w:author="John Beardsley" w:date="2009-04-20T18:30:00Z">
                    <w:rPr>
                      <w:rFonts w:ascii="Times New Roman" w:hAnsi="Times New Roman" w:cs="Times New Roman"/>
                      <w:color w:val="0000FF"/>
                      <w:sz w:val="20"/>
                      <w:szCs w:val="20"/>
                      <w:u w:val="thick"/>
                    </w:rPr>
                  </w:rPrChange>
                </w:rPr>
                <w:t>IDNR Region 1 Forester</w:t>
              </w:r>
            </w:ins>
          </w:p>
        </w:tc>
        <w:tc>
          <w:tcPr>
            <w:tcW w:w="990" w:type="dxa"/>
            <w:tcPrChange w:id="1956" w:author="John Beardsley" w:date="2009-04-20T10:40:00Z">
              <w:tcPr>
                <w:tcW w:w="1548" w:type="dxa"/>
              </w:tcPr>
            </w:tcPrChange>
          </w:tcPr>
          <w:p w:rsidR="00F94192" w:rsidRPr="000B6CA0" w:rsidRDefault="00C331DF" w:rsidP="00F94192">
            <w:pPr>
              <w:ind w:left="990" w:hanging="990"/>
              <w:jc w:val="center"/>
              <w:rPr>
                <w:ins w:id="1957" w:author="John Beardsley" w:date="2009-04-20T10:31:00Z"/>
                <w:rFonts w:ascii="Arial" w:hAnsi="Arial" w:cs="Arial"/>
                <w:rPrChange w:id="1958" w:author="John Beardsley" w:date="2009-04-20T18:30:00Z">
                  <w:rPr>
                    <w:ins w:id="1959" w:author="John Beardsley" w:date="2009-04-20T10:31:00Z"/>
                  </w:rPr>
                </w:rPrChange>
              </w:rPr>
            </w:pPr>
            <w:ins w:id="1960" w:author="John Beardsley" w:date="2009-04-20T10:31:00Z">
              <w:r w:rsidRPr="00C331DF">
                <w:rPr>
                  <w:rFonts w:ascii="Arial" w:hAnsi="Arial" w:cs="Arial"/>
                  <w:rPrChange w:id="1961"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1962" w:author="John Beardsley" w:date="2009-04-20T10:31:00Z"/>
        </w:trPr>
        <w:tc>
          <w:tcPr>
            <w:tcW w:w="6399" w:type="dxa"/>
            <w:tcPrChange w:id="1963" w:author="John Beardsley" w:date="2009-04-20T10:40:00Z">
              <w:tcPr>
                <w:tcW w:w="7308" w:type="dxa"/>
              </w:tcPr>
            </w:tcPrChange>
          </w:tcPr>
          <w:p w:rsidR="00F94192" w:rsidRPr="000B6CA0" w:rsidRDefault="00C331DF" w:rsidP="00F94192">
            <w:pPr>
              <w:ind w:left="990" w:hanging="990"/>
              <w:rPr>
                <w:ins w:id="1964" w:author="John Beardsley" w:date="2009-04-20T10:31:00Z"/>
                <w:rFonts w:ascii="Arial" w:hAnsi="Arial" w:cs="Arial"/>
                <w:rPrChange w:id="1965" w:author="John Beardsley" w:date="2009-04-20T18:30:00Z">
                  <w:rPr>
                    <w:ins w:id="1966" w:author="John Beardsley" w:date="2009-04-20T10:31:00Z"/>
                  </w:rPr>
                </w:rPrChange>
              </w:rPr>
            </w:pPr>
            <w:smartTag w:uri="urn:schemas-microsoft-com:office:smarttags" w:element="place">
              <w:ins w:id="1967" w:author="John Beardsley" w:date="2009-04-20T10:31:00Z">
                <w:r w:rsidRPr="00C331DF">
                  <w:rPr>
                    <w:rFonts w:ascii="Arial" w:hAnsi="Arial" w:cs="Arial"/>
                    <w:rPrChange w:id="1968" w:author="John Beardsley" w:date="2009-04-20T18:30:00Z">
                      <w:rPr>
                        <w:rFonts w:ascii="Times New Roman" w:hAnsi="Times New Roman" w:cs="Times New Roman"/>
                        <w:color w:val="0000FF"/>
                        <w:sz w:val="20"/>
                        <w:szCs w:val="20"/>
                        <w:u w:val="thick"/>
                      </w:rPr>
                    </w:rPrChange>
                  </w:rPr>
                  <w:t>Illinois River</w:t>
                </w:r>
              </w:ins>
            </w:smartTag>
            <w:ins w:id="1969" w:author="John Beardsley" w:date="2009-04-20T10:31:00Z">
              <w:r w:rsidRPr="00C331DF">
                <w:rPr>
                  <w:rFonts w:ascii="Arial" w:hAnsi="Arial" w:cs="Arial"/>
                  <w:rPrChange w:id="1970" w:author="John Beardsley" w:date="2009-04-20T18:30:00Z">
                    <w:rPr>
                      <w:rFonts w:ascii="Times New Roman" w:hAnsi="Times New Roman" w:cs="Times New Roman"/>
                      <w:color w:val="0000FF"/>
                      <w:sz w:val="20"/>
                      <w:szCs w:val="20"/>
                      <w:u w:val="thick"/>
                    </w:rPr>
                  </w:rPrChange>
                </w:rPr>
                <w:t xml:space="preserve"> Coordinating Council</w:t>
              </w:r>
            </w:ins>
          </w:p>
        </w:tc>
        <w:tc>
          <w:tcPr>
            <w:tcW w:w="990" w:type="dxa"/>
            <w:tcPrChange w:id="1971" w:author="John Beardsley" w:date="2009-04-20T10:40:00Z">
              <w:tcPr>
                <w:tcW w:w="1548" w:type="dxa"/>
              </w:tcPr>
            </w:tcPrChange>
          </w:tcPr>
          <w:p w:rsidR="00F94192" w:rsidRPr="000B6CA0" w:rsidRDefault="00C331DF" w:rsidP="00F94192">
            <w:pPr>
              <w:ind w:left="990" w:hanging="990"/>
              <w:jc w:val="center"/>
              <w:rPr>
                <w:ins w:id="1972" w:author="John Beardsley" w:date="2009-04-20T10:31:00Z"/>
                <w:rFonts w:ascii="Arial" w:hAnsi="Arial" w:cs="Arial"/>
                <w:rPrChange w:id="1973" w:author="John Beardsley" w:date="2009-04-20T18:30:00Z">
                  <w:rPr>
                    <w:ins w:id="1974" w:author="John Beardsley" w:date="2009-04-20T10:31:00Z"/>
                  </w:rPr>
                </w:rPrChange>
              </w:rPr>
            </w:pPr>
            <w:ins w:id="1975" w:author="John Beardsley" w:date="2009-04-20T10:31:00Z">
              <w:r w:rsidRPr="00C331DF">
                <w:rPr>
                  <w:rFonts w:ascii="Arial" w:hAnsi="Arial" w:cs="Arial"/>
                  <w:rPrChange w:id="1976"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1977" w:author="John Beardsley" w:date="2009-04-20T10:31:00Z"/>
        </w:trPr>
        <w:tc>
          <w:tcPr>
            <w:tcW w:w="6399" w:type="dxa"/>
            <w:tcPrChange w:id="1978" w:author="John Beardsley" w:date="2009-04-20T10:40:00Z">
              <w:tcPr>
                <w:tcW w:w="7308" w:type="dxa"/>
              </w:tcPr>
            </w:tcPrChange>
          </w:tcPr>
          <w:p w:rsidR="00F94192" w:rsidRPr="000B6CA0" w:rsidRDefault="00C331DF" w:rsidP="00F94192">
            <w:pPr>
              <w:ind w:left="990" w:hanging="990"/>
              <w:rPr>
                <w:ins w:id="1979" w:author="John Beardsley" w:date="2009-04-20T10:31:00Z"/>
                <w:rFonts w:ascii="Arial" w:hAnsi="Arial" w:cs="Arial"/>
                <w:rPrChange w:id="1980" w:author="John Beardsley" w:date="2009-04-20T18:30:00Z">
                  <w:rPr>
                    <w:ins w:id="1981" w:author="John Beardsley" w:date="2009-04-20T10:31:00Z"/>
                  </w:rPr>
                </w:rPrChange>
              </w:rPr>
            </w:pPr>
            <w:ins w:id="1982" w:author="John Beardsley" w:date="2009-04-20T10:31:00Z">
              <w:r w:rsidRPr="00C331DF">
                <w:rPr>
                  <w:rFonts w:ascii="Arial" w:hAnsi="Arial" w:cs="Arial"/>
                  <w:rPrChange w:id="1983" w:author="John Beardsley" w:date="2009-04-20T18:30:00Z">
                    <w:rPr>
                      <w:rFonts w:ascii="Times New Roman" w:hAnsi="Times New Roman" w:cs="Times New Roman"/>
                      <w:color w:val="0000FF"/>
                      <w:sz w:val="20"/>
                      <w:szCs w:val="20"/>
                      <w:u w:val="thick"/>
                    </w:rPr>
                  </w:rPrChange>
                </w:rPr>
                <w:t>Illinois Department of Transportation</w:t>
              </w:r>
            </w:ins>
          </w:p>
        </w:tc>
        <w:tc>
          <w:tcPr>
            <w:tcW w:w="990" w:type="dxa"/>
            <w:tcPrChange w:id="1984" w:author="John Beardsley" w:date="2009-04-20T10:40:00Z">
              <w:tcPr>
                <w:tcW w:w="1548" w:type="dxa"/>
              </w:tcPr>
            </w:tcPrChange>
          </w:tcPr>
          <w:p w:rsidR="00F94192" w:rsidRPr="000B6CA0" w:rsidRDefault="00C331DF" w:rsidP="00F94192">
            <w:pPr>
              <w:ind w:left="990" w:hanging="990"/>
              <w:jc w:val="center"/>
              <w:rPr>
                <w:ins w:id="1985" w:author="John Beardsley" w:date="2009-04-20T10:31:00Z"/>
                <w:rFonts w:ascii="Arial" w:hAnsi="Arial" w:cs="Arial"/>
                <w:rPrChange w:id="1986" w:author="John Beardsley" w:date="2009-04-20T18:30:00Z">
                  <w:rPr>
                    <w:ins w:id="1987" w:author="John Beardsley" w:date="2009-04-20T10:31:00Z"/>
                  </w:rPr>
                </w:rPrChange>
              </w:rPr>
            </w:pPr>
            <w:ins w:id="1988" w:author="John Beardsley" w:date="2009-04-20T10:31:00Z">
              <w:r w:rsidRPr="00C331DF">
                <w:rPr>
                  <w:rFonts w:ascii="Arial" w:hAnsi="Arial" w:cs="Arial"/>
                  <w:rPrChange w:id="1989"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1990" w:author="John Beardsley" w:date="2009-04-20T10:31:00Z"/>
        </w:trPr>
        <w:tc>
          <w:tcPr>
            <w:tcW w:w="6399" w:type="dxa"/>
            <w:tcPrChange w:id="1991" w:author="John Beardsley" w:date="2009-04-20T10:40:00Z">
              <w:tcPr>
                <w:tcW w:w="7308" w:type="dxa"/>
              </w:tcPr>
            </w:tcPrChange>
          </w:tcPr>
          <w:p w:rsidR="00F94192" w:rsidRPr="000B6CA0" w:rsidRDefault="00C331DF" w:rsidP="00F94192">
            <w:pPr>
              <w:ind w:left="990" w:hanging="990"/>
              <w:rPr>
                <w:ins w:id="1992" w:author="John Beardsley" w:date="2009-04-20T10:31:00Z"/>
                <w:rFonts w:ascii="Arial" w:hAnsi="Arial" w:cs="Arial"/>
                <w:rPrChange w:id="1993" w:author="John Beardsley" w:date="2009-04-20T18:30:00Z">
                  <w:rPr>
                    <w:ins w:id="1994" w:author="John Beardsley" w:date="2009-04-20T10:31:00Z"/>
                  </w:rPr>
                </w:rPrChange>
              </w:rPr>
            </w:pPr>
            <w:smartTag w:uri="urn:schemas-microsoft-com:office:smarttags" w:element="place">
              <w:smartTag w:uri="urn:schemas-microsoft-com:office:smarttags" w:element="PlaceName">
                <w:ins w:id="1995" w:author="John Beardsley" w:date="2009-04-20T10:31:00Z">
                  <w:r w:rsidRPr="00C331DF">
                    <w:rPr>
                      <w:rFonts w:ascii="Arial" w:hAnsi="Arial" w:cs="Arial"/>
                      <w:rPrChange w:id="1996" w:author="John Beardsley" w:date="2009-04-20T18:30:00Z">
                        <w:rPr>
                          <w:rFonts w:ascii="Times New Roman" w:hAnsi="Times New Roman" w:cs="Times New Roman"/>
                          <w:color w:val="0000FF"/>
                          <w:sz w:val="20"/>
                          <w:szCs w:val="20"/>
                          <w:u w:val="thick"/>
                        </w:rPr>
                      </w:rPrChange>
                    </w:rPr>
                    <w:t>Upper</w:t>
                  </w:r>
                </w:ins>
              </w:smartTag>
              <w:ins w:id="1997" w:author="John Beardsley" w:date="2009-04-20T10:31:00Z">
                <w:r w:rsidRPr="00C331DF">
                  <w:rPr>
                    <w:rFonts w:ascii="Arial" w:hAnsi="Arial" w:cs="Arial"/>
                    <w:rPrChange w:id="1998" w:author="John Beardsley" w:date="2009-04-20T18:30:00Z">
                      <w:rPr>
                        <w:rFonts w:ascii="Times New Roman" w:hAnsi="Times New Roman" w:cs="Times New Roman"/>
                        <w:color w:val="0000FF"/>
                        <w:sz w:val="20"/>
                        <w:szCs w:val="20"/>
                        <w:u w:val="thick"/>
                      </w:rPr>
                    </w:rPrChange>
                  </w:rPr>
                  <w:t xml:space="preserve"> </w:t>
                </w:r>
                <w:smartTag w:uri="urn:schemas-microsoft-com:office:smarttags" w:element="PlaceName">
                  <w:r w:rsidRPr="00C331DF">
                    <w:rPr>
                      <w:rFonts w:ascii="Arial" w:hAnsi="Arial" w:cs="Arial"/>
                      <w:rPrChange w:id="1999" w:author="John Beardsley" w:date="2009-04-20T18:30:00Z">
                        <w:rPr>
                          <w:rFonts w:ascii="Times New Roman" w:hAnsi="Times New Roman" w:cs="Times New Roman"/>
                          <w:color w:val="0000FF"/>
                          <w:sz w:val="20"/>
                          <w:szCs w:val="20"/>
                          <w:u w:val="thick"/>
                        </w:rPr>
                      </w:rPrChange>
                    </w:rPr>
                    <w:t>Mississippi</w:t>
                  </w:r>
                </w:smartTag>
                <w:r w:rsidRPr="00C331DF">
                  <w:rPr>
                    <w:rFonts w:ascii="Arial" w:hAnsi="Arial" w:cs="Arial"/>
                    <w:rPrChange w:id="2000" w:author="John Beardsley" w:date="2009-04-20T18:30:00Z">
                      <w:rPr>
                        <w:rFonts w:ascii="Times New Roman" w:hAnsi="Times New Roman" w:cs="Times New Roman"/>
                        <w:color w:val="0000FF"/>
                        <w:sz w:val="20"/>
                        <w:szCs w:val="20"/>
                        <w:u w:val="thick"/>
                      </w:rPr>
                    </w:rPrChange>
                  </w:rPr>
                  <w:t xml:space="preserve"> </w:t>
                </w:r>
                <w:smartTag w:uri="urn:schemas-microsoft-com:office:smarttags" w:element="PlaceType">
                  <w:r w:rsidRPr="00C331DF">
                    <w:rPr>
                      <w:rFonts w:ascii="Arial" w:hAnsi="Arial" w:cs="Arial"/>
                      <w:rPrChange w:id="2001" w:author="John Beardsley" w:date="2009-04-20T18:30:00Z">
                        <w:rPr>
                          <w:rFonts w:ascii="Times New Roman" w:hAnsi="Times New Roman" w:cs="Times New Roman"/>
                          <w:color w:val="0000FF"/>
                          <w:sz w:val="20"/>
                          <w:szCs w:val="20"/>
                          <w:u w:val="thick"/>
                        </w:rPr>
                      </w:rPrChange>
                    </w:rPr>
                    <w:t>River Basin</w:t>
                  </w:r>
                </w:smartTag>
              </w:ins>
            </w:smartTag>
            <w:ins w:id="2002" w:author="John Beardsley" w:date="2009-04-20T10:31:00Z">
              <w:r w:rsidRPr="00C331DF">
                <w:rPr>
                  <w:rFonts w:ascii="Arial" w:hAnsi="Arial" w:cs="Arial"/>
                  <w:rPrChange w:id="2003" w:author="John Beardsley" w:date="2009-04-20T18:30:00Z">
                    <w:rPr>
                      <w:rFonts w:ascii="Times New Roman" w:hAnsi="Times New Roman" w:cs="Times New Roman"/>
                      <w:color w:val="0000FF"/>
                      <w:sz w:val="20"/>
                      <w:szCs w:val="20"/>
                      <w:u w:val="thick"/>
                    </w:rPr>
                  </w:rPrChange>
                </w:rPr>
                <w:t xml:space="preserve"> Association</w:t>
              </w:r>
            </w:ins>
          </w:p>
        </w:tc>
        <w:tc>
          <w:tcPr>
            <w:tcW w:w="990" w:type="dxa"/>
            <w:tcPrChange w:id="2004" w:author="John Beardsley" w:date="2009-04-20T10:40:00Z">
              <w:tcPr>
                <w:tcW w:w="1548" w:type="dxa"/>
              </w:tcPr>
            </w:tcPrChange>
          </w:tcPr>
          <w:p w:rsidR="00F94192" w:rsidRPr="000B6CA0" w:rsidRDefault="00C331DF" w:rsidP="00F94192">
            <w:pPr>
              <w:ind w:left="990" w:hanging="990"/>
              <w:jc w:val="center"/>
              <w:rPr>
                <w:ins w:id="2005" w:author="John Beardsley" w:date="2009-04-20T10:31:00Z"/>
                <w:rFonts w:ascii="Arial" w:hAnsi="Arial" w:cs="Arial"/>
                <w:rPrChange w:id="2006" w:author="John Beardsley" w:date="2009-04-20T18:30:00Z">
                  <w:rPr>
                    <w:ins w:id="2007" w:author="John Beardsley" w:date="2009-04-20T10:31:00Z"/>
                  </w:rPr>
                </w:rPrChange>
              </w:rPr>
            </w:pPr>
            <w:ins w:id="2008" w:author="John Beardsley" w:date="2009-04-20T10:31:00Z">
              <w:r w:rsidRPr="00C331DF">
                <w:rPr>
                  <w:rFonts w:ascii="Arial" w:hAnsi="Arial" w:cs="Arial"/>
                  <w:rPrChange w:id="2009"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2010" w:author="John Beardsley" w:date="2009-04-20T10:31:00Z"/>
        </w:trPr>
        <w:tc>
          <w:tcPr>
            <w:tcW w:w="6399" w:type="dxa"/>
            <w:tcPrChange w:id="2011" w:author="John Beardsley" w:date="2009-04-20T10:40:00Z">
              <w:tcPr>
                <w:tcW w:w="7308" w:type="dxa"/>
              </w:tcPr>
            </w:tcPrChange>
          </w:tcPr>
          <w:p w:rsidR="00F94192" w:rsidRPr="000B6CA0" w:rsidRDefault="00C331DF" w:rsidP="00F94192">
            <w:pPr>
              <w:ind w:left="990" w:hanging="990"/>
              <w:rPr>
                <w:ins w:id="2012" w:author="John Beardsley" w:date="2009-04-20T10:31:00Z"/>
                <w:rFonts w:ascii="Arial" w:hAnsi="Arial" w:cs="Arial"/>
                <w:rPrChange w:id="2013" w:author="John Beardsley" w:date="2009-04-20T18:30:00Z">
                  <w:rPr>
                    <w:ins w:id="2014" w:author="John Beardsley" w:date="2009-04-20T10:31:00Z"/>
                  </w:rPr>
                </w:rPrChange>
              </w:rPr>
            </w:pPr>
            <w:smartTag w:uri="urn:schemas-microsoft-com:office:smarttags" w:element="State">
              <w:smartTag w:uri="urn:schemas-microsoft-com:office:smarttags" w:element="place">
                <w:ins w:id="2015" w:author="John Beardsley" w:date="2009-04-20T10:31:00Z">
                  <w:r w:rsidRPr="00C331DF">
                    <w:rPr>
                      <w:rFonts w:ascii="Arial" w:hAnsi="Arial" w:cs="Arial"/>
                      <w:rPrChange w:id="2016" w:author="John Beardsley" w:date="2009-04-20T18:30:00Z">
                        <w:rPr>
                          <w:rFonts w:ascii="Times New Roman" w:hAnsi="Times New Roman" w:cs="Times New Roman"/>
                          <w:color w:val="0000FF"/>
                          <w:sz w:val="20"/>
                          <w:szCs w:val="20"/>
                          <w:u w:val="thick"/>
                        </w:rPr>
                      </w:rPrChange>
                    </w:rPr>
                    <w:t>Illinois</w:t>
                  </w:r>
                </w:ins>
              </w:smartTag>
            </w:smartTag>
            <w:ins w:id="2017" w:author="John Beardsley" w:date="2009-04-20T10:31:00Z">
              <w:r w:rsidRPr="00C331DF">
                <w:rPr>
                  <w:rFonts w:ascii="Arial" w:hAnsi="Arial" w:cs="Arial"/>
                  <w:rPrChange w:id="2018" w:author="John Beardsley" w:date="2009-04-20T18:30:00Z">
                    <w:rPr>
                      <w:rFonts w:ascii="Times New Roman" w:hAnsi="Times New Roman" w:cs="Times New Roman"/>
                      <w:color w:val="0000FF"/>
                      <w:sz w:val="20"/>
                      <w:szCs w:val="20"/>
                      <w:u w:val="thick"/>
                    </w:rPr>
                  </w:rPrChange>
                </w:rPr>
                <w:t xml:space="preserve"> Attorney Generals’ Office</w:t>
              </w:r>
            </w:ins>
          </w:p>
        </w:tc>
        <w:tc>
          <w:tcPr>
            <w:tcW w:w="990" w:type="dxa"/>
            <w:tcPrChange w:id="2019" w:author="John Beardsley" w:date="2009-04-20T10:40:00Z">
              <w:tcPr>
                <w:tcW w:w="1548" w:type="dxa"/>
              </w:tcPr>
            </w:tcPrChange>
          </w:tcPr>
          <w:p w:rsidR="00F94192" w:rsidRPr="000B6CA0" w:rsidRDefault="00C331DF" w:rsidP="00F94192">
            <w:pPr>
              <w:ind w:left="990" w:hanging="990"/>
              <w:jc w:val="center"/>
              <w:rPr>
                <w:ins w:id="2020" w:author="John Beardsley" w:date="2009-04-20T10:31:00Z"/>
                <w:rFonts w:ascii="Arial" w:hAnsi="Arial" w:cs="Arial"/>
                <w:rPrChange w:id="2021" w:author="John Beardsley" w:date="2009-04-20T18:30:00Z">
                  <w:rPr>
                    <w:ins w:id="2022" w:author="John Beardsley" w:date="2009-04-20T10:31:00Z"/>
                  </w:rPr>
                </w:rPrChange>
              </w:rPr>
            </w:pPr>
            <w:ins w:id="2023" w:author="John Beardsley" w:date="2009-04-20T10:31:00Z">
              <w:r w:rsidRPr="00C331DF">
                <w:rPr>
                  <w:rFonts w:ascii="Arial" w:hAnsi="Arial" w:cs="Arial"/>
                  <w:rPrChange w:id="2024"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2025" w:author="John Beardsley" w:date="2009-04-20T10:31:00Z"/>
        </w:trPr>
        <w:tc>
          <w:tcPr>
            <w:tcW w:w="6399" w:type="dxa"/>
            <w:tcPrChange w:id="2026" w:author="John Beardsley" w:date="2009-04-20T10:40:00Z">
              <w:tcPr>
                <w:tcW w:w="7308" w:type="dxa"/>
              </w:tcPr>
            </w:tcPrChange>
          </w:tcPr>
          <w:p w:rsidR="00F94192" w:rsidRPr="000B6CA0" w:rsidRDefault="00C331DF" w:rsidP="00F94192">
            <w:pPr>
              <w:ind w:left="990" w:hanging="990"/>
              <w:rPr>
                <w:ins w:id="2027" w:author="John Beardsley" w:date="2009-04-20T10:31:00Z"/>
                <w:rFonts w:ascii="Arial" w:hAnsi="Arial" w:cs="Arial"/>
                <w:rPrChange w:id="2028" w:author="John Beardsley" w:date="2009-04-20T18:30:00Z">
                  <w:rPr>
                    <w:ins w:id="2029" w:author="John Beardsley" w:date="2009-04-20T10:31:00Z"/>
                  </w:rPr>
                </w:rPrChange>
              </w:rPr>
            </w:pPr>
            <w:smartTag w:uri="urn:schemas-microsoft-com:office:smarttags" w:element="State">
              <w:smartTag w:uri="urn:schemas-microsoft-com:office:smarttags" w:element="place">
                <w:ins w:id="2030" w:author="John Beardsley" w:date="2009-04-20T10:31:00Z">
                  <w:r w:rsidRPr="00C331DF">
                    <w:rPr>
                      <w:rFonts w:ascii="Arial" w:hAnsi="Arial" w:cs="Arial"/>
                      <w:rPrChange w:id="2031" w:author="John Beardsley" w:date="2009-04-20T18:30:00Z">
                        <w:rPr>
                          <w:rFonts w:ascii="Times New Roman" w:hAnsi="Times New Roman" w:cs="Times New Roman"/>
                          <w:color w:val="0000FF"/>
                          <w:sz w:val="20"/>
                          <w:szCs w:val="20"/>
                          <w:u w:val="thick"/>
                        </w:rPr>
                      </w:rPrChange>
                    </w:rPr>
                    <w:t>Illinois</w:t>
                  </w:r>
                </w:ins>
              </w:smartTag>
            </w:smartTag>
            <w:ins w:id="2032" w:author="John Beardsley" w:date="2009-04-20T10:31:00Z">
              <w:r w:rsidRPr="00C331DF">
                <w:rPr>
                  <w:rFonts w:ascii="Arial" w:hAnsi="Arial" w:cs="Arial"/>
                  <w:rPrChange w:id="2033" w:author="John Beardsley" w:date="2009-04-20T18:30:00Z">
                    <w:rPr>
                      <w:rFonts w:ascii="Times New Roman" w:hAnsi="Times New Roman" w:cs="Times New Roman"/>
                      <w:color w:val="0000FF"/>
                      <w:sz w:val="20"/>
                      <w:szCs w:val="20"/>
                      <w:u w:val="thick"/>
                    </w:rPr>
                  </w:rPrChange>
                </w:rPr>
                <w:t xml:space="preserve"> Environmental Protection Agency</w:t>
              </w:r>
            </w:ins>
          </w:p>
        </w:tc>
        <w:tc>
          <w:tcPr>
            <w:tcW w:w="990" w:type="dxa"/>
            <w:tcPrChange w:id="2034" w:author="John Beardsley" w:date="2009-04-20T10:40:00Z">
              <w:tcPr>
                <w:tcW w:w="1548" w:type="dxa"/>
              </w:tcPr>
            </w:tcPrChange>
          </w:tcPr>
          <w:p w:rsidR="00F94192" w:rsidRPr="000B6CA0" w:rsidRDefault="00C331DF" w:rsidP="00F94192">
            <w:pPr>
              <w:ind w:left="990" w:hanging="990"/>
              <w:jc w:val="center"/>
              <w:rPr>
                <w:ins w:id="2035" w:author="John Beardsley" w:date="2009-04-20T10:31:00Z"/>
                <w:rFonts w:ascii="Arial" w:hAnsi="Arial" w:cs="Arial"/>
                <w:rPrChange w:id="2036" w:author="John Beardsley" w:date="2009-04-20T18:30:00Z">
                  <w:rPr>
                    <w:ins w:id="2037" w:author="John Beardsley" w:date="2009-04-20T10:31:00Z"/>
                  </w:rPr>
                </w:rPrChange>
              </w:rPr>
            </w:pPr>
            <w:ins w:id="2038" w:author="John Beardsley" w:date="2009-04-20T10:31:00Z">
              <w:r w:rsidRPr="00C331DF">
                <w:rPr>
                  <w:rFonts w:ascii="Arial" w:hAnsi="Arial" w:cs="Arial"/>
                  <w:rPrChange w:id="2039" w:author="John Beardsley" w:date="2009-04-20T18:30:00Z">
                    <w:rPr>
                      <w:rFonts w:ascii="Times New Roman" w:hAnsi="Times New Roman" w:cs="Times New Roman"/>
                      <w:color w:val="0000FF"/>
                      <w:sz w:val="20"/>
                      <w:szCs w:val="20"/>
                      <w:u w:val="thick"/>
                    </w:rPr>
                  </w:rPrChange>
                </w:rPr>
                <w:t>S</w:t>
              </w:r>
            </w:ins>
          </w:p>
        </w:tc>
      </w:tr>
      <w:tr w:rsidR="00F94192" w:rsidRPr="000B6CA0" w:rsidTr="00AF409E">
        <w:trPr>
          <w:jc w:val="center"/>
          <w:ins w:id="2040" w:author="John Beardsley" w:date="2009-04-20T10:31:00Z"/>
        </w:trPr>
        <w:tc>
          <w:tcPr>
            <w:tcW w:w="6399" w:type="dxa"/>
            <w:tcPrChange w:id="2041" w:author="John Beardsley" w:date="2009-04-20T10:40:00Z">
              <w:tcPr>
                <w:tcW w:w="7308" w:type="dxa"/>
              </w:tcPr>
            </w:tcPrChange>
          </w:tcPr>
          <w:p w:rsidR="00F94192" w:rsidRPr="000B6CA0" w:rsidRDefault="00C331DF" w:rsidP="00F94192">
            <w:pPr>
              <w:ind w:left="990" w:hanging="990"/>
              <w:rPr>
                <w:ins w:id="2042" w:author="John Beardsley" w:date="2009-04-20T10:31:00Z"/>
                <w:rFonts w:ascii="Arial" w:hAnsi="Arial" w:cs="Arial"/>
                <w:rPrChange w:id="2043" w:author="John Beardsley" w:date="2009-04-20T18:30:00Z">
                  <w:rPr>
                    <w:ins w:id="2044" w:author="John Beardsley" w:date="2009-04-20T10:31:00Z"/>
                  </w:rPr>
                </w:rPrChange>
              </w:rPr>
            </w:pPr>
            <w:ins w:id="2045" w:author="John Beardsley" w:date="2009-04-20T10:31:00Z">
              <w:r w:rsidRPr="00C331DF">
                <w:rPr>
                  <w:rFonts w:ascii="Arial" w:hAnsi="Arial" w:cs="Arial"/>
                  <w:rPrChange w:id="2046" w:author="John Beardsley" w:date="2009-04-20T18:30:00Z">
                    <w:rPr>
                      <w:rFonts w:ascii="Times New Roman" w:hAnsi="Times New Roman" w:cs="Times New Roman"/>
                      <w:color w:val="0000FF"/>
                      <w:sz w:val="20"/>
                      <w:szCs w:val="20"/>
                      <w:u w:val="thick"/>
                    </w:rPr>
                  </w:rPrChange>
                </w:rPr>
                <w:t>US Fish and Wildlife Service—National Fish Habitat Initiative</w:t>
              </w:r>
            </w:ins>
          </w:p>
        </w:tc>
        <w:tc>
          <w:tcPr>
            <w:tcW w:w="990" w:type="dxa"/>
            <w:tcPrChange w:id="2047" w:author="John Beardsley" w:date="2009-04-20T10:40:00Z">
              <w:tcPr>
                <w:tcW w:w="1548" w:type="dxa"/>
              </w:tcPr>
            </w:tcPrChange>
          </w:tcPr>
          <w:p w:rsidR="00F94192" w:rsidRPr="000B6CA0" w:rsidRDefault="00C331DF" w:rsidP="00F94192">
            <w:pPr>
              <w:ind w:left="990" w:hanging="990"/>
              <w:jc w:val="center"/>
              <w:rPr>
                <w:ins w:id="2048" w:author="John Beardsley" w:date="2009-04-20T10:31:00Z"/>
                <w:rFonts w:ascii="Arial" w:hAnsi="Arial" w:cs="Arial"/>
                <w:rPrChange w:id="2049" w:author="John Beardsley" w:date="2009-04-20T18:30:00Z">
                  <w:rPr>
                    <w:ins w:id="2050" w:author="John Beardsley" w:date="2009-04-20T10:31:00Z"/>
                  </w:rPr>
                </w:rPrChange>
              </w:rPr>
            </w:pPr>
            <w:ins w:id="2051" w:author="John Beardsley" w:date="2009-04-20T10:31:00Z">
              <w:r w:rsidRPr="00C331DF">
                <w:rPr>
                  <w:rFonts w:ascii="Arial" w:hAnsi="Arial" w:cs="Arial"/>
                  <w:rPrChange w:id="2052" w:author="John Beardsley" w:date="2009-04-20T18:30:00Z">
                    <w:rPr>
                      <w:rFonts w:ascii="Times New Roman" w:hAnsi="Times New Roman" w:cs="Times New Roman"/>
                      <w:color w:val="0000FF"/>
                      <w:sz w:val="20"/>
                      <w:szCs w:val="20"/>
                      <w:u w:val="thick"/>
                    </w:rPr>
                  </w:rPrChange>
                </w:rPr>
                <w:t>F</w:t>
              </w:r>
            </w:ins>
          </w:p>
        </w:tc>
      </w:tr>
    </w:tbl>
    <w:p w:rsidR="00000000" w:rsidRDefault="00C331DF">
      <w:pPr>
        <w:ind w:left="990" w:hanging="990"/>
        <w:jc w:val="center"/>
        <w:rPr>
          <w:ins w:id="2053" w:author="John Beardsley" w:date="2009-04-20T10:32:00Z"/>
          <w:rFonts w:ascii="Times New Roman" w:hAnsi="Times New Roman" w:cs="Times New Roman"/>
          <w:rPrChange w:id="2054" w:author="John Beardsley" w:date="2009-04-20T10:39:00Z">
            <w:rPr>
              <w:ins w:id="2055" w:author="John Beardsley" w:date="2009-04-20T10:32:00Z"/>
            </w:rPr>
          </w:rPrChange>
        </w:rPr>
        <w:pPrChange w:id="2056" w:author="John Beardsley" w:date="2009-04-20T17:09:00Z">
          <w:pPr>
            <w:ind w:left="990" w:hanging="990"/>
          </w:pPr>
        </w:pPrChange>
      </w:pPr>
      <w:ins w:id="2057" w:author="John Beardsley" w:date="2009-04-20T10:31:00Z">
        <w:r w:rsidRPr="00C331DF">
          <w:rPr>
            <w:rFonts w:ascii="Times New Roman" w:hAnsi="Times New Roman" w:cs="Times New Roman"/>
            <w:rPrChange w:id="2058" w:author="John Beardsley" w:date="2009-04-20T10:39:00Z">
              <w:rPr>
                <w:rFonts w:ascii="Times New Roman" w:hAnsi="Times New Roman" w:cs="Times New Roman"/>
                <w:color w:val="0000FF"/>
                <w:sz w:val="20"/>
                <w:szCs w:val="20"/>
                <w:u w:val="thick"/>
              </w:rPr>
            </w:rPrChange>
          </w:rPr>
          <w:t>* Government Level: L=Local, C=County, S=State, F=Federal</w:t>
        </w:r>
      </w:ins>
    </w:p>
    <w:p w:rsidR="00F94192" w:rsidRDefault="00F94192" w:rsidP="00F94192">
      <w:pPr>
        <w:ind w:left="990" w:hanging="990"/>
        <w:rPr>
          <w:ins w:id="2059" w:author="John Beardsley" w:date="2009-04-20T10:32:00Z"/>
        </w:rPr>
      </w:pPr>
    </w:p>
    <w:p w:rsidR="00F94192" w:rsidRDefault="00F94192" w:rsidP="00F94192">
      <w:pPr>
        <w:ind w:left="990" w:hanging="990"/>
        <w:rPr>
          <w:ins w:id="2060" w:author="John Beardsley" w:date="2009-04-20T17:10:00Z"/>
        </w:rPr>
      </w:pPr>
    </w:p>
    <w:p w:rsidR="00000000" w:rsidRDefault="000B6CA0">
      <w:pPr>
        <w:ind w:left="990" w:hanging="990"/>
        <w:jc w:val="center"/>
        <w:rPr>
          <w:ins w:id="2061" w:author="John Beardsley" w:date="2009-04-20T17:10:00Z"/>
          <w:rFonts w:ascii="Times New Roman" w:hAnsi="Times New Roman" w:cs="Times New Roman"/>
          <w:b/>
          <w:bCs/>
        </w:rPr>
        <w:pPrChange w:id="2062" w:author="John Beardsley" w:date="2009-04-20T17:10:00Z">
          <w:pPr>
            <w:ind w:left="990" w:hanging="990"/>
          </w:pPr>
        </w:pPrChange>
      </w:pPr>
      <w:proofErr w:type="gramStart"/>
      <w:ins w:id="2063" w:author="John Beardsley" w:date="2009-04-20T17:10:00Z">
        <w:r>
          <w:rPr>
            <w:rFonts w:ascii="Times New Roman" w:hAnsi="Times New Roman" w:cs="Times New Roman"/>
          </w:rPr>
          <w:t xml:space="preserve">Table </w:t>
        </w:r>
      </w:ins>
      <w:ins w:id="2064" w:author="John Beardsley" w:date="2009-04-20T18:30:00Z">
        <w:r>
          <w:rPr>
            <w:rFonts w:ascii="Times New Roman" w:hAnsi="Times New Roman" w:cs="Times New Roman"/>
          </w:rPr>
          <w:t>4</w:t>
        </w:r>
      </w:ins>
      <w:ins w:id="2065" w:author="John Beardsley" w:date="2009-04-20T17:10:00Z">
        <w:r w:rsidR="00AC331E" w:rsidRPr="00F94192">
          <w:rPr>
            <w:rFonts w:ascii="Times New Roman" w:hAnsi="Times New Roman" w:cs="Times New Roman"/>
          </w:rPr>
          <w:t>.</w:t>
        </w:r>
        <w:proofErr w:type="gramEnd"/>
        <w:r w:rsidR="00AC331E" w:rsidRPr="00F94192">
          <w:rPr>
            <w:rFonts w:ascii="Times New Roman" w:hAnsi="Times New Roman" w:cs="Times New Roman"/>
          </w:rPr>
          <w:t xml:space="preserve"> Government </w:t>
        </w:r>
        <w:r w:rsidR="00AC331E">
          <w:rPr>
            <w:rFonts w:ascii="Times New Roman" w:hAnsi="Times New Roman" w:cs="Times New Roman"/>
          </w:rPr>
          <w:t>officials who are stakeholders in the Tenmile Creek watershed</w:t>
        </w:r>
      </w:ins>
    </w:p>
    <w:p w:rsidR="00AC331E" w:rsidRDefault="00AC331E" w:rsidP="00F94192">
      <w:pPr>
        <w:ind w:left="990" w:hanging="990"/>
        <w:rPr>
          <w:ins w:id="2066" w:author="John Beardsley" w:date="2009-04-20T10:32:00Z"/>
        </w:rPr>
      </w:pPr>
    </w:p>
    <w:tbl>
      <w:tblPr>
        <w:tblStyle w:val="TableGrid"/>
        <w:tblW w:w="0" w:type="auto"/>
        <w:jc w:val="center"/>
        <w:tblLook w:val="01E0"/>
        <w:tblPrChange w:id="2067" w:author="John Beardsley" w:date="2009-04-20T18:30:00Z">
          <w:tblPr>
            <w:tblStyle w:val="TableGrid"/>
            <w:tblW w:w="0" w:type="auto"/>
            <w:tblLook w:val="01E0"/>
          </w:tblPr>
        </w:tblPrChange>
      </w:tblPr>
      <w:tblGrid>
        <w:gridCol w:w="5558"/>
        <w:gridCol w:w="1134"/>
        <w:tblGridChange w:id="2068">
          <w:tblGrid>
            <w:gridCol w:w="6408"/>
            <w:gridCol w:w="2448"/>
          </w:tblGrid>
        </w:tblGridChange>
      </w:tblGrid>
      <w:tr w:rsidR="00F94192" w:rsidRPr="000B6CA0" w:rsidTr="000B6CA0">
        <w:trPr>
          <w:jc w:val="center"/>
          <w:ins w:id="2069" w:author="John Beardsley" w:date="2009-04-20T10:32:00Z"/>
        </w:trPr>
        <w:tc>
          <w:tcPr>
            <w:tcW w:w="5558" w:type="dxa"/>
            <w:tcPrChange w:id="2070" w:author="John Beardsley" w:date="2009-04-20T18:30:00Z">
              <w:tcPr>
                <w:tcW w:w="6408" w:type="dxa"/>
              </w:tcPr>
            </w:tcPrChange>
          </w:tcPr>
          <w:p w:rsidR="00F94192" w:rsidRPr="000B6CA0" w:rsidRDefault="00C331DF" w:rsidP="00F94192">
            <w:pPr>
              <w:rPr>
                <w:ins w:id="2071" w:author="John Beardsley" w:date="2009-04-20T10:32:00Z"/>
                <w:rFonts w:ascii="Arial" w:hAnsi="Arial" w:cs="Arial"/>
                <w:b/>
                <w:rPrChange w:id="2072" w:author="John Beardsley" w:date="2009-04-20T18:30:00Z">
                  <w:rPr>
                    <w:ins w:id="2073" w:author="John Beardsley" w:date="2009-04-20T10:32:00Z"/>
                    <w:b/>
                  </w:rPr>
                </w:rPrChange>
              </w:rPr>
            </w:pPr>
            <w:ins w:id="2074" w:author="John Beardsley" w:date="2009-04-20T10:32:00Z">
              <w:r w:rsidRPr="00C331DF">
                <w:rPr>
                  <w:rFonts w:ascii="Arial" w:hAnsi="Arial" w:cs="Arial"/>
                  <w:b/>
                  <w:rPrChange w:id="2075" w:author="John Beardsley" w:date="2009-04-20T18:30:00Z">
                    <w:rPr>
                      <w:rFonts w:ascii="Times New Roman" w:hAnsi="Times New Roman" w:cs="Times New Roman"/>
                      <w:b/>
                      <w:color w:val="0000FF"/>
                      <w:sz w:val="20"/>
                      <w:szCs w:val="20"/>
                      <w:u w:val="thick"/>
                    </w:rPr>
                  </w:rPrChange>
                </w:rPr>
                <w:t>Government Officials</w:t>
              </w:r>
            </w:ins>
          </w:p>
        </w:tc>
        <w:tc>
          <w:tcPr>
            <w:tcW w:w="1134" w:type="dxa"/>
            <w:tcPrChange w:id="2076" w:author="John Beardsley" w:date="2009-04-20T18:30:00Z">
              <w:tcPr>
                <w:tcW w:w="2448" w:type="dxa"/>
              </w:tcPr>
            </w:tcPrChange>
          </w:tcPr>
          <w:p w:rsidR="00F94192" w:rsidRPr="000B6CA0" w:rsidRDefault="00C331DF" w:rsidP="00F94192">
            <w:pPr>
              <w:jc w:val="center"/>
              <w:rPr>
                <w:ins w:id="2077" w:author="John Beardsley" w:date="2009-04-20T10:32:00Z"/>
                <w:rFonts w:ascii="Arial" w:hAnsi="Arial" w:cs="Arial"/>
                <w:b/>
                <w:rPrChange w:id="2078" w:author="John Beardsley" w:date="2009-04-20T18:30:00Z">
                  <w:rPr>
                    <w:ins w:id="2079" w:author="John Beardsley" w:date="2009-04-20T10:32:00Z"/>
                    <w:b/>
                  </w:rPr>
                </w:rPrChange>
              </w:rPr>
            </w:pPr>
            <w:ins w:id="2080" w:author="John Beardsley" w:date="2009-04-20T10:32:00Z">
              <w:r w:rsidRPr="00C331DF">
                <w:rPr>
                  <w:rFonts w:ascii="Arial" w:hAnsi="Arial" w:cs="Arial"/>
                  <w:b/>
                  <w:rPrChange w:id="2081" w:author="John Beardsley" w:date="2009-04-20T18:30:00Z">
                    <w:rPr>
                      <w:rFonts w:ascii="Times New Roman" w:hAnsi="Times New Roman" w:cs="Times New Roman"/>
                      <w:b/>
                      <w:color w:val="0000FF"/>
                      <w:sz w:val="20"/>
                      <w:szCs w:val="20"/>
                      <w:u w:val="thick"/>
                    </w:rPr>
                  </w:rPrChange>
                </w:rPr>
                <w:t>Type*</w:t>
              </w:r>
            </w:ins>
          </w:p>
        </w:tc>
      </w:tr>
      <w:tr w:rsidR="00F94192" w:rsidRPr="000B6CA0" w:rsidTr="000B6CA0">
        <w:trPr>
          <w:jc w:val="center"/>
          <w:ins w:id="2082" w:author="John Beardsley" w:date="2009-04-20T10:32:00Z"/>
        </w:trPr>
        <w:tc>
          <w:tcPr>
            <w:tcW w:w="5558" w:type="dxa"/>
            <w:tcPrChange w:id="2083" w:author="John Beardsley" w:date="2009-04-20T18:30:00Z">
              <w:tcPr>
                <w:tcW w:w="6408" w:type="dxa"/>
              </w:tcPr>
            </w:tcPrChange>
          </w:tcPr>
          <w:p w:rsidR="00F94192" w:rsidRPr="000B6CA0" w:rsidRDefault="00C331DF" w:rsidP="00F94192">
            <w:pPr>
              <w:rPr>
                <w:ins w:id="2084" w:author="John Beardsley" w:date="2009-04-20T10:32:00Z"/>
                <w:rFonts w:ascii="Arial" w:hAnsi="Arial" w:cs="Arial"/>
                <w:rPrChange w:id="2085" w:author="John Beardsley" w:date="2009-04-20T18:30:00Z">
                  <w:rPr>
                    <w:ins w:id="2086" w:author="John Beardsley" w:date="2009-04-20T10:32:00Z"/>
                  </w:rPr>
                </w:rPrChange>
              </w:rPr>
            </w:pPr>
            <w:ins w:id="2087" w:author="John Beardsley" w:date="2009-04-20T10:32:00Z">
              <w:r w:rsidRPr="00C331DF">
                <w:rPr>
                  <w:rFonts w:ascii="Arial" w:hAnsi="Arial" w:cs="Arial"/>
                  <w:rPrChange w:id="2088" w:author="John Beardsley" w:date="2009-04-20T18:30:00Z">
                    <w:rPr>
                      <w:rFonts w:ascii="Times New Roman" w:hAnsi="Times New Roman" w:cs="Times New Roman"/>
                      <w:color w:val="0000FF"/>
                      <w:sz w:val="20"/>
                      <w:szCs w:val="20"/>
                      <w:u w:val="thick"/>
                    </w:rPr>
                  </w:rPrChange>
                </w:rPr>
                <w:t xml:space="preserve">Mayor Office Village of Germantown Hills, </w:t>
              </w:r>
              <w:smartTag w:uri="urn:schemas-microsoft-com:office:smarttags" w:element="place">
                <w:smartTag w:uri="urn:schemas-microsoft-com:office:smarttags" w:element="State">
                  <w:r w:rsidRPr="00C331DF">
                    <w:rPr>
                      <w:rFonts w:ascii="Arial" w:hAnsi="Arial" w:cs="Arial"/>
                      <w:rPrChange w:id="2089" w:author="John Beardsley" w:date="2009-04-20T18:30:00Z">
                        <w:rPr>
                          <w:rFonts w:ascii="Times New Roman" w:hAnsi="Times New Roman" w:cs="Times New Roman"/>
                          <w:color w:val="0000FF"/>
                          <w:sz w:val="20"/>
                          <w:szCs w:val="20"/>
                          <w:u w:val="thick"/>
                        </w:rPr>
                      </w:rPrChange>
                    </w:rPr>
                    <w:t>Illinois</w:t>
                  </w:r>
                </w:smartTag>
              </w:smartTag>
            </w:ins>
          </w:p>
        </w:tc>
        <w:tc>
          <w:tcPr>
            <w:tcW w:w="1134" w:type="dxa"/>
            <w:tcPrChange w:id="2090" w:author="John Beardsley" w:date="2009-04-20T18:30:00Z">
              <w:tcPr>
                <w:tcW w:w="2448" w:type="dxa"/>
              </w:tcPr>
            </w:tcPrChange>
          </w:tcPr>
          <w:p w:rsidR="00F94192" w:rsidRPr="000B6CA0" w:rsidRDefault="00C331DF" w:rsidP="00F94192">
            <w:pPr>
              <w:jc w:val="center"/>
              <w:rPr>
                <w:ins w:id="2091" w:author="John Beardsley" w:date="2009-04-20T10:32:00Z"/>
                <w:rFonts w:ascii="Arial" w:hAnsi="Arial" w:cs="Arial"/>
                <w:rPrChange w:id="2092" w:author="John Beardsley" w:date="2009-04-20T18:30:00Z">
                  <w:rPr>
                    <w:ins w:id="2093" w:author="John Beardsley" w:date="2009-04-20T10:32:00Z"/>
                  </w:rPr>
                </w:rPrChange>
              </w:rPr>
            </w:pPr>
            <w:ins w:id="2094" w:author="John Beardsley" w:date="2009-04-20T10:32:00Z">
              <w:r w:rsidRPr="00C331DF">
                <w:rPr>
                  <w:rFonts w:ascii="Arial" w:hAnsi="Arial" w:cs="Arial"/>
                  <w:rPrChange w:id="2095" w:author="John Beardsley" w:date="2009-04-20T18:30:00Z">
                    <w:rPr>
                      <w:rFonts w:ascii="Times New Roman" w:hAnsi="Times New Roman" w:cs="Times New Roman"/>
                      <w:color w:val="0000FF"/>
                      <w:sz w:val="20"/>
                      <w:szCs w:val="20"/>
                      <w:u w:val="thick"/>
                    </w:rPr>
                  </w:rPrChange>
                </w:rPr>
                <w:t>L</w:t>
              </w:r>
            </w:ins>
          </w:p>
        </w:tc>
      </w:tr>
      <w:tr w:rsidR="00F94192" w:rsidRPr="000B6CA0" w:rsidTr="000B6CA0">
        <w:trPr>
          <w:jc w:val="center"/>
          <w:ins w:id="2096" w:author="John Beardsley" w:date="2009-04-20T10:32:00Z"/>
        </w:trPr>
        <w:tc>
          <w:tcPr>
            <w:tcW w:w="5558" w:type="dxa"/>
            <w:tcPrChange w:id="2097" w:author="John Beardsley" w:date="2009-04-20T18:30:00Z">
              <w:tcPr>
                <w:tcW w:w="6408" w:type="dxa"/>
              </w:tcPr>
            </w:tcPrChange>
          </w:tcPr>
          <w:p w:rsidR="00F94192" w:rsidRPr="000B6CA0" w:rsidRDefault="00F94192" w:rsidP="00F94192">
            <w:pPr>
              <w:rPr>
                <w:ins w:id="2098" w:author="John Beardsley" w:date="2009-04-20T10:32:00Z"/>
                <w:rFonts w:ascii="Arial" w:hAnsi="Arial" w:cs="Arial"/>
                <w:rPrChange w:id="2099" w:author="John Beardsley" w:date="2009-04-20T18:30:00Z">
                  <w:rPr>
                    <w:ins w:id="2100" w:author="John Beardsley" w:date="2009-04-20T10:32:00Z"/>
                  </w:rPr>
                </w:rPrChange>
              </w:rPr>
            </w:pPr>
          </w:p>
        </w:tc>
        <w:tc>
          <w:tcPr>
            <w:tcW w:w="1134" w:type="dxa"/>
            <w:tcPrChange w:id="2101" w:author="John Beardsley" w:date="2009-04-20T18:30:00Z">
              <w:tcPr>
                <w:tcW w:w="2448" w:type="dxa"/>
              </w:tcPr>
            </w:tcPrChange>
          </w:tcPr>
          <w:p w:rsidR="00F94192" w:rsidRPr="000B6CA0" w:rsidRDefault="00F94192" w:rsidP="00F94192">
            <w:pPr>
              <w:jc w:val="center"/>
              <w:rPr>
                <w:ins w:id="2102" w:author="John Beardsley" w:date="2009-04-20T10:32:00Z"/>
                <w:rFonts w:ascii="Arial" w:hAnsi="Arial" w:cs="Arial"/>
                <w:rPrChange w:id="2103" w:author="John Beardsley" w:date="2009-04-20T18:30:00Z">
                  <w:rPr>
                    <w:ins w:id="2104" w:author="John Beardsley" w:date="2009-04-20T10:32:00Z"/>
                  </w:rPr>
                </w:rPrChange>
              </w:rPr>
            </w:pPr>
          </w:p>
        </w:tc>
      </w:tr>
      <w:tr w:rsidR="00F94192" w:rsidRPr="000B6CA0" w:rsidTr="000B6CA0">
        <w:trPr>
          <w:jc w:val="center"/>
          <w:ins w:id="2105" w:author="John Beardsley" w:date="2009-04-20T10:32:00Z"/>
        </w:trPr>
        <w:tc>
          <w:tcPr>
            <w:tcW w:w="5558" w:type="dxa"/>
            <w:tcPrChange w:id="2106" w:author="John Beardsley" w:date="2009-04-20T18:30:00Z">
              <w:tcPr>
                <w:tcW w:w="6408" w:type="dxa"/>
              </w:tcPr>
            </w:tcPrChange>
          </w:tcPr>
          <w:p w:rsidR="00F94192" w:rsidRPr="000B6CA0" w:rsidRDefault="00C331DF" w:rsidP="00F94192">
            <w:pPr>
              <w:rPr>
                <w:ins w:id="2107" w:author="John Beardsley" w:date="2009-04-20T10:32:00Z"/>
                <w:rFonts w:ascii="Arial" w:hAnsi="Arial" w:cs="Arial"/>
                <w:rPrChange w:id="2108" w:author="John Beardsley" w:date="2009-04-20T18:30:00Z">
                  <w:rPr>
                    <w:ins w:id="2109" w:author="John Beardsley" w:date="2009-04-20T10:32:00Z"/>
                  </w:rPr>
                </w:rPrChange>
              </w:rPr>
            </w:pPr>
            <w:smartTag w:uri="urn:schemas-microsoft-com:office:smarttags" w:element="place">
              <w:smartTag w:uri="urn:schemas-microsoft-com:office:smarttags" w:element="City">
                <w:ins w:id="2110" w:author="John Beardsley" w:date="2009-04-20T10:32:00Z">
                  <w:r w:rsidRPr="00C331DF">
                    <w:rPr>
                      <w:rFonts w:ascii="Arial" w:hAnsi="Arial" w:cs="Arial"/>
                      <w:rPrChange w:id="2111" w:author="John Beardsley" w:date="2009-04-20T18:30:00Z">
                        <w:rPr>
                          <w:rFonts w:ascii="Times New Roman" w:hAnsi="Times New Roman" w:cs="Times New Roman"/>
                          <w:color w:val="0000FF"/>
                          <w:sz w:val="20"/>
                          <w:szCs w:val="20"/>
                          <w:u w:val="thick"/>
                        </w:rPr>
                      </w:rPrChange>
                    </w:rPr>
                    <w:t>Mayor Office Harvard Hills</w:t>
                  </w:r>
                </w:ins>
              </w:smartTag>
              <w:ins w:id="2112" w:author="John Beardsley" w:date="2009-04-20T10:32:00Z">
                <w:r w:rsidRPr="00C331DF">
                  <w:rPr>
                    <w:rFonts w:ascii="Arial" w:hAnsi="Arial" w:cs="Arial"/>
                    <w:rPrChange w:id="2113" w:author="John Beardsley" w:date="2009-04-20T18:30:00Z">
                      <w:rPr>
                        <w:rFonts w:ascii="Times New Roman" w:hAnsi="Times New Roman" w:cs="Times New Roman"/>
                        <w:color w:val="0000FF"/>
                        <w:sz w:val="20"/>
                        <w:szCs w:val="20"/>
                        <w:u w:val="thick"/>
                      </w:rPr>
                    </w:rPrChange>
                  </w:rPr>
                  <w:t xml:space="preserve">, </w:t>
                </w:r>
                <w:smartTag w:uri="urn:schemas-microsoft-com:office:smarttags" w:element="State">
                  <w:r w:rsidRPr="00C331DF">
                    <w:rPr>
                      <w:rFonts w:ascii="Arial" w:hAnsi="Arial" w:cs="Arial"/>
                      <w:rPrChange w:id="2114" w:author="John Beardsley" w:date="2009-04-20T18:30:00Z">
                        <w:rPr>
                          <w:rFonts w:ascii="Times New Roman" w:hAnsi="Times New Roman" w:cs="Times New Roman"/>
                          <w:color w:val="0000FF"/>
                          <w:sz w:val="20"/>
                          <w:szCs w:val="20"/>
                          <w:u w:val="thick"/>
                        </w:rPr>
                      </w:rPrChange>
                    </w:rPr>
                    <w:t>Illinois</w:t>
                  </w:r>
                </w:smartTag>
              </w:ins>
            </w:smartTag>
          </w:p>
        </w:tc>
        <w:tc>
          <w:tcPr>
            <w:tcW w:w="1134" w:type="dxa"/>
            <w:tcPrChange w:id="2115" w:author="John Beardsley" w:date="2009-04-20T18:30:00Z">
              <w:tcPr>
                <w:tcW w:w="2448" w:type="dxa"/>
              </w:tcPr>
            </w:tcPrChange>
          </w:tcPr>
          <w:p w:rsidR="00F94192" w:rsidRPr="000B6CA0" w:rsidRDefault="00C331DF" w:rsidP="00F94192">
            <w:pPr>
              <w:ind w:left="480"/>
              <w:jc w:val="center"/>
              <w:rPr>
                <w:ins w:id="2116" w:author="John Beardsley" w:date="2009-04-20T10:32:00Z"/>
                <w:rFonts w:ascii="Arial" w:hAnsi="Arial" w:cs="Arial"/>
                <w:rPrChange w:id="2117" w:author="John Beardsley" w:date="2009-04-20T18:30:00Z">
                  <w:rPr>
                    <w:ins w:id="2118" w:author="John Beardsley" w:date="2009-04-20T10:32:00Z"/>
                  </w:rPr>
                </w:rPrChange>
              </w:rPr>
            </w:pPr>
            <w:ins w:id="2119" w:author="John Beardsley" w:date="2009-04-20T10:32:00Z">
              <w:r w:rsidRPr="00C331DF">
                <w:rPr>
                  <w:rFonts w:ascii="Arial" w:hAnsi="Arial" w:cs="Arial"/>
                  <w:rPrChange w:id="2120" w:author="John Beardsley" w:date="2009-04-20T18:30:00Z">
                    <w:rPr>
                      <w:rFonts w:ascii="Times New Roman" w:hAnsi="Times New Roman" w:cs="Times New Roman"/>
                      <w:color w:val="0000FF"/>
                      <w:sz w:val="20"/>
                      <w:szCs w:val="20"/>
                      <w:u w:val="thick"/>
                    </w:rPr>
                  </w:rPrChange>
                </w:rPr>
                <w:t>L</w:t>
              </w:r>
            </w:ins>
          </w:p>
        </w:tc>
      </w:tr>
      <w:tr w:rsidR="00F94192" w:rsidRPr="000B6CA0" w:rsidTr="000B6CA0">
        <w:trPr>
          <w:jc w:val="center"/>
          <w:ins w:id="2121" w:author="John Beardsley" w:date="2009-04-20T10:32:00Z"/>
        </w:trPr>
        <w:tc>
          <w:tcPr>
            <w:tcW w:w="5558" w:type="dxa"/>
            <w:tcPrChange w:id="2122" w:author="John Beardsley" w:date="2009-04-20T18:30:00Z">
              <w:tcPr>
                <w:tcW w:w="6408" w:type="dxa"/>
              </w:tcPr>
            </w:tcPrChange>
          </w:tcPr>
          <w:p w:rsidR="00F94192" w:rsidRPr="000B6CA0" w:rsidRDefault="00F94192" w:rsidP="00F94192">
            <w:pPr>
              <w:rPr>
                <w:ins w:id="2123" w:author="John Beardsley" w:date="2009-04-20T10:32:00Z"/>
                <w:rFonts w:ascii="Arial" w:hAnsi="Arial" w:cs="Arial"/>
                <w:rPrChange w:id="2124" w:author="John Beardsley" w:date="2009-04-20T18:30:00Z">
                  <w:rPr>
                    <w:ins w:id="2125" w:author="John Beardsley" w:date="2009-04-20T10:32:00Z"/>
                  </w:rPr>
                </w:rPrChange>
              </w:rPr>
            </w:pPr>
          </w:p>
        </w:tc>
        <w:tc>
          <w:tcPr>
            <w:tcW w:w="1134" w:type="dxa"/>
            <w:tcPrChange w:id="2126" w:author="John Beardsley" w:date="2009-04-20T18:30:00Z">
              <w:tcPr>
                <w:tcW w:w="2448" w:type="dxa"/>
              </w:tcPr>
            </w:tcPrChange>
          </w:tcPr>
          <w:p w:rsidR="00F94192" w:rsidRPr="000B6CA0" w:rsidRDefault="00F94192" w:rsidP="00F94192">
            <w:pPr>
              <w:jc w:val="center"/>
              <w:rPr>
                <w:ins w:id="2127" w:author="John Beardsley" w:date="2009-04-20T10:32:00Z"/>
                <w:rFonts w:ascii="Arial" w:hAnsi="Arial" w:cs="Arial"/>
                <w:rPrChange w:id="2128" w:author="John Beardsley" w:date="2009-04-20T18:30:00Z">
                  <w:rPr>
                    <w:ins w:id="2129" w:author="John Beardsley" w:date="2009-04-20T10:32:00Z"/>
                  </w:rPr>
                </w:rPrChange>
              </w:rPr>
            </w:pPr>
          </w:p>
        </w:tc>
      </w:tr>
      <w:tr w:rsidR="00F94192" w:rsidRPr="000B6CA0" w:rsidTr="000B6CA0">
        <w:trPr>
          <w:jc w:val="center"/>
          <w:ins w:id="2130" w:author="John Beardsley" w:date="2009-04-20T10:32:00Z"/>
        </w:trPr>
        <w:tc>
          <w:tcPr>
            <w:tcW w:w="5558" w:type="dxa"/>
            <w:tcPrChange w:id="2131" w:author="John Beardsley" w:date="2009-04-20T18:30:00Z">
              <w:tcPr>
                <w:tcW w:w="6408" w:type="dxa"/>
              </w:tcPr>
            </w:tcPrChange>
          </w:tcPr>
          <w:p w:rsidR="00F94192" w:rsidRPr="000B6CA0" w:rsidRDefault="00C331DF" w:rsidP="00F94192">
            <w:pPr>
              <w:rPr>
                <w:ins w:id="2132" w:author="John Beardsley" w:date="2009-04-20T10:32:00Z"/>
                <w:rFonts w:ascii="Arial" w:hAnsi="Arial" w:cs="Arial"/>
                <w:rPrChange w:id="2133" w:author="John Beardsley" w:date="2009-04-20T18:30:00Z">
                  <w:rPr>
                    <w:ins w:id="2134" w:author="John Beardsley" w:date="2009-04-20T10:32:00Z"/>
                  </w:rPr>
                </w:rPrChange>
              </w:rPr>
            </w:pPr>
            <w:ins w:id="2135" w:author="John Beardsley" w:date="2009-04-20T10:32:00Z">
              <w:r w:rsidRPr="00C331DF">
                <w:rPr>
                  <w:rFonts w:ascii="Arial" w:hAnsi="Arial" w:cs="Arial"/>
                  <w:rPrChange w:id="2136" w:author="John Beardsley" w:date="2009-04-20T18:30:00Z">
                    <w:rPr>
                      <w:rFonts w:ascii="Times New Roman" w:hAnsi="Times New Roman" w:cs="Times New Roman"/>
                      <w:color w:val="0000FF"/>
                      <w:sz w:val="20"/>
                      <w:szCs w:val="20"/>
                      <w:u w:val="thick"/>
                    </w:rPr>
                  </w:rPrChange>
                </w:rPr>
                <w:t xml:space="preserve">Tazewell </w:t>
              </w:r>
              <w:smartTag w:uri="urn:schemas-microsoft-com:office:smarttags" w:element="place">
                <w:smartTag w:uri="urn:schemas-microsoft-com:office:smarttags" w:element="PlaceType">
                  <w:r w:rsidRPr="00C331DF">
                    <w:rPr>
                      <w:rFonts w:ascii="Arial" w:hAnsi="Arial" w:cs="Arial"/>
                      <w:rPrChange w:id="2137" w:author="John Beardsley" w:date="2009-04-20T18:30:00Z">
                        <w:rPr>
                          <w:rFonts w:ascii="Times New Roman" w:hAnsi="Times New Roman" w:cs="Times New Roman"/>
                          <w:color w:val="0000FF"/>
                          <w:sz w:val="20"/>
                          <w:szCs w:val="20"/>
                          <w:u w:val="thick"/>
                        </w:rPr>
                      </w:rPrChange>
                    </w:rPr>
                    <w:t>County</w:t>
                  </w:r>
                </w:smartTag>
                <w:r w:rsidRPr="00C331DF">
                  <w:rPr>
                    <w:rFonts w:ascii="Arial" w:hAnsi="Arial" w:cs="Arial"/>
                    <w:rPrChange w:id="2138" w:author="John Beardsley" w:date="2009-04-20T18:30:00Z">
                      <w:rPr>
                        <w:rFonts w:ascii="Times New Roman" w:hAnsi="Times New Roman" w:cs="Times New Roman"/>
                        <w:color w:val="0000FF"/>
                        <w:sz w:val="20"/>
                        <w:szCs w:val="20"/>
                        <w:u w:val="thick"/>
                      </w:rPr>
                    </w:rPrChange>
                  </w:rPr>
                  <w:t xml:space="preserve"> </w:t>
                </w:r>
                <w:smartTag w:uri="urn:schemas-microsoft-com:office:smarttags" w:element="PlaceName">
                  <w:r w:rsidRPr="00C331DF">
                    <w:rPr>
                      <w:rFonts w:ascii="Arial" w:hAnsi="Arial" w:cs="Arial"/>
                      <w:rPrChange w:id="2139" w:author="John Beardsley" w:date="2009-04-20T18:30:00Z">
                        <w:rPr>
                          <w:rFonts w:ascii="Times New Roman" w:hAnsi="Times New Roman" w:cs="Times New Roman"/>
                          <w:color w:val="0000FF"/>
                          <w:sz w:val="20"/>
                          <w:szCs w:val="20"/>
                          <w:u w:val="thick"/>
                        </w:rPr>
                      </w:rPrChange>
                    </w:rPr>
                    <w:t>Board</w:t>
                  </w:r>
                </w:smartTag>
              </w:smartTag>
            </w:ins>
          </w:p>
        </w:tc>
        <w:tc>
          <w:tcPr>
            <w:tcW w:w="1134" w:type="dxa"/>
            <w:tcPrChange w:id="2140" w:author="John Beardsley" w:date="2009-04-20T18:30:00Z">
              <w:tcPr>
                <w:tcW w:w="2448" w:type="dxa"/>
              </w:tcPr>
            </w:tcPrChange>
          </w:tcPr>
          <w:p w:rsidR="00F94192" w:rsidRPr="000B6CA0" w:rsidRDefault="00C331DF" w:rsidP="00F94192">
            <w:pPr>
              <w:jc w:val="center"/>
              <w:rPr>
                <w:ins w:id="2141" w:author="John Beardsley" w:date="2009-04-20T10:32:00Z"/>
                <w:rFonts w:ascii="Arial" w:hAnsi="Arial" w:cs="Arial"/>
                <w:rPrChange w:id="2142" w:author="John Beardsley" w:date="2009-04-20T18:30:00Z">
                  <w:rPr>
                    <w:ins w:id="2143" w:author="John Beardsley" w:date="2009-04-20T10:32:00Z"/>
                  </w:rPr>
                </w:rPrChange>
              </w:rPr>
            </w:pPr>
            <w:ins w:id="2144" w:author="John Beardsley" w:date="2009-04-20T10:32:00Z">
              <w:r w:rsidRPr="00C331DF">
                <w:rPr>
                  <w:rFonts w:ascii="Arial" w:hAnsi="Arial" w:cs="Arial"/>
                  <w:rPrChange w:id="2145" w:author="John Beardsley" w:date="2009-04-20T18:30:00Z">
                    <w:rPr>
                      <w:rFonts w:ascii="Times New Roman" w:hAnsi="Times New Roman" w:cs="Times New Roman"/>
                      <w:color w:val="0000FF"/>
                      <w:sz w:val="20"/>
                      <w:szCs w:val="20"/>
                      <w:u w:val="thick"/>
                    </w:rPr>
                  </w:rPrChange>
                </w:rPr>
                <w:t>C</w:t>
              </w:r>
            </w:ins>
          </w:p>
        </w:tc>
      </w:tr>
      <w:tr w:rsidR="00F94192" w:rsidRPr="000B6CA0" w:rsidTr="000B6CA0">
        <w:trPr>
          <w:jc w:val="center"/>
          <w:ins w:id="2146" w:author="John Beardsley" w:date="2009-04-20T10:32:00Z"/>
        </w:trPr>
        <w:tc>
          <w:tcPr>
            <w:tcW w:w="5558" w:type="dxa"/>
            <w:tcPrChange w:id="2147" w:author="John Beardsley" w:date="2009-04-20T18:30:00Z">
              <w:tcPr>
                <w:tcW w:w="6408" w:type="dxa"/>
              </w:tcPr>
            </w:tcPrChange>
          </w:tcPr>
          <w:p w:rsidR="00F94192" w:rsidRPr="000B6CA0" w:rsidRDefault="00F94192" w:rsidP="00F94192">
            <w:pPr>
              <w:rPr>
                <w:ins w:id="2148" w:author="John Beardsley" w:date="2009-04-20T10:32:00Z"/>
                <w:rFonts w:ascii="Arial" w:hAnsi="Arial" w:cs="Arial"/>
                <w:rPrChange w:id="2149" w:author="John Beardsley" w:date="2009-04-20T18:30:00Z">
                  <w:rPr>
                    <w:ins w:id="2150" w:author="John Beardsley" w:date="2009-04-20T10:32:00Z"/>
                  </w:rPr>
                </w:rPrChange>
              </w:rPr>
            </w:pPr>
          </w:p>
        </w:tc>
        <w:tc>
          <w:tcPr>
            <w:tcW w:w="1134" w:type="dxa"/>
            <w:tcPrChange w:id="2151" w:author="John Beardsley" w:date="2009-04-20T18:30:00Z">
              <w:tcPr>
                <w:tcW w:w="2448" w:type="dxa"/>
              </w:tcPr>
            </w:tcPrChange>
          </w:tcPr>
          <w:p w:rsidR="00F94192" w:rsidRPr="000B6CA0" w:rsidRDefault="00F94192" w:rsidP="00F94192">
            <w:pPr>
              <w:jc w:val="center"/>
              <w:rPr>
                <w:ins w:id="2152" w:author="John Beardsley" w:date="2009-04-20T10:32:00Z"/>
                <w:rFonts w:ascii="Arial" w:hAnsi="Arial" w:cs="Arial"/>
                <w:rPrChange w:id="2153" w:author="John Beardsley" w:date="2009-04-20T18:30:00Z">
                  <w:rPr>
                    <w:ins w:id="2154" w:author="John Beardsley" w:date="2009-04-20T10:32:00Z"/>
                  </w:rPr>
                </w:rPrChange>
              </w:rPr>
            </w:pPr>
          </w:p>
        </w:tc>
      </w:tr>
      <w:tr w:rsidR="00F94192" w:rsidRPr="000B6CA0" w:rsidTr="000B6CA0">
        <w:trPr>
          <w:jc w:val="center"/>
          <w:ins w:id="2155" w:author="John Beardsley" w:date="2009-04-20T10:32:00Z"/>
        </w:trPr>
        <w:tc>
          <w:tcPr>
            <w:tcW w:w="5558" w:type="dxa"/>
            <w:tcPrChange w:id="2156" w:author="John Beardsley" w:date="2009-04-20T18:30:00Z">
              <w:tcPr>
                <w:tcW w:w="6408" w:type="dxa"/>
              </w:tcPr>
            </w:tcPrChange>
          </w:tcPr>
          <w:p w:rsidR="00F94192" w:rsidRPr="000B6CA0" w:rsidRDefault="00C331DF" w:rsidP="00F94192">
            <w:pPr>
              <w:rPr>
                <w:ins w:id="2157" w:author="John Beardsley" w:date="2009-04-20T10:32:00Z"/>
                <w:rFonts w:ascii="Arial" w:hAnsi="Arial" w:cs="Arial"/>
                <w:rPrChange w:id="2158" w:author="John Beardsley" w:date="2009-04-20T18:30:00Z">
                  <w:rPr>
                    <w:ins w:id="2159" w:author="John Beardsley" w:date="2009-04-20T10:32:00Z"/>
                  </w:rPr>
                </w:rPrChange>
              </w:rPr>
            </w:pPr>
            <w:ins w:id="2160" w:author="John Beardsley" w:date="2009-04-20T10:32:00Z">
              <w:r w:rsidRPr="00C331DF">
                <w:rPr>
                  <w:rFonts w:ascii="Arial" w:hAnsi="Arial" w:cs="Arial"/>
                  <w:rPrChange w:id="2161" w:author="John Beardsley" w:date="2009-04-20T18:30:00Z">
                    <w:rPr>
                      <w:rFonts w:ascii="Times New Roman" w:hAnsi="Times New Roman" w:cs="Times New Roman"/>
                      <w:color w:val="0000FF"/>
                      <w:sz w:val="20"/>
                      <w:szCs w:val="20"/>
                      <w:u w:val="thick"/>
                    </w:rPr>
                  </w:rPrChange>
                </w:rPr>
                <w:t xml:space="preserve">Woodford </w:t>
              </w:r>
              <w:smartTag w:uri="urn:schemas-microsoft-com:office:smarttags" w:element="place">
                <w:smartTag w:uri="urn:schemas-microsoft-com:office:smarttags" w:element="PlaceType">
                  <w:r w:rsidRPr="00C331DF">
                    <w:rPr>
                      <w:rFonts w:ascii="Arial" w:hAnsi="Arial" w:cs="Arial"/>
                      <w:rPrChange w:id="2162" w:author="John Beardsley" w:date="2009-04-20T18:30:00Z">
                        <w:rPr>
                          <w:rFonts w:ascii="Times New Roman" w:hAnsi="Times New Roman" w:cs="Times New Roman"/>
                          <w:color w:val="0000FF"/>
                          <w:sz w:val="20"/>
                          <w:szCs w:val="20"/>
                          <w:u w:val="thick"/>
                        </w:rPr>
                      </w:rPrChange>
                    </w:rPr>
                    <w:t>County</w:t>
                  </w:r>
                </w:smartTag>
                <w:r w:rsidRPr="00C331DF">
                  <w:rPr>
                    <w:rFonts w:ascii="Arial" w:hAnsi="Arial" w:cs="Arial"/>
                    <w:rPrChange w:id="2163" w:author="John Beardsley" w:date="2009-04-20T18:30:00Z">
                      <w:rPr>
                        <w:rFonts w:ascii="Times New Roman" w:hAnsi="Times New Roman" w:cs="Times New Roman"/>
                        <w:color w:val="0000FF"/>
                        <w:sz w:val="20"/>
                        <w:szCs w:val="20"/>
                        <w:u w:val="thick"/>
                      </w:rPr>
                    </w:rPrChange>
                  </w:rPr>
                  <w:t xml:space="preserve"> </w:t>
                </w:r>
                <w:smartTag w:uri="urn:schemas-microsoft-com:office:smarttags" w:element="PlaceName">
                  <w:r w:rsidRPr="00C331DF">
                    <w:rPr>
                      <w:rFonts w:ascii="Arial" w:hAnsi="Arial" w:cs="Arial"/>
                      <w:rPrChange w:id="2164" w:author="John Beardsley" w:date="2009-04-20T18:30:00Z">
                        <w:rPr>
                          <w:rFonts w:ascii="Times New Roman" w:hAnsi="Times New Roman" w:cs="Times New Roman"/>
                          <w:color w:val="0000FF"/>
                          <w:sz w:val="20"/>
                          <w:szCs w:val="20"/>
                          <w:u w:val="thick"/>
                        </w:rPr>
                      </w:rPrChange>
                    </w:rPr>
                    <w:t>Board</w:t>
                  </w:r>
                </w:smartTag>
              </w:smartTag>
            </w:ins>
          </w:p>
        </w:tc>
        <w:tc>
          <w:tcPr>
            <w:tcW w:w="1134" w:type="dxa"/>
            <w:tcPrChange w:id="2165" w:author="John Beardsley" w:date="2009-04-20T18:30:00Z">
              <w:tcPr>
                <w:tcW w:w="2448" w:type="dxa"/>
              </w:tcPr>
            </w:tcPrChange>
          </w:tcPr>
          <w:p w:rsidR="00F94192" w:rsidRPr="000B6CA0" w:rsidRDefault="00C331DF" w:rsidP="00F94192">
            <w:pPr>
              <w:jc w:val="center"/>
              <w:rPr>
                <w:ins w:id="2166" w:author="John Beardsley" w:date="2009-04-20T10:32:00Z"/>
                <w:rFonts w:ascii="Arial" w:hAnsi="Arial" w:cs="Arial"/>
                <w:rPrChange w:id="2167" w:author="John Beardsley" w:date="2009-04-20T18:30:00Z">
                  <w:rPr>
                    <w:ins w:id="2168" w:author="John Beardsley" w:date="2009-04-20T10:32:00Z"/>
                  </w:rPr>
                </w:rPrChange>
              </w:rPr>
            </w:pPr>
            <w:ins w:id="2169" w:author="John Beardsley" w:date="2009-04-20T10:32:00Z">
              <w:r w:rsidRPr="00C331DF">
                <w:rPr>
                  <w:rFonts w:ascii="Arial" w:hAnsi="Arial" w:cs="Arial"/>
                  <w:rPrChange w:id="2170" w:author="John Beardsley" w:date="2009-04-20T18:30:00Z">
                    <w:rPr>
                      <w:rFonts w:ascii="Times New Roman" w:hAnsi="Times New Roman" w:cs="Times New Roman"/>
                      <w:color w:val="0000FF"/>
                      <w:sz w:val="20"/>
                      <w:szCs w:val="20"/>
                      <w:u w:val="thick"/>
                    </w:rPr>
                  </w:rPrChange>
                </w:rPr>
                <w:t>C</w:t>
              </w:r>
            </w:ins>
          </w:p>
        </w:tc>
      </w:tr>
      <w:tr w:rsidR="00F94192" w:rsidRPr="000B6CA0" w:rsidTr="000B6CA0">
        <w:trPr>
          <w:jc w:val="center"/>
          <w:ins w:id="2171" w:author="John Beardsley" w:date="2009-04-20T10:32:00Z"/>
        </w:trPr>
        <w:tc>
          <w:tcPr>
            <w:tcW w:w="5558" w:type="dxa"/>
            <w:tcPrChange w:id="2172" w:author="John Beardsley" w:date="2009-04-20T18:30:00Z">
              <w:tcPr>
                <w:tcW w:w="6408" w:type="dxa"/>
              </w:tcPr>
            </w:tcPrChange>
          </w:tcPr>
          <w:p w:rsidR="00F94192" w:rsidRPr="000B6CA0" w:rsidRDefault="00F94192" w:rsidP="00F94192">
            <w:pPr>
              <w:rPr>
                <w:ins w:id="2173" w:author="John Beardsley" w:date="2009-04-20T10:32:00Z"/>
                <w:rFonts w:ascii="Arial" w:hAnsi="Arial" w:cs="Arial"/>
                <w:rPrChange w:id="2174" w:author="John Beardsley" w:date="2009-04-20T18:30:00Z">
                  <w:rPr>
                    <w:ins w:id="2175" w:author="John Beardsley" w:date="2009-04-20T10:32:00Z"/>
                  </w:rPr>
                </w:rPrChange>
              </w:rPr>
            </w:pPr>
          </w:p>
        </w:tc>
        <w:tc>
          <w:tcPr>
            <w:tcW w:w="1134" w:type="dxa"/>
            <w:tcPrChange w:id="2176" w:author="John Beardsley" w:date="2009-04-20T18:30:00Z">
              <w:tcPr>
                <w:tcW w:w="2448" w:type="dxa"/>
              </w:tcPr>
            </w:tcPrChange>
          </w:tcPr>
          <w:p w:rsidR="00F94192" w:rsidRPr="000B6CA0" w:rsidRDefault="00F94192" w:rsidP="00F94192">
            <w:pPr>
              <w:jc w:val="center"/>
              <w:rPr>
                <w:ins w:id="2177" w:author="John Beardsley" w:date="2009-04-20T10:32:00Z"/>
                <w:rFonts w:ascii="Arial" w:hAnsi="Arial" w:cs="Arial"/>
                <w:rPrChange w:id="2178" w:author="John Beardsley" w:date="2009-04-20T18:30:00Z">
                  <w:rPr>
                    <w:ins w:id="2179" w:author="John Beardsley" w:date="2009-04-20T10:32:00Z"/>
                  </w:rPr>
                </w:rPrChange>
              </w:rPr>
            </w:pPr>
          </w:p>
        </w:tc>
      </w:tr>
      <w:tr w:rsidR="00F94192" w:rsidRPr="000B6CA0" w:rsidTr="000B6CA0">
        <w:trPr>
          <w:jc w:val="center"/>
          <w:ins w:id="2180" w:author="John Beardsley" w:date="2009-04-20T10:32:00Z"/>
        </w:trPr>
        <w:tc>
          <w:tcPr>
            <w:tcW w:w="5558" w:type="dxa"/>
            <w:tcPrChange w:id="2181" w:author="John Beardsley" w:date="2009-04-20T18:30:00Z">
              <w:tcPr>
                <w:tcW w:w="6408" w:type="dxa"/>
              </w:tcPr>
            </w:tcPrChange>
          </w:tcPr>
          <w:p w:rsidR="00F94192" w:rsidRPr="000B6CA0" w:rsidRDefault="00C331DF" w:rsidP="00F94192">
            <w:pPr>
              <w:rPr>
                <w:ins w:id="2182" w:author="John Beardsley" w:date="2009-04-20T10:32:00Z"/>
                <w:rFonts w:ascii="Arial" w:hAnsi="Arial" w:cs="Arial"/>
                <w:rPrChange w:id="2183" w:author="John Beardsley" w:date="2009-04-20T18:30:00Z">
                  <w:rPr>
                    <w:ins w:id="2184" w:author="John Beardsley" w:date="2009-04-20T10:32:00Z"/>
                  </w:rPr>
                </w:rPrChange>
              </w:rPr>
            </w:pPr>
            <w:ins w:id="2185" w:author="John Beardsley" w:date="2009-04-20T10:32:00Z">
              <w:r w:rsidRPr="00C331DF">
                <w:rPr>
                  <w:rFonts w:ascii="Arial" w:hAnsi="Arial" w:cs="Arial"/>
                  <w:rPrChange w:id="2186" w:author="John Beardsley" w:date="2009-04-20T18:30:00Z">
                    <w:rPr>
                      <w:rFonts w:ascii="Times New Roman" w:hAnsi="Times New Roman" w:cs="Times New Roman"/>
                      <w:color w:val="0000FF"/>
                      <w:sz w:val="20"/>
                      <w:szCs w:val="20"/>
                      <w:u w:val="thick"/>
                    </w:rPr>
                  </w:rPrChange>
                </w:rPr>
                <w:t>State Representative Michael Smith</w:t>
              </w:r>
            </w:ins>
          </w:p>
        </w:tc>
        <w:tc>
          <w:tcPr>
            <w:tcW w:w="1134" w:type="dxa"/>
            <w:tcPrChange w:id="2187" w:author="John Beardsley" w:date="2009-04-20T18:30:00Z">
              <w:tcPr>
                <w:tcW w:w="2448" w:type="dxa"/>
              </w:tcPr>
            </w:tcPrChange>
          </w:tcPr>
          <w:p w:rsidR="00F94192" w:rsidRPr="000B6CA0" w:rsidRDefault="00C331DF" w:rsidP="00F94192">
            <w:pPr>
              <w:jc w:val="center"/>
              <w:rPr>
                <w:ins w:id="2188" w:author="John Beardsley" w:date="2009-04-20T10:32:00Z"/>
                <w:rFonts w:ascii="Arial" w:hAnsi="Arial" w:cs="Arial"/>
                <w:rPrChange w:id="2189" w:author="John Beardsley" w:date="2009-04-20T18:30:00Z">
                  <w:rPr>
                    <w:ins w:id="2190" w:author="John Beardsley" w:date="2009-04-20T10:32:00Z"/>
                  </w:rPr>
                </w:rPrChange>
              </w:rPr>
            </w:pPr>
            <w:ins w:id="2191" w:author="John Beardsley" w:date="2009-04-20T10:32:00Z">
              <w:r w:rsidRPr="00C331DF">
                <w:rPr>
                  <w:rFonts w:ascii="Arial" w:hAnsi="Arial" w:cs="Arial"/>
                  <w:rPrChange w:id="2192" w:author="John Beardsley" w:date="2009-04-20T18:30:00Z">
                    <w:rPr>
                      <w:rFonts w:ascii="Times New Roman" w:hAnsi="Times New Roman" w:cs="Times New Roman"/>
                      <w:color w:val="0000FF"/>
                      <w:sz w:val="20"/>
                      <w:szCs w:val="20"/>
                      <w:u w:val="thick"/>
                    </w:rPr>
                  </w:rPrChange>
                </w:rPr>
                <w:t>S</w:t>
              </w:r>
            </w:ins>
          </w:p>
        </w:tc>
      </w:tr>
      <w:tr w:rsidR="00F94192" w:rsidRPr="000B6CA0" w:rsidTr="000B6CA0">
        <w:trPr>
          <w:jc w:val="center"/>
          <w:ins w:id="2193" w:author="John Beardsley" w:date="2009-04-20T10:32:00Z"/>
        </w:trPr>
        <w:tc>
          <w:tcPr>
            <w:tcW w:w="5558" w:type="dxa"/>
            <w:tcPrChange w:id="2194" w:author="John Beardsley" w:date="2009-04-20T18:30:00Z">
              <w:tcPr>
                <w:tcW w:w="6408" w:type="dxa"/>
              </w:tcPr>
            </w:tcPrChange>
          </w:tcPr>
          <w:p w:rsidR="00F94192" w:rsidRPr="000B6CA0" w:rsidRDefault="00F94192" w:rsidP="00F94192">
            <w:pPr>
              <w:rPr>
                <w:ins w:id="2195" w:author="John Beardsley" w:date="2009-04-20T10:32:00Z"/>
                <w:rFonts w:ascii="Arial" w:hAnsi="Arial" w:cs="Arial"/>
                <w:rPrChange w:id="2196" w:author="John Beardsley" w:date="2009-04-20T18:30:00Z">
                  <w:rPr>
                    <w:ins w:id="2197" w:author="John Beardsley" w:date="2009-04-20T10:32:00Z"/>
                  </w:rPr>
                </w:rPrChange>
              </w:rPr>
            </w:pPr>
          </w:p>
        </w:tc>
        <w:tc>
          <w:tcPr>
            <w:tcW w:w="1134" w:type="dxa"/>
            <w:tcPrChange w:id="2198" w:author="John Beardsley" w:date="2009-04-20T18:30:00Z">
              <w:tcPr>
                <w:tcW w:w="2448" w:type="dxa"/>
              </w:tcPr>
            </w:tcPrChange>
          </w:tcPr>
          <w:p w:rsidR="00F94192" w:rsidRPr="000B6CA0" w:rsidRDefault="00F94192" w:rsidP="00F94192">
            <w:pPr>
              <w:jc w:val="center"/>
              <w:rPr>
                <w:ins w:id="2199" w:author="John Beardsley" w:date="2009-04-20T10:32:00Z"/>
                <w:rFonts w:ascii="Arial" w:hAnsi="Arial" w:cs="Arial"/>
                <w:rPrChange w:id="2200" w:author="John Beardsley" w:date="2009-04-20T18:30:00Z">
                  <w:rPr>
                    <w:ins w:id="2201" w:author="John Beardsley" w:date="2009-04-20T10:32:00Z"/>
                  </w:rPr>
                </w:rPrChange>
              </w:rPr>
            </w:pPr>
          </w:p>
        </w:tc>
      </w:tr>
      <w:tr w:rsidR="00F94192" w:rsidRPr="000B6CA0" w:rsidTr="000B6CA0">
        <w:trPr>
          <w:jc w:val="center"/>
          <w:ins w:id="2202" w:author="John Beardsley" w:date="2009-04-20T10:32:00Z"/>
        </w:trPr>
        <w:tc>
          <w:tcPr>
            <w:tcW w:w="5558" w:type="dxa"/>
            <w:tcPrChange w:id="2203" w:author="John Beardsley" w:date="2009-04-20T18:30:00Z">
              <w:tcPr>
                <w:tcW w:w="6408" w:type="dxa"/>
              </w:tcPr>
            </w:tcPrChange>
          </w:tcPr>
          <w:p w:rsidR="00F94192" w:rsidRPr="000B6CA0" w:rsidRDefault="00C331DF" w:rsidP="00F94192">
            <w:pPr>
              <w:rPr>
                <w:ins w:id="2204" w:author="John Beardsley" w:date="2009-04-20T10:32:00Z"/>
                <w:rFonts w:ascii="Arial" w:hAnsi="Arial" w:cs="Arial"/>
                <w:rPrChange w:id="2205" w:author="John Beardsley" w:date="2009-04-20T18:30:00Z">
                  <w:rPr>
                    <w:ins w:id="2206" w:author="John Beardsley" w:date="2009-04-20T10:32:00Z"/>
                  </w:rPr>
                </w:rPrChange>
              </w:rPr>
            </w:pPr>
            <w:ins w:id="2207" w:author="John Beardsley" w:date="2009-04-20T10:32:00Z">
              <w:r w:rsidRPr="00C331DF">
                <w:rPr>
                  <w:rFonts w:ascii="Arial" w:hAnsi="Arial" w:cs="Arial"/>
                  <w:rPrChange w:id="2208" w:author="John Beardsley" w:date="2009-04-20T18:30:00Z">
                    <w:rPr>
                      <w:rFonts w:ascii="Times New Roman" w:hAnsi="Times New Roman" w:cs="Times New Roman"/>
                      <w:color w:val="0000FF"/>
                      <w:sz w:val="20"/>
                      <w:szCs w:val="20"/>
                      <w:u w:val="thick"/>
                    </w:rPr>
                  </w:rPrChange>
                </w:rPr>
                <w:t xml:space="preserve">State Representative Keith </w:t>
              </w:r>
              <w:proofErr w:type="spellStart"/>
              <w:r w:rsidRPr="00C331DF">
                <w:rPr>
                  <w:rFonts w:ascii="Arial" w:hAnsi="Arial" w:cs="Arial"/>
                  <w:rPrChange w:id="2209" w:author="John Beardsley" w:date="2009-04-20T18:30:00Z">
                    <w:rPr>
                      <w:rFonts w:ascii="Times New Roman" w:hAnsi="Times New Roman" w:cs="Times New Roman"/>
                      <w:color w:val="0000FF"/>
                      <w:sz w:val="20"/>
                      <w:szCs w:val="20"/>
                      <w:u w:val="thick"/>
                    </w:rPr>
                  </w:rPrChange>
                </w:rPr>
                <w:t>Sommer</w:t>
              </w:r>
              <w:proofErr w:type="spellEnd"/>
            </w:ins>
          </w:p>
        </w:tc>
        <w:tc>
          <w:tcPr>
            <w:tcW w:w="1134" w:type="dxa"/>
            <w:tcPrChange w:id="2210" w:author="John Beardsley" w:date="2009-04-20T18:30:00Z">
              <w:tcPr>
                <w:tcW w:w="2448" w:type="dxa"/>
              </w:tcPr>
            </w:tcPrChange>
          </w:tcPr>
          <w:p w:rsidR="00F94192" w:rsidRPr="000B6CA0" w:rsidRDefault="00C331DF" w:rsidP="00F94192">
            <w:pPr>
              <w:jc w:val="center"/>
              <w:rPr>
                <w:ins w:id="2211" w:author="John Beardsley" w:date="2009-04-20T10:32:00Z"/>
                <w:rFonts w:ascii="Arial" w:hAnsi="Arial" w:cs="Arial"/>
                <w:rPrChange w:id="2212" w:author="John Beardsley" w:date="2009-04-20T18:30:00Z">
                  <w:rPr>
                    <w:ins w:id="2213" w:author="John Beardsley" w:date="2009-04-20T10:32:00Z"/>
                  </w:rPr>
                </w:rPrChange>
              </w:rPr>
            </w:pPr>
            <w:ins w:id="2214" w:author="John Beardsley" w:date="2009-04-20T10:32:00Z">
              <w:r w:rsidRPr="00C331DF">
                <w:rPr>
                  <w:rFonts w:ascii="Arial" w:hAnsi="Arial" w:cs="Arial"/>
                  <w:rPrChange w:id="2215" w:author="John Beardsley" w:date="2009-04-20T18:30:00Z">
                    <w:rPr>
                      <w:rFonts w:ascii="Times New Roman" w:hAnsi="Times New Roman" w:cs="Times New Roman"/>
                      <w:color w:val="0000FF"/>
                      <w:sz w:val="20"/>
                      <w:szCs w:val="20"/>
                      <w:u w:val="thick"/>
                    </w:rPr>
                  </w:rPrChange>
                </w:rPr>
                <w:t>S</w:t>
              </w:r>
            </w:ins>
          </w:p>
        </w:tc>
      </w:tr>
      <w:tr w:rsidR="00F94192" w:rsidRPr="000B6CA0" w:rsidTr="000B6CA0">
        <w:trPr>
          <w:jc w:val="center"/>
          <w:ins w:id="2216" w:author="John Beardsley" w:date="2009-04-20T10:32:00Z"/>
        </w:trPr>
        <w:tc>
          <w:tcPr>
            <w:tcW w:w="5558" w:type="dxa"/>
            <w:tcPrChange w:id="2217" w:author="John Beardsley" w:date="2009-04-20T18:30:00Z">
              <w:tcPr>
                <w:tcW w:w="6408" w:type="dxa"/>
              </w:tcPr>
            </w:tcPrChange>
          </w:tcPr>
          <w:p w:rsidR="00F94192" w:rsidRPr="000B6CA0" w:rsidRDefault="00F94192" w:rsidP="00F94192">
            <w:pPr>
              <w:rPr>
                <w:ins w:id="2218" w:author="John Beardsley" w:date="2009-04-20T10:32:00Z"/>
                <w:rFonts w:ascii="Arial" w:hAnsi="Arial" w:cs="Arial"/>
                <w:rPrChange w:id="2219" w:author="John Beardsley" w:date="2009-04-20T18:30:00Z">
                  <w:rPr>
                    <w:ins w:id="2220" w:author="John Beardsley" w:date="2009-04-20T10:32:00Z"/>
                  </w:rPr>
                </w:rPrChange>
              </w:rPr>
            </w:pPr>
          </w:p>
        </w:tc>
        <w:tc>
          <w:tcPr>
            <w:tcW w:w="1134" w:type="dxa"/>
            <w:tcPrChange w:id="2221" w:author="John Beardsley" w:date="2009-04-20T18:30:00Z">
              <w:tcPr>
                <w:tcW w:w="2448" w:type="dxa"/>
              </w:tcPr>
            </w:tcPrChange>
          </w:tcPr>
          <w:p w:rsidR="00F94192" w:rsidRPr="000B6CA0" w:rsidRDefault="00F94192" w:rsidP="00F94192">
            <w:pPr>
              <w:jc w:val="center"/>
              <w:rPr>
                <w:ins w:id="2222" w:author="John Beardsley" w:date="2009-04-20T10:32:00Z"/>
                <w:rFonts w:ascii="Arial" w:hAnsi="Arial" w:cs="Arial"/>
                <w:rPrChange w:id="2223" w:author="John Beardsley" w:date="2009-04-20T18:30:00Z">
                  <w:rPr>
                    <w:ins w:id="2224" w:author="John Beardsley" w:date="2009-04-20T10:32:00Z"/>
                  </w:rPr>
                </w:rPrChange>
              </w:rPr>
            </w:pPr>
          </w:p>
        </w:tc>
      </w:tr>
      <w:tr w:rsidR="00F94192" w:rsidRPr="000B6CA0" w:rsidTr="000B6CA0">
        <w:trPr>
          <w:jc w:val="center"/>
          <w:ins w:id="2225" w:author="John Beardsley" w:date="2009-04-20T10:32:00Z"/>
        </w:trPr>
        <w:tc>
          <w:tcPr>
            <w:tcW w:w="5558" w:type="dxa"/>
            <w:tcPrChange w:id="2226" w:author="John Beardsley" w:date="2009-04-20T18:30:00Z">
              <w:tcPr>
                <w:tcW w:w="6408" w:type="dxa"/>
              </w:tcPr>
            </w:tcPrChange>
          </w:tcPr>
          <w:p w:rsidR="00F94192" w:rsidRPr="000B6CA0" w:rsidRDefault="00C331DF" w:rsidP="00F94192">
            <w:pPr>
              <w:rPr>
                <w:ins w:id="2227" w:author="John Beardsley" w:date="2009-04-20T10:32:00Z"/>
                <w:rFonts w:ascii="Arial" w:hAnsi="Arial" w:cs="Arial"/>
                <w:rPrChange w:id="2228" w:author="John Beardsley" w:date="2009-04-20T18:30:00Z">
                  <w:rPr>
                    <w:ins w:id="2229" w:author="John Beardsley" w:date="2009-04-20T10:32:00Z"/>
                  </w:rPr>
                </w:rPrChange>
              </w:rPr>
            </w:pPr>
            <w:ins w:id="2230" w:author="John Beardsley" w:date="2009-04-20T10:32:00Z">
              <w:r w:rsidRPr="00C331DF">
                <w:rPr>
                  <w:rFonts w:ascii="Arial" w:hAnsi="Arial" w:cs="Arial"/>
                  <w:rPrChange w:id="2231" w:author="John Beardsley" w:date="2009-04-20T18:30:00Z">
                    <w:rPr>
                      <w:rFonts w:ascii="Times New Roman" w:hAnsi="Times New Roman" w:cs="Times New Roman"/>
                      <w:color w:val="0000FF"/>
                      <w:sz w:val="20"/>
                      <w:szCs w:val="20"/>
                      <w:u w:val="thick"/>
                    </w:rPr>
                  </w:rPrChange>
                </w:rPr>
                <w:t>Congressman Aaron Schock</w:t>
              </w:r>
            </w:ins>
          </w:p>
        </w:tc>
        <w:tc>
          <w:tcPr>
            <w:tcW w:w="1134" w:type="dxa"/>
            <w:tcPrChange w:id="2232" w:author="John Beardsley" w:date="2009-04-20T18:30:00Z">
              <w:tcPr>
                <w:tcW w:w="2448" w:type="dxa"/>
              </w:tcPr>
            </w:tcPrChange>
          </w:tcPr>
          <w:p w:rsidR="00F94192" w:rsidRPr="000B6CA0" w:rsidRDefault="00C331DF" w:rsidP="00F94192">
            <w:pPr>
              <w:jc w:val="center"/>
              <w:rPr>
                <w:ins w:id="2233" w:author="John Beardsley" w:date="2009-04-20T10:32:00Z"/>
                <w:rFonts w:ascii="Arial" w:hAnsi="Arial" w:cs="Arial"/>
                <w:rPrChange w:id="2234" w:author="John Beardsley" w:date="2009-04-20T18:30:00Z">
                  <w:rPr>
                    <w:ins w:id="2235" w:author="John Beardsley" w:date="2009-04-20T10:32:00Z"/>
                  </w:rPr>
                </w:rPrChange>
              </w:rPr>
            </w:pPr>
            <w:ins w:id="2236" w:author="John Beardsley" w:date="2009-04-20T10:32:00Z">
              <w:r w:rsidRPr="00C331DF">
                <w:rPr>
                  <w:rFonts w:ascii="Arial" w:hAnsi="Arial" w:cs="Arial"/>
                  <w:rPrChange w:id="2237" w:author="John Beardsley" w:date="2009-04-20T18:30:00Z">
                    <w:rPr>
                      <w:rFonts w:ascii="Times New Roman" w:hAnsi="Times New Roman" w:cs="Times New Roman"/>
                      <w:color w:val="0000FF"/>
                      <w:sz w:val="20"/>
                      <w:szCs w:val="20"/>
                      <w:u w:val="thick"/>
                    </w:rPr>
                  </w:rPrChange>
                </w:rPr>
                <w:t>F</w:t>
              </w:r>
            </w:ins>
          </w:p>
        </w:tc>
      </w:tr>
      <w:tr w:rsidR="00F94192" w:rsidRPr="000B6CA0" w:rsidTr="000B6CA0">
        <w:trPr>
          <w:jc w:val="center"/>
          <w:ins w:id="2238" w:author="John Beardsley" w:date="2009-04-20T10:32:00Z"/>
        </w:trPr>
        <w:tc>
          <w:tcPr>
            <w:tcW w:w="5558" w:type="dxa"/>
            <w:tcPrChange w:id="2239" w:author="John Beardsley" w:date="2009-04-20T18:30:00Z">
              <w:tcPr>
                <w:tcW w:w="6408" w:type="dxa"/>
              </w:tcPr>
            </w:tcPrChange>
          </w:tcPr>
          <w:p w:rsidR="00F94192" w:rsidRPr="000B6CA0" w:rsidRDefault="00F94192" w:rsidP="00F94192">
            <w:pPr>
              <w:rPr>
                <w:ins w:id="2240" w:author="John Beardsley" w:date="2009-04-20T10:32:00Z"/>
                <w:rFonts w:ascii="Arial" w:hAnsi="Arial" w:cs="Arial"/>
                <w:rPrChange w:id="2241" w:author="John Beardsley" w:date="2009-04-20T18:30:00Z">
                  <w:rPr>
                    <w:ins w:id="2242" w:author="John Beardsley" w:date="2009-04-20T10:32:00Z"/>
                  </w:rPr>
                </w:rPrChange>
              </w:rPr>
            </w:pPr>
          </w:p>
        </w:tc>
        <w:tc>
          <w:tcPr>
            <w:tcW w:w="1134" w:type="dxa"/>
            <w:tcPrChange w:id="2243" w:author="John Beardsley" w:date="2009-04-20T18:30:00Z">
              <w:tcPr>
                <w:tcW w:w="2448" w:type="dxa"/>
              </w:tcPr>
            </w:tcPrChange>
          </w:tcPr>
          <w:p w:rsidR="00F94192" w:rsidRPr="000B6CA0" w:rsidRDefault="00F94192" w:rsidP="00F94192">
            <w:pPr>
              <w:jc w:val="center"/>
              <w:rPr>
                <w:ins w:id="2244" w:author="John Beardsley" w:date="2009-04-20T10:32:00Z"/>
                <w:rFonts w:ascii="Arial" w:hAnsi="Arial" w:cs="Arial"/>
                <w:rPrChange w:id="2245" w:author="John Beardsley" w:date="2009-04-20T18:30:00Z">
                  <w:rPr>
                    <w:ins w:id="2246" w:author="John Beardsley" w:date="2009-04-20T10:32:00Z"/>
                  </w:rPr>
                </w:rPrChange>
              </w:rPr>
            </w:pPr>
          </w:p>
        </w:tc>
      </w:tr>
      <w:tr w:rsidR="00F94192" w:rsidRPr="000B6CA0" w:rsidTr="000B6CA0">
        <w:trPr>
          <w:jc w:val="center"/>
          <w:ins w:id="2247" w:author="John Beardsley" w:date="2009-04-20T10:32:00Z"/>
        </w:trPr>
        <w:tc>
          <w:tcPr>
            <w:tcW w:w="5558" w:type="dxa"/>
            <w:tcPrChange w:id="2248" w:author="John Beardsley" w:date="2009-04-20T18:30:00Z">
              <w:tcPr>
                <w:tcW w:w="6408" w:type="dxa"/>
              </w:tcPr>
            </w:tcPrChange>
          </w:tcPr>
          <w:p w:rsidR="00F94192" w:rsidRPr="000B6CA0" w:rsidRDefault="00C331DF" w:rsidP="00F94192">
            <w:pPr>
              <w:rPr>
                <w:ins w:id="2249" w:author="John Beardsley" w:date="2009-04-20T10:32:00Z"/>
                <w:rFonts w:ascii="Arial" w:hAnsi="Arial" w:cs="Arial"/>
                <w:rPrChange w:id="2250" w:author="John Beardsley" w:date="2009-04-20T18:30:00Z">
                  <w:rPr>
                    <w:ins w:id="2251" w:author="John Beardsley" w:date="2009-04-20T10:32:00Z"/>
                  </w:rPr>
                </w:rPrChange>
              </w:rPr>
            </w:pPr>
            <w:ins w:id="2252" w:author="John Beardsley" w:date="2009-04-20T10:32:00Z">
              <w:r w:rsidRPr="00C331DF">
                <w:rPr>
                  <w:rFonts w:ascii="Arial" w:hAnsi="Arial" w:cs="Arial"/>
                  <w:rPrChange w:id="2253" w:author="John Beardsley" w:date="2009-04-20T18:30:00Z">
                    <w:rPr>
                      <w:rFonts w:ascii="Times New Roman" w:hAnsi="Times New Roman" w:cs="Times New Roman"/>
                      <w:color w:val="0000FF"/>
                      <w:sz w:val="20"/>
                      <w:szCs w:val="20"/>
                      <w:u w:val="thick"/>
                    </w:rPr>
                  </w:rPrChange>
                </w:rPr>
                <w:t>Senator Richard Durbin</w:t>
              </w:r>
            </w:ins>
          </w:p>
        </w:tc>
        <w:tc>
          <w:tcPr>
            <w:tcW w:w="1134" w:type="dxa"/>
            <w:tcPrChange w:id="2254" w:author="John Beardsley" w:date="2009-04-20T18:30:00Z">
              <w:tcPr>
                <w:tcW w:w="2448" w:type="dxa"/>
              </w:tcPr>
            </w:tcPrChange>
          </w:tcPr>
          <w:p w:rsidR="00F94192" w:rsidRPr="000B6CA0" w:rsidRDefault="00C331DF" w:rsidP="00F94192">
            <w:pPr>
              <w:jc w:val="center"/>
              <w:rPr>
                <w:ins w:id="2255" w:author="John Beardsley" w:date="2009-04-20T10:32:00Z"/>
                <w:rFonts w:ascii="Arial" w:hAnsi="Arial" w:cs="Arial"/>
                <w:rPrChange w:id="2256" w:author="John Beardsley" w:date="2009-04-20T18:30:00Z">
                  <w:rPr>
                    <w:ins w:id="2257" w:author="John Beardsley" w:date="2009-04-20T10:32:00Z"/>
                  </w:rPr>
                </w:rPrChange>
              </w:rPr>
            </w:pPr>
            <w:ins w:id="2258" w:author="John Beardsley" w:date="2009-04-20T10:32:00Z">
              <w:r w:rsidRPr="00C331DF">
                <w:rPr>
                  <w:rFonts w:ascii="Arial" w:hAnsi="Arial" w:cs="Arial"/>
                  <w:rPrChange w:id="2259" w:author="John Beardsley" w:date="2009-04-20T18:30:00Z">
                    <w:rPr>
                      <w:rFonts w:ascii="Times New Roman" w:hAnsi="Times New Roman" w:cs="Times New Roman"/>
                      <w:color w:val="0000FF"/>
                      <w:sz w:val="20"/>
                      <w:szCs w:val="20"/>
                      <w:u w:val="thick"/>
                    </w:rPr>
                  </w:rPrChange>
                </w:rPr>
                <w:t>F</w:t>
              </w:r>
            </w:ins>
          </w:p>
        </w:tc>
      </w:tr>
      <w:tr w:rsidR="00F94192" w:rsidRPr="000B6CA0" w:rsidTr="000B6CA0">
        <w:trPr>
          <w:jc w:val="center"/>
          <w:ins w:id="2260" w:author="John Beardsley" w:date="2009-04-20T10:32:00Z"/>
        </w:trPr>
        <w:tc>
          <w:tcPr>
            <w:tcW w:w="5558" w:type="dxa"/>
            <w:tcPrChange w:id="2261" w:author="John Beardsley" w:date="2009-04-20T18:30:00Z">
              <w:tcPr>
                <w:tcW w:w="6408" w:type="dxa"/>
              </w:tcPr>
            </w:tcPrChange>
          </w:tcPr>
          <w:p w:rsidR="00F94192" w:rsidRPr="000B6CA0" w:rsidRDefault="00F94192" w:rsidP="00F94192">
            <w:pPr>
              <w:rPr>
                <w:ins w:id="2262" w:author="John Beardsley" w:date="2009-04-20T10:32:00Z"/>
                <w:rFonts w:ascii="Arial" w:hAnsi="Arial" w:cs="Arial"/>
                <w:rPrChange w:id="2263" w:author="John Beardsley" w:date="2009-04-20T18:30:00Z">
                  <w:rPr>
                    <w:ins w:id="2264" w:author="John Beardsley" w:date="2009-04-20T10:32:00Z"/>
                  </w:rPr>
                </w:rPrChange>
              </w:rPr>
            </w:pPr>
          </w:p>
        </w:tc>
        <w:tc>
          <w:tcPr>
            <w:tcW w:w="1134" w:type="dxa"/>
            <w:tcPrChange w:id="2265" w:author="John Beardsley" w:date="2009-04-20T18:30:00Z">
              <w:tcPr>
                <w:tcW w:w="2448" w:type="dxa"/>
              </w:tcPr>
            </w:tcPrChange>
          </w:tcPr>
          <w:p w:rsidR="00F94192" w:rsidRPr="000B6CA0" w:rsidRDefault="00F94192" w:rsidP="00F94192">
            <w:pPr>
              <w:jc w:val="center"/>
              <w:rPr>
                <w:ins w:id="2266" w:author="John Beardsley" w:date="2009-04-20T10:32:00Z"/>
                <w:rFonts w:ascii="Arial" w:hAnsi="Arial" w:cs="Arial"/>
                <w:rPrChange w:id="2267" w:author="John Beardsley" w:date="2009-04-20T18:30:00Z">
                  <w:rPr>
                    <w:ins w:id="2268" w:author="John Beardsley" w:date="2009-04-20T10:32:00Z"/>
                  </w:rPr>
                </w:rPrChange>
              </w:rPr>
            </w:pPr>
          </w:p>
        </w:tc>
      </w:tr>
      <w:tr w:rsidR="00F94192" w:rsidRPr="000B6CA0" w:rsidTr="000B6CA0">
        <w:trPr>
          <w:jc w:val="center"/>
          <w:ins w:id="2269" w:author="John Beardsley" w:date="2009-04-20T10:32:00Z"/>
        </w:trPr>
        <w:tc>
          <w:tcPr>
            <w:tcW w:w="5558" w:type="dxa"/>
            <w:tcPrChange w:id="2270" w:author="John Beardsley" w:date="2009-04-20T18:30:00Z">
              <w:tcPr>
                <w:tcW w:w="6408" w:type="dxa"/>
              </w:tcPr>
            </w:tcPrChange>
          </w:tcPr>
          <w:p w:rsidR="00F94192" w:rsidRPr="000B6CA0" w:rsidRDefault="00C331DF" w:rsidP="00F94192">
            <w:pPr>
              <w:rPr>
                <w:ins w:id="2271" w:author="John Beardsley" w:date="2009-04-20T10:32:00Z"/>
                <w:rFonts w:ascii="Arial" w:hAnsi="Arial" w:cs="Arial"/>
                <w:rPrChange w:id="2272" w:author="John Beardsley" w:date="2009-04-20T18:30:00Z">
                  <w:rPr>
                    <w:ins w:id="2273" w:author="John Beardsley" w:date="2009-04-20T10:32:00Z"/>
                  </w:rPr>
                </w:rPrChange>
              </w:rPr>
            </w:pPr>
            <w:ins w:id="2274" w:author="John Beardsley" w:date="2009-04-20T10:32:00Z">
              <w:r w:rsidRPr="00C331DF">
                <w:rPr>
                  <w:rFonts w:ascii="Arial" w:hAnsi="Arial" w:cs="Arial"/>
                  <w:rPrChange w:id="2275" w:author="John Beardsley" w:date="2009-04-20T18:30:00Z">
                    <w:rPr>
                      <w:rFonts w:ascii="Times New Roman" w:hAnsi="Times New Roman" w:cs="Times New Roman"/>
                      <w:color w:val="0000FF"/>
                      <w:sz w:val="20"/>
                      <w:szCs w:val="20"/>
                      <w:u w:val="thick"/>
                    </w:rPr>
                  </w:rPrChange>
                </w:rPr>
                <w:t>Senator Roland Burris</w:t>
              </w:r>
            </w:ins>
          </w:p>
        </w:tc>
        <w:tc>
          <w:tcPr>
            <w:tcW w:w="1134" w:type="dxa"/>
            <w:tcPrChange w:id="2276" w:author="John Beardsley" w:date="2009-04-20T18:30:00Z">
              <w:tcPr>
                <w:tcW w:w="2448" w:type="dxa"/>
              </w:tcPr>
            </w:tcPrChange>
          </w:tcPr>
          <w:p w:rsidR="00F94192" w:rsidRPr="000B6CA0" w:rsidRDefault="00C331DF" w:rsidP="00F94192">
            <w:pPr>
              <w:jc w:val="center"/>
              <w:rPr>
                <w:ins w:id="2277" w:author="John Beardsley" w:date="2009-04-20T10:32:00Z"/>
                <w:rFonts w:ascii="Arial" w:hAnsi="Arial" w:cs="Arial"/>
                <w:rPrChange w:id="2278" w:author="John Beardsley" w:date="2009-04-20T18:30:00Z">
                  <w:rPr>
                    <w:ins w:id="2279" w:author="John Beardsley" w:date="2009-04-20T10:32:00Z"/>
                  </w:rPr>
                </w:rPrChange>
              </w:rPr>
            </w:pPr>
            <w:ins w:id="2280" w:author="John Beardsley" w:date="2009-04-20T10:32:00Z">
              <w:r w:rsidRPr="00C331DF">
                <w:rPr>
                  <w:rFonts w:ascii="Arial" w:hAnsi="Arial" w:cs="Arial"/>
                  <w:rPrChange w:id="2281" w:author="John Beardsley" w:date="2009-04-20T18:30:00Z">
                    <w:rPr>
                      <w:rFonts w:ascii="Times New Roman" w:hAnsi="Times New Roman" w:cs="Times New Roman"/>
                      <w:color w:val="0000FF"/>
                      <w:sz w:val="20"/>
                      <w:szCs w:val="20"/>
                      <w:u w:val="thick"/>
                    </w:rPr>
                  </w:rPrChange>
                </w:rPr>
                <w:t>F</w:t>
              </w:r>
            </w:ins>
          </w:p>
        </w:tc>
      </w:tr>
    </w:tbl>
    <w:p w:rsidR="00000000" w:rsidRDefault="00C331DF">
      <w:pPr>
        <w:jc w:val="center"/>
        <w:rPr>
          <w:ins w:id="2282" w:author="John Beardsley" w:date="2009-04-20T10:32:00Z"/>
          <w:rFonts w:ascii="Times New Roman" w:hAnsi="Times New Roman" w:cs="Times New Roman"/>
          <w:rPrChange w:id="2283" w:author="John Beardsley" w:date="2009-04-20T10:40:00Z">
            <w:rPr>
              <w:ins w:id="2284" w:author="John Beardsley" w:date="2009-04-20T10:32:00Z"/>
            </w:rPr>
          </w:rPrChange>
        </w:rPr>
        <w:pPrChange w:id="2285" w:author="John Beardsley" w:date="2009-04-20T17:09:00Z">
          <w:pPr/>
        </w:pPrChange>
      </w:pPr>
      <w:ins w:id="2286" w:author="John Beardsley" w:date="2009-04-20T10:32:00Z">
        <w:r w:rsidRPr="00C331DF">
          <w:rPr>
            <w:rFonts w:ascii="Times New Roman" w:hAnsi="Times New Roman" w:cs="Times New Roman"/>
            <w:rPrChange w:id="2287" w:author="John Beardsley" w:date="2009-04-20T10:40:00Z">
              <w:rPr>
                <w:rFonts w:ascii="Times New Roman" w:hAnsi="Times New Roman" w:cs="Times New Roman"/>
                <w:color w:val="0000FF"/>
                <w:sz w:val="20"/>
                <w:szCs w:val="20"/>
                <w:u w:val="thick"/>
              </w:rPr>
            </w:rPrChange>
          </w:rPr>
          <w:t>*Government Level: L=Local, C=County, S=State, F=Federal</w:t>
        </w:r>
      </w:ins>
    </w:p>
    <w:p w:rsidR="00DD3B30" w:rsidDel="00272675" w:rsidRDefault="00DD3B30" w:rsidP="00662984">
      <w:pPr>
        <w:tabs>
          <w:tab w:val="left" w:pos="990"/>
        </w:tabs>
        <w:ind w:left="990"/>
        <w:rPr>
          <w:del w:id="2288" w:author="John Beardsley" w:date="2009-04-19T13:15:00Z"/>
          <w:rFonts w:ascii="Times New Roman" w:hAnsi="Times New Roman" w:cs="Times New Roman"/>
        </w:rPr>
      </w:pPr>
      <w:del w:id="2289" w:author="John Beardsley" w:date="2009-04-19T13:15:00Z">
        <w:r w:rsidDel="00272675">
          <w:rPr>
            <w:rFonts w:ascii="Times New Roman" w:hAnsi="Times New Roman" w:cs="Times New Roman"/>
          </w:rPr>
          <w:delText>Other stakeholders include a local historical society</w:delText>
        </w:r>
        <w:r w:rsidR="00A9481B" w:rsidDel="00272675">
          <w:rPr>
            <w:rFonts w:ascii="Times New Roman" w:hAnsi="Times New Roman" w:cs="Times New Roman"/>
          </w:rPr>
          <w:delText xml:space="preserve"> and </w:delText>
        </w:r>
        <w:r w:rsidR="00207B4B" w:rsidDel="00272675">
          <w:rPr>
            <w:rFonts w:ascii="Times New Roman" w:hAnsi="Times New Roman" w:cs="Times New Roman"/>
          </w:rPr>
          <w:delText xml:space="preserve">the </w:delText>
        </w:r>
        <w:r w:rsidR="00071CE2" w:rsidDel="00272675">
          <w:rPr>
            <w:rFonts w:ascii="Times New Roman" w:hAnsi="Times New Roman" w:cs="Times New Roman"/>
          </w:rPr>
          <w:delText>IRVCG</w:delText>
        </w:r>
        <w:r w:rsidDel="00272675">
          <w:rPr>
            <w:rFonts w:ascii="Times New Roman" w:hAnsi="Times New Roman" w:cs="Times New Roman"/>
          </w:rPr>
          <w:delText xml:space="preserve">. </w:delText>
        </w:r>
        <w:r w:rsidR="00567E50" w:rsidDel="00272675">
          <w:rPr>
            <w:rFonts w:ascii="Times New Roman" w:hAnsi="Times New Roman" w:cs="Times New Roman"/>
          </w:rPr>
          <w:delText xml:space="preserve">The inactive Saratoga Drainage District </w:delText>
        </w:r>
        <w:r w:rsidR="00071CE2" w:rsidDel="00272675">
          <w:rPr>
            <w:rFonts w:ascii="Times New Roman" w:hAnsi="Times New Roman" w:cs="Times New Roman"/>
          </w:rPr>
          <w:delText xml:space="preserve">covered </w:delText>
        </w:r>
        <w:r w:rsidR="00B06497" w:rsidDel="00272675">
          <w:rPr>
            <w:rFonts w:ascii="Times New Roman" w:hAnsi="Times New Roman" w:cs="Times New Roman"/>
          </w:rPr>
          <w:delText xml:space="preserve">1,824 acres and </w:delText>
        </w:r>
        <w:r w:rsidR="00567E50" w:rsidDel="00272675">
          <w:rPr>
            <w:rFonts w:ascii="Times New Roman" w:hAnsi="Times New Roman" w:cs="Times New Roman"/>
          </w:rPr>
          <w:delText xml:space="preserve">was established </w:delText>
        </w:r>
        <w:r w:rsidR="00071CE2" w:rsidDel="00272675">
          <w:rPr>
            <w:rFonts w:ascii="Times New Roman" w:hAnsi="Times New Roman" w:cs="Times New Roman"/>
          </w:rPr>
          <w:delText xml:space="preserve">in </w:delText>
        </w:r>
        <w:r w:rsidR="00B06497" w:rsidDel="00272675">
          <w:rPr>
            <w:rFonts w:ascii="Times New Roman" w:hAnsi="Times New Roman" w:cs="Times New Roman"/>
          </w:rPr>
          <w:delText xml:space="preserve">June 1921. It </w:delText>
        </w:r>
        <w:r w:rsidR="00071CE2" w:rsidDel="00272675">
          <w:rPr>
            <w:rFonts w:ascii="Times New Roman" w:hAnsi="Times New Roman" w:cs="Times New Roman"/>
          </w:rPr>
          <w:delText>was</w:delText>
        </w:r>
        <w:r w:rsidR="00312ABF" w:rsidDel="00272675">
          <w:rPr>
            <w:rFonts w:ascii="Times New Roman" w:hAnsi="Times New Roman" w:cs="Times New Roman"/>
          </w:rPr>
          <w:delText xml:space="preserve"> </w:delText>
        </w:r>
        <w:r w:rsidR="00567E50" w:rsidDel="00272675">
          <w:rPr>
            <w:rFonts w:ascii="Times New Roman" w:hAnsi="Times New Roman" w:cs="Times New Roman"/>
          </w:rPr>
          <w:delText xml:space="preserve">near </w:delText>
        </w:r>
        <w:r w:rsidR="00B06497" w:rsidDel="00272675">
          <w:rPr>
            <w:rFonts w:ascii="Times New Roman" w:hAnsi="Times New Roman" w:cs="Times New Roman"/>
          </w:rPr>
          <w:delText xml:space="preserve">Senachwine Creek’s northwestern drainage divide </w:delText>
        </w:r>
        <w:r w:rsidR="00567E50" w:rsidDel="00272675">
          <w:rPr>
            <w:rFonts w:ascii="Times New Roman" w:hAnsi="Times New Roman" w:cs="Times New Roman"/>
          </w:rPr>
          <w:delText>between Camp Grove and Broadmoor</w:delText>
        </w:r>
        <w:r w:rsidR="00071CE2" w:rsidDel="00272675">
          <w:rPr>
            <w:rFonts w:ascii="Times New Roman" w:hAnsi="Times New Roman" w:cs="Times New Roman"/>
          </w:rPr>
          <w:delText>,</w:delText>
        </w:r>
        <w:r w:rsidR="009F1988" w:rsidDel="00272675">
          <w:rPr>
            <w:rFonts w:ascii="Times New Roman" w:hAnsi="Times New Roman" w:cs="Times New Roman"/>
          </w:rPr>
          <w:delText xml:space="preserve"> but its boundary appears to be just outside of Senachwine </w:delText>
        </w:r>
        <w:r w:rsidR="008408E2" w:rsidDel="00272675">
          <w:rPr>
            <w:rFonts w:ascii="Times New Roman" w:hAnsi="Times New Roman" w:cs="Times New Roman"/>
          </w:rPr>
          <w:delText>Creek watershed</w:delText>
        </w:r>
        <w:r w:rsidDel="00272675">
          <w:rPr>
            <w:rFonts w:ascii="Times New Roman" w:hAnsi="Times New Roman" w:cs="Times New Roman"/>
          </w:rPr>
          <w:delText>.</w:delText>
        </w:r>
        <w:r w:rsidR="009F1988" w:rsidDel="00272675">
          <w:rPr>
            <w:rFonts w:ascii="Times New Roman" w:hAnsi="Times New Roman" w:cs="Times New Roman"/>
          </w:rPr>
          <w:delText xml:space="preserve"> </w:delText>
        </w:r>
        <w:r w:rsidR="007A377C" w:rsidDel="00272675">
          <w:rPr>
            <w:rFonts w:ascii="Times New Roman" w:hAnsi="Times New Roman" w:cs="Times New Roman"/>
          </w:rPr>
          <w:delText>Likewise, the inactive Whitefield-Saratoga Drainage District was established in June 1925</w:delText>
        </w:r>
        <w:r w:rsidR="00071CE2" w:rsidDel="00272675">
          <w:rPr>
            <w:rFonts w:ascii="Times New Roman" w:hAnsi="Times New Roman" w:cs="Times New Roman"/>
          </w:rPr>
          <w:delText>,</w:delText>
        </w:r>
        <w:r w:rsidR="007A377C" w:rsidDel="00272675">
          <w:rPr>
            <w:rFonts w:ascii="Times New Roman" w:hAnsi="Times New Roman" w:cs="Times New Roman"/>
          </w:rPr>
          <w:delText xml:space="preserve"> </w:delText>
        </w:r>
        <w:r w:rsidR="00071CE2" w:rsidDel="00272675">
          <w:rPr>
            <w:rFonts w:ascii="Times New Roman" w:hAnsi="Times New Roman" w:cs="Times New Roman"/>
          </w:rPr>
          <w:delText xml:space="preserve">covered </w:delText>
        </w:r>
        <w:r w:rsidR="007A377C" w:rsidDel="00272675">
          <w:rPr>
            <w:rFonts w:ascii="Times New Roman" w:hAnsi="Times New Roman" w:cs="Times New Roman"/>
          </w:rPr>
          <w:delText xml:space="preserve">1,375 acres 5 miles </w:delText>
        </w:r>
        <w:r w:rsidR="00071CE2" w:rsidDel="00272675">
          <w:rPr>
            <w:rFonts w:ascii="Times New Roman" w:hAnsi="Times New Roman" w:cs="Times New Roman"/>
          </w:rPr>
          <w:delText xml:space="preserve">directly </w:delText>
        </w:r>
        <w:r w:rsidR="007A377C" w:rsidDel="00272675">
          <w:rPr>
            <w:rFonts w:ascii="Times New Roman" w:hAnsi="Times New Roman" w:cs="Times New Roman"/>
          </w:rPr>
          <w:delText>east of the Saratoga Drainage District just outside the watershed</w:delText>
        </w:r>
        <w:r w:rsidR="00071CE2" w:rsidDel="00272675">
          <w:rPr>
            <w:rFonts w:ascii="Times New Roman" w:hAnsi="Times New Roman" w:cs="Times New Roman"/>
          </w:rPr>
          <w:delText>’</w:delText>
        </w:r>
        <w:r w:rsidR="007A377C" w:rsidDel="00272675">
          <w:rPr>
            <w:rFonts w:ascii="Times New Roman" w:hAnsi="Times New Roman" w:cs="Times New Roman"/>
          </w:rPr>
          <w:delText xml:space="preserve">s northeastern drainage divide. </w:delText>
        </w:r>
        <w:r w:rsidR="00B06497" w:rsidDel="00272675">
          <w:rPr>
            <w:rFonts w:ascii="Times New Roman" w:hAnsi="Times New Roman" w:cs="Times New Roman"/>
          </w:rPr>
          <w:delText>It is not known whether these drainage districts will remain inactive.</w:delText>
        </w:r>
        <w:r w:rsidR="009F1988" w:rsidDel="00272675">
          <w:rPr>
            <w:rFonts w:ascii="Times New Roman" w:hAnsi="Times New Roman" w:cs="Times New Roman"/>
          </w:rPr>
          <w:delText xml:space="preserve"> No other drainage districts are known to exist in or near Senachwine </w:delText>
        </w:r>
        <w:r w:rsidR="008408E2" w:rsidDel="00272675">
          <w:rPr>
            <w:rFonts w:ascii="Times New Roman" w:hAnsi="Times New Roman" w:cs="Times New Roman"/>
          </w:rPr>
          <w:delText>Creek watershed</w:delText>
        </w:r>
        <w:r w:rsidR="009F1988" w:rsidDel="00272675">
          <w:rPr>
            <w:rFonts w:ascii="Times New Roman" w:hAnsi="Times New Roman" w:cs="Times New Roman"/>
          </w:rPr>
          <w:delText>.</w:delText>
        </w:r>
      </w:del>
    </w:p>
    <w:p w:rsidR="00DD3B30" w:rsidRDefault="00DD3B30">
      <w:pPr>
        <w:rPr>
          <w:rFonts w:ascii="Times New Roman" w:hAnsi="Times New Roman" w:cs="Times New Roman"/>
        </w:rPr>
      </w:pPr>
    </w:p>
    <w:p w:rsidR="00AF409E" w:rsidRDefault="00AF409E">
      <w:pPr>
        <w:ind w:left="480"/>
        <w:rPr>
          <w:ins w:id="2290" w:author="John Beardsley" w:date="2009-04-20T10:36:00Z"/>
          <w:rFonts w:ascii="Times New Roman" w:hAnsi="Times New Roman" w:cs="Times New Roman"/>
          <w:b/>
          <w:bCs/>
        </w:rPr>
      </w:pPr>
    </w:p>
    <w:p w:rsidR="00AF409E" w:rsidRDefault="00AF409E">
      <w:pPr>
        <w:ind w:left="480"/>
        <w:rPr>
          <w:ins w:id="2291" w:author="John Beardsley" w:date="2009-04-20T10:36:00Z"/>
          <w:rFonts w:ascii="Times New Roman" w:hAnsi="Times New Roman" w:cs="Times New Roman"/>
          <w:b/>
          <w:bCs/>
        </w:rPr>
      </w:pPr>
    </w:p>
    <w:p w:rsidR="00000000" w:rsidRDefault="00C331DF">
      <w:pPr>
        <w:pStyle w:val="ListParagraph"/>
        <w:numPr>
          <w:ilvl w:val="0"/>
          <w:numId w:val="39"/>
        </w:numPr>
        <w:rPr>
          <w:ins w:id="2292" w:author="John Beardsley" w:date="2009-05-08T11:09:00Z"/>
          <w:rFonts w:ascii="Times New Roman" w:hAnsi="Times New Roman" w:cs="Times New Roman"/>
          <w:b/>
          <w:bCs/>
          <w:rPrChange w:id="2293" w:author="John Beardsley" w:date="2009-05-08T11:09:00Z">
            <w:rPr>
              <w:ins w:id="2294" w:author="John Beardsley" w:date="2009-05-08T11:09:00Z"/>
            </w:rPr>
          </w:rPrChange>
        </w:rPr>
        <w:pPrChange w:id="2295" w:author="John Beardsley" w:date="2009-05-08T11:09:00Z">
          <w:pPr>
            <w:ind w:left="480"/>
          </w:pPr>
        </w:pPrChange>
      </w:pPr>
      <w:del w:id="2296" w:author="John Beardsley" w:date="2009-05-08T11:09:00Z">
        <w:r w:rsidRPr="00C331DF">
          <w:rPr>
            <w:rFonts w:ascii="Times New Roman" w:hAnsi="Times New Roman" w:cs="Times New Roman"/>
            <w:b/>
            <w:bCs/>
            <w:rPrChange w:id="2297" w:author="John Beardsley" w:date="2009-05-08T11:09:00Z">
              <w:rPr>
                <w:rFonts w:ascii="Times New Roman" w:hAnsi="Times New Roman" w:cs="Times New Roman"/>
                <w:color w:val="0000FF"/>
                <w:sz w:val="20"/>
                <w:szCs w:val="20"/>
                <w:u w:val="thick"/>
              </w:rPr>
            </w:rPrChange>
          </w:rPr>
          <w:delText xml:space="preserve">4. </w:delText>
        </w:r>
      </w:del>
      <w:r w:rsidRPr="00C331DF">
        <w:rPr>
          <w:rFonts w:ascii="Times New Roman" w:hAnsi="Times New Roman" w:cs="Times New Roman"/>
          <w:b/>
          <w:bCs/>
          <w:rPrChange w:id="2298" w:author="John Beardsley" w:date="2009-05-08T11:09:00Z">
            <w:rPr>
              <w:rFonts w:ascii="Times New Roman" w:hAnsi="Times New Roman" w:cs="Times New Roman"/>
              <w:color w:val="0000FF"/>
              <w:sz w:val="20"/>
              <w:szCs w:val="20"/>
              <w:u w:val="thick"/>
            </w:rPr>
          </w:rPrChange>
        </w:rPr>
        <w:t>Current Land Cover and Land Use</w:t>
      </w:r>
    </w:p>
    <w:p w:rsidR="00000000" w:rsidRDefault="00183E63">
      <w:pPr>
        <w:pStyle w:val="ListParagraph"/>
        <w:rPr>
          <w:ins w:id="2299" w:author="John Beardsley" w:date="2009-05-08T11:09:00Z"/>
          <w:rFonts w:ascii="Times New Roman" w:hAnsi="Times New Roman" w:cs="Times New Roman"/>
          <w:color w:val="auto"/>
          <w:highlight w:val="cyan"/>
        </w:rPr>
        <w:pPrChange w:id="2300" w:author="John Beardsley" w:date="2009-05-08T11:09:00Z">
          <w:pPr>
            <w:pStyle w:val="ListParagraph"/>
            <w:numPr>
              <w:numId w:val="39"/>
            </w:numPr>
            <w:tabs>
              <w:tab w:val="num" w:pos="720"/>
            </w:tabs>
            <w:ind w:hanging="360"/>
          </w:pPr>
        </w:pPrChange>
      </w:pPr>
    </w:p>
    <w:p w:rsidR="00000000" w:rsidRDefault="00A060E7">
      <w:pPr>
        <w:pStyle w:val="ListParagraph"/>
        <w:rPr>
          <w:ins w:id="2301" w:author="John Beardsley" w:date="2009-05-08T11:09:00Z"/>
          <w:rFonts w:ascii="Times New Roman" w:hAnsi="Times New Roman" w:cs="Times New Roman"/>
        </w:rPr>
        <w:pPrChange w:id="2302" w:author="John Beardsley" w:date="2009-05-08T11:09:00Z">
          <w:pPr>
            <w:pStyle w:val="ListParagraph"/>
            <w:numPr>
              <w:numId w:val="39"/>
            </w:numPr>
            <w:tabs>
              <w:tab w:val="num" w:pos="720"/>
            </w:tabs>
            <w:ind w:hanging="360"/>
          </w:pPr>
        </w:pPrChange>
      </w:pPr>
      <w:ins w:id="2303" w:author="John Beardsley" w:date="2009-05-08T11:09:00Z">
        <w:r w:rsidRPr="00A060E7">
          <w:rPr>
            <w:rFonts w:ascii="Times New Roman" w:hAnsi="Times New Roman" w:cs="Times New Roman"/>
            <w:color w:val="auto"/>
            <w:highlight w:val="cyan"/>
          </w:rPr>
          <w:t>(</w:t>
        </w:r>
        <w:proofErr w:type="gramStart"/>
        <w:r w:rsidRPr="00A060E7">
          <w:rPr>
            <w:rFonts w:ascii="Times New Roman" w:hAnsi="Times New Roman" w:cs="Times New Roman"/>
            <w:color w:val="auto"/>
            <w:highlight w:val="cyan"/>
          </w:rPr>
          <w:t>DREW  insert</w:t>
        </w:r>
        <w:proofErr w:type="gramEnd"/>
        <w:r w:rsidRPr="00A060E7">
          <w:rPr>
            <w:rFonts w:ascii="Times New Roman" w:hAnsi="Times New Roman" w:cs="Times New Roman"/>
            <w:color w:val="auto"/>
            <w:highlight w:val="cyan"/>
          </w:rPr>
          <w:t>)</w:t>
        </w:r>
      </w:ins>
    </w:p>
    <w:p w:rsidR="00000000" w:rsidRDefault="00183E63">
      <w:pPr>
        <w:pStyle w:val="ListParagraph"/>
        <w:rPr>
          <w:del w:id="2304" w:author="John Beardsley" w:date="2009-05-08T11:09:00Z"/>
          <w:rFonts w:ascii="Times New Roman" w:hAnsi="Times New Roman" w:cs="Times New Roman"/>
          <w:b/>
          <w:bCs/>
          <w:rPrChange w:id="2305" w:author="John Beardsley" w:date="2009-05-27T11:40:00Z">
            <w:rPr>
              <w:del w:id="2306" w:author="John Beardsley" w:date="2009-05-08T11:09:00Z"/>
            </w:rPr>
          </w:rPrChange>
        </w:rPr>
        <w:pPrChange w:id="2307" w:author="John Beardsley" w:date="2009-05-08T11:09:00Z">
          <w:pPr>
            <w:ind w:left="480"/>
          </w:pPr>
        </w:pPrChange>
      </w:pPr>
    </w:p>
    <w:p w:rsidR="00E817E1" w:rsidRPr="00E817E1" w:rsidRDefault="00C331DF" w:rsidP="00E817E1">
      <w:pPr>
        <w:spacing w:line="360" w:lineRule="auto"/>
        <w:rPr>
          <w:ins w:id="2308" w:author="John Beardsley" w:date="2009-05-27T11:39:00Z"/>
          <w:rFonts w:ascii="Times New Roman" w:hAnsi="Times New Roman" w:cs="Times New Roman"/>
          <w:b/>
          <w:rPrChange w:id="2309" w:author="John Beardsley" w:date="2009-05-27T11:40:00Z">
            <w:rPr>
              <w:ins w:id="2310" w:author="John Beardsley" w:date="2009-05-27T11:39:00Z"/>
              <w:b/>
            </w:rPr>
          </w:rPrChange>
        </w:rPr>
      </w:pPr>
      <w:ins w:id="2311" w:author="John Beardsley" w:date="2009-05-27T11:39:00Z">
        <w:r w:rsidRPr="00C331DF">
          <w:rPr>
            <w:rFonts w:ascii="Times New Roman" w:hAnsi="Times New Roman" w:cs="Times New Roman"/>
            <w:b/>
            <w:rPrChange w:id="2312" w:author="John Beardsley" w:date="2009-05-27T11:40:00Z">
              <w:rPr>
                <w:rFonts w:ascii="Times New Roman" w:hAnsi="Times New Roman" w:cs="Times New Roman"/>
                <w:b/>
                <w:color w:val="0000FF"/>
                <w:sz w:val="20"/>
                <w:szCs w:val="20"/>
                <w:u w:val="thick"/>
              </w:rPr>
            </w:rPrChange>
          </w:rPr>
          <w:t>Land Cover</w:t>
        </w:r>
      </w:ins>
    </w:p>
    <w:p w:rsidR="00E817E1" w:rsidRPr="00E817E1" w:rsidRDefault="00C331DF" w:rsidP="00E817E1">
      <w:pPr>
        <w:pStyle w:val="BasicParagraph"/>
        <w:spacing w:line="360" w:lineRule="auto"/>
        <w:rPr>
          <w:ins w:id="2313" w:author="John Beardsley" w:date="2009-05-27T11:39:00Z"/>
          <w:b/>
          <w:rPrChange w:id="2314" w:author="John Beardsley" w:date="2009-05-27T11:40:00Z">
            <w:rPr>
              <w:ins w:id="2315" w:author="John Beardsley" w:date="2009-05-27T11:39:00Z"/>
            </w:rPr>
          </w:rPrChange>
        </w:rPr>
      </w:pPr>
      <w:ins w:id="2316" w:author="John Beardsley" w:date="2009-05-27T11:39:00Z">
        <w:r w:rsidRPr="00C331DF">
          <w:rPr>
            <w:b/>
            <w:rPrChange w:id="2317" w:author="John Beardsley" w:date="2009-05-27T11:40:00Z">
              <w:rPr>
                <w:color w:val="0000FF"/>
                <w:sz w:val="20"/>
                <w:szCs w:val="20"/>
                <w:u w:val="thick"/>
              </w:rPr>
            </w:rPrChange>
          </w:rPr>
          <w:t>Land Cover is the physical occurrence of earth materials, vegetation, or built env</w:t>
        </w:r>
        <w:r w:rsidRPr="00C331DF">
          <w:rPr>
            <w:b/>
            <w:rPrChange w:id="2318" w:author="John Beardsley" w:date="2009-05-27T11:40:00Z">
              <w:rPr>
                <w:color w:val="0000FF"/>
                <w:sz w:val="20"/>
                <w:szCs w:val="20"/>
                <w:u w:val="thick"/>
              </w:rPr>
            </w:rPrChange>
          </w:rPr>
          <w:t>i</w:t>
        </w:r>
        <w:r w:rsidRPr="00C331DF">
          <w:rPr>
            <w:b/>
            <w:rPrChange w:id="2319" w:author="John Beardsley" w:date="2009-05-27T11:40:00Z">
              <w:rPr>
                <w:color w:val="0000FF"/>
                <w:sz w:val="20"/>
                <w:szCs w:val="20"/>
                <w:u w:val="thick"/>
              </w:rPr>
            </w:rPrChange>
          </w:rPr>
          <w:t>ronments at the earth surface. It can be determined via remote sensing methods or by field survey. Land cover is distinct from land use, although the two analyses are often described together. We compiled several land cover data sets covering a range of time periods and at varying scales. They cannot be directly compared because of the different resolutions, source data, analysis methods, and class definitions. It is illustrative to examine them together, however, to understand broad historical trends.</w:t>
        </w:r>
      </w:ins>
    </w:p>
    <w:p w:rsidR="00E817E1" w:rsidRPr="00E817E1" w:rsidRDefault="00E817E1" w:rsidP="00E817E1">
      <w:pPr>
        <w:pStyle w:val="BasicParagraph"/>
        <w:spacing w:line="360" w:lineRule="auto"/>
        <w:rPr>
          <w:ins w:id="2320" w:author="John Beardsley" w:date="2009-05-27T11:39:00Z"/>
          <w:b/>
          <w:rPrChange w:id="2321" w:author="John Beardsley" w:date="2009-05-27T11:40:00Z">
            <w:rPr>
              <w:ins w:id="2322" w:author="John Beardsley" w:date="2009-05-27T11:39:00Z"/>
            </w:rPr>
          </w:rPrChange>
        </w:rPr>
      </w:pPr>
    </w:p>
    <w:p w:rsidR="00E817E1" w:rsidRPr="00E817E1" w:rsidRDefault="00C331DF" w:rsidP="00E817E1">
      <w:pPr>
        <w:pStyle w:val="BasicParagraph"/>
        <w:numPr>
          <w:ins w:id="2323" w:author="Drew Phillips" w:date="2009-05-19T16:43:00Z"/>
        </w:numPr>
        <w:spacing w:line="360" w:lineRule="auto"/>
        <w:rPr>
          <w:ins w:id="2324" w:author="John Beardsley" w:date="2009-05-27T11:39:00Z"/>
          <w:b/>
          <w:rPrChange w:id="2325" w:author="John Beardsley" w:date="2009-05-27T11:40:00Z">
            <w:rPr>
              <w:ins w:id="2326" w:author="John Beardsley" w:date="2009-05-27T11:39:00Z"/>
            </w:rPr>
          </w:rPrChange>
        </w:rPr>
      </w:pPr>
      <w:ins w:id="2327" w:author="John Beardsley" w:date="2009-05-27T11:39:00Z">
        <w:r w:rsidRPr="00C331DF">
          <w:rPr>
            <w:b/>
            <w:rPrChange w:id="2328" w:author="John Beardsley" w:date="2009-05-27T11:40:00Z">
              <w:rPr>
                <w:color w:val="0000FF"/>
                <w:sz w:val="20"/>
                <w:szCs w:val="20"/>
                <w:u w:val="thick"/>
              </w:rPr>
            </w:rPrChange>
          </w:rPr>
          <w:t>The Cropland Data Layer (CDL) Program of the USDA National Agricultural St</w:t>
        </w:r>
        <w:r w:rsidRPr="00C331DF">
          <w:rPr>
            <w:b/>
            <w:rPrChange w:id="2329" w:author="John Beardsley" w:date="2009-05-27T11:40:00Z">
              <w:rPr>
                <w:color w:val="0000FF"/>
                <w:sz w:val="20"/>
                <w:szCs w:val="20"/>
                <w:u w:val="thick"/>
              </w:rPr>
            </w:rPrChange>
          </w:rPr>
          <w:t>a</w:t>
        </w:r>
        <w:r w:rsidRPr="00C331DF">
          <w:rPr>
            <w:b/>
            <w:rPrChange w:id="2330" w:author="John Beardsley" w:date="2009-05-27T11:40:00Z">
              <w:rPr>
                <w:color w:val="0000FF"/>
                <w:sz w:val="20"/>
                <w:szCs w:val="20"/>
                <w:u w:val="thick"/>
              </w:rPr>
            </w:rPrChange>
          </w:rPr>
          <w:t xml:space="preserve">tistics Service (NASS, USDA 2009) provides the most recent land cover data from 2008 as a geo-referenced, classified, land cover raster at 60-m resolution (Figure NASS_LC).  This resolution is coarse relative to the size of the Ten Mile watershed and is best suited to regional analysis. Its importance to this study lies in its </w:t>
        </w:r>
        <w:proofErr w:type="spellStart"/>
        <w:r w:rsidRPr="00C331DF">
          <w:rPr>
            <w:b/>
            <w:rPrChange w:id="2331" w:author="John Beardsley" w:date="2009-05-27T11:40:00Z">
              <w:rPr>
                <w:color w:val="0000FF"/>
                <w:sz w:val="20"/>
                <w:szCs w:val="20"/>
                <w:u w:val="thick"/>
              </w:rPr>
            </w:rPrChange>
          </w:rPr>
          <w:t>cu</w:t>
        </w:r>
        <w:r w:rsidRPr="00C331DF">
          <w:rPr>
            <w:b/>
            <w:rPrChange w:id="2332" w:author="John Beardsley" w:date="2009-05-27T11:40:00Z">
              <w:rPr>
                <w:color w:val="0000FF"/>
                <w:sz w:val="20"/>
                <w:szCs w:val="20"/>
                <w:u w:val="thick"/>
              </w:rPr>
            </w:rPrChange>
          </w:rPr>
          <w:t>r</w:t>
        </w:r>
        <w:r w:rsidRPr="00C331DF">
          <w:rPr>
            <w:b/>
            <w:rPrChange w:id="2333" w:author="John Beardsley" w:date="2009-05-27T11:40:00Z">
              <w:rPr>
                <w:color w:val="0000FF"/>
                <w:sz w:val="20"/>
                <w:szCs w:val="20"/>
                <w:u w:val="thick"/>
              </w:rPr>
            </w:rPrChange>
          </w:rPr>
          <w:t>rentness</w:t>
        </w:r>
        <w:proofErr w:type="spellEnd"/>
        <w:r w:rsidRPr="00C331DF">
          <w:rPr>
            <w:b/>
            <w:rPrChange w:id="2334" w:author="John Beardsley" w:date="2009-05-27T11:40:00Z">
              <w:rPr>
                <w:color w:val="0000FF"/>
                <w:sz w:val="20"/>
                <w:szCs w:val="20"/>
                <w:u w:val="thick"/>
              </w:rPr>
            </w:rPrChange>
          </w:rPr>
          <w:t xml:space="preserve"> and expectation of future annual updates. The quality control is very high for the agricultural components. Non-agricultural components such as wetlands and developed areas are less assured. In USDA (2009), land cover in Tenmile Creek w</w:t>
        </w:r>
        <w:r w:rsidRPr="00C331DF">
          <w:rPr>
            <w:b/>
            <w:rPrChange w:id="2335" w:author="John Beardsley" w:date="2009-05-27T11:40:00Z">
              <w:rPr>
                <w:color w:val="0000FF"/>
                <w:sz w:val="20"/>
                <w:szCs w:val="20"/>
                <w:u w:val="thick"/>
              </w:rPr>
            </w:rPrChange>
          </w:rPr>
          <w:t>a</w:t>
        </w:r>
        <w:r w:rsidRPr="00C331DF">
          <w:rPr>
            <w:b/>
            <w:rPrChange w:id="2336" w:author="John Beardsley" w:date="2009-05-27T11:40:00Z">
              <w:rPr>
                <w:color w:val="0000FF"/>
                <w:sz w:val="20"/>
                <w:szCs w:val="20"/>
                <w:u w:val="thick"/>
              </w:rPr>
            </w:rPrChange>
          </w:rPr>
          <w:t>tershed is 34% agricultural, 1% barren, 46% forested, 15% urban, 0.6%, surface water, and 3% wetland.  A more detailed breakdown of land cover classes is shown in Table X.</w:t>
        </w:r>
      </w:ins>
    </w:p>
    <w:p w:rsidR="00E817E1" w:rsidRPr="00E817E1" w:rsidRDefault="00E817E1" w:rsidP="00E817E1">
      <w:pPr>
        <w:pStyle w:val="BasicParagraph"/>
        <w:spacing w:line="360" w:lineRule="auto"/>
        <w:rPr>
          <w:ins w:id="2337" w:author="John Beardsley" w:date="2009-05-27T11:39:00Z"/>
          <w:b/>
          <w:rPrChange w:id="2338" w:author="John Beardsley" w:date="2009-05-27T11:40:00Z">
            <w:rPr>
              <w:ins w:id="2339" w:author="John Beardsley" w:date="2009-05-27T11:39:00Z"/>
            </w:rPr>
          </w:rPrChange>
        </w:rPr>
      </w:pPr>
    </w:p>
    <w:p w:rsidR="000A55F1" w:rsidRDefault="000A55F1" w:rsidP="00E817E1">
      <w:pPr>
        <w:pStyle w:val="BasicParagraph"/>
        <w:spacing w:line="360" w:lineRule="auto"/>
        <w:rPr>
          <w:ins w:id="2340" w:author="John Beardsley" w:date="2009-05-27T14:59:00Z"/>
          <w:b/>
        </w:rPr>
      </w:pPr>
    </w:p>
    <w:p w:rsidR="000A55F1" w:rsidRDefault="000A55F1" w:rsidP="00E817E1">
      <w:pPr>
        <w:pStyle w:val="BasicParagraph"/>
        <w:spacing w:line="360" w:lineRule="auto"/>
        <w:rPr>
          <w:ins w:id="2341" w:author="John Beardsley" w:date="2009-05-27T14:59:00Z"/>
          <w:b/>
        </w:rPr>
      </w:pPr>
    </w:p>
    <w:p w:rsidR="000A55F1" w:rsidRDefault="000A55F1" w:rsidP="00E817E1">
      <w:pPr>
        <w:pStyle w:val="BasicParagraph"/>
        <w:spacing w:line="360" w:lineRule="auto"/>
        <w:rPr>
          <w:ins w:id="2342" w:author="John Beardsley" w:date="2009-05-27T14:59:00Z"/>
          <w:b/>
        </w:rPr>
      </w:pPr>
    </w:p>
    <w:p w:rsidR="000A55F1" w:rsidRDefault="000A55F1" w:rsidP="00E817E1">
      <w:pPr>
        <w:pStyle w:val="BasicParagraph"/>
        <w:spacing w:line="360" w:lineRule="auto"/>
        <w:rPr>
          <w:ins w:id="2343" w:author="John Beardsley" w:date="2009-05-27T14:59:00Z"/>
          <w:b/>
        </w:rPr>
      </w:pPr>
    </w:p>
    <w:p w:rsidR="000A55F1" w:rsidRDefault="000A55F1" w:rsidP="00E817E1">
      <w:pPr>
        <w:pStyle w:val="BasicParagraph"/>
        <w:spacing w:line="360" w:lineRule="auto"/>
        <w:rPr>
          <w:ins w:id="2344" w:author="John Beardsley" w:date="2009-05-27T14:59:00Z"/>
          <w:b/>
        </w:rPr>
      </w:pPr>
    </w:p>
    <w:p w:rsidR="000A55F1" w:rsidRDefault="000A55F1" w:rsidP="00E817E1">
      <w:pPr>
        <w:pStyle w:val="BasicParagraph"/>
        <w:spacing w:line="360" w:lineRule="auto"/>
        <w:rPr>
          <w:ins w:id="2345" w:author="John Beardsley" w:date="2009-05-27T14:59:00Z"/>
          <w:b/>
        </w:rPr>
      </w:pPr>
    </w:p>
    <w:p w:rsidR="000A55F1" w:rsidRDefault="000A55F1" w:rsidP="00E817E1">
      <w:pPr>
        <w:pStyle w:val="BasicParagraph"/>
        <w:spacing w:line="360" w:lineRule="auto"/>
        <w:rPr>
          <w:ins w:id="2346" w:author="John Beardsley" w:date="2009-05-27T14:59:00Z"/>
          <w:b/>
        </w:rPr>
      </w:pPr>
    </w:p>
    <w:p w:rsidR="00000000" w:rsidRDefault="00183E63">
      <w:pPr>
        <w:pStyle w:val="BasicParagraph"/>
        <w:spacing w:line="360" w:lineRule="auto"/>
        <w:jc w:val="center"/>
        <w:rPr>
          <w:ins w:id="2347" w:author="John Beardsley" w:date="2009-05-27T14:59:00Z"/>
          <w:b/>
        </w:rPr>
        <w:pPrChange w:id="2348" w:author="John Beardsley" w:date="2009-05-27T15:02:00Z">
          <w:pPr>
            <w:pStyle w:val="BasicParagraph"/>
            <w:spacing w:line="360" w:lineRule="auto"/>
          </w:pPr>
        </w:pPrChange>
      </w:pPr>
      <w:ins w:id="2349" w:author="John Beardsley" w:date="2009-05-27T15:01:00Z">
        <w:r>
          <w:rPr>
            <w:b/>
            <w:noProof/>
            <w:rPrChange w:id="2350">
              <w:rPr>
                <w:noProof/>
                <w:color w:val="0000FF"/>
                <w:sz w:val="20"/>
                <w:szCs w:val="20"/>
                <w:u w:val="thick"/>
              </w:rPr>
            </w:rPrChange>
          </w:rPr>
          <w:drawing>
            <wp:inline distT="0" distB="0" distL="0" distR="0">
              <wp:extent cx="4762890" cy="3295650"/>
              <wp:effectExtent l="19050" t="0" r="0" b="0"/>
              <wp:docPr id="41" name="Picture 40" descr="fig_x_NASS_L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NASS_LC[1].png"/>
                      <pic:cNvPicPr/>
                    </pic:nvPicPr>
                    <pic:blipFill>
                      <a:blip r:embed="rId19" cstate="screen"/>
                      <a:srcRect l="10245" t="11685" r="11443" b="18187"/>
                      <a:stretch>
                        <a:fillRect/>
                      </a:stretch>
                    </pic:blipFill>
                    <pic:spPr>
                      <a:xfrm>
                        <a:off x="0" y="0"/>
                        <a:ext cx="4763905" cy="3296352"/>
                      </a:xfrm>
                      <a:prstGeom prst="rect">
                        <a:avLst/>
                      </a:prstGeom>
                    </pic:spPr>
                  </pic:pic>
                </a:graphicData>
              </a:graphic>
            </wp:inline>
          </w:drawing>
        </w:r>
      </w:ins>
    </w:p>
    <w:p w:rsidR="000A55F1" w:rsidRDefault="000A55F1" w:rsidP="00E817E1">
      <w:pPr>
        <w:pStyle w:val="BasicParagraph"/>
        <w:spacing w:line="360" w:lineRule="auto"/>
        <w:rPr>
          <w:ins w:id="2351" w:author="John Beardsley" w:date="2009-05-27T14:59:00Z"/>
          <w:b/>
        </w:rPr>
      </w:pPr>
    </w:p>
    <w:p w:rsidR="000A55F1" w:rsidRDefault="000A55F1" w:rsidP="00E817E1">
      <w:pPr>
        <w:pStyle w:val="BasicParagraph"/>
        <w:spacing w:line="360" w:lineRule="auto"/>
        <w:rPr>
          <w:ins w:id="2352" w:author="John Beardsley" w:date="2009-05-27T14:59:00Z"/>
          <w:b/>
        </w:rPr>
      </w:pPr>
      <w:ins w:id="2353" w:author="John Beardsley" w:date="2009-05-27T15:02:00Z">
        <w:r w:rsidRPr="009A1245">
          <w:t>Figure</w:t>
        </w:r>
        <w:r>
          <w:t xml:space="preserve"> 1634 </w:t>
        </w:r>
      </w:ins>
      <w:ins w:id="2354" w:author="John Beardsley" w:date="2009-05-27T15:04:00Z">
        <w:r w:rsidRPr="00E817E1">
          <w:rPr>
            <w:b/>
          </w:rPr>
          <w:t xml:space="preserve">2008 NASS land cover classes by acreage and percentage.  </w:t>
        </w:r>
      </w:ins>
    </w:p>
    <w:p w:rsidR="000A55F1" w:rsidRDefault="000A55F1" w:rsidP="00E817E1">
      <w:pPr>
        <w:pStyle w:val="BasicParagraph"/>
        <w:spacing w:line="360" w:lineRule="auto"/>
        <w:rPr>
          <w:ins w:id="2355" w:author="John Beardsley" w:date="2009-05-27T14:59:00Z"/>
          <w:b/>
        </w:rPr>
      </w:pPr>
    </w:p>
    <w:p w:rsidR="000A55F1" w:rsidRDefault="000A55F1" w:rsidP="00E817E1">
      <w:pPr>
        <w:pStyle w:val="BasicParagraph"/>
        <w:spacing w:line="360" w:lineRule="auto"/>
        <w:rPr>
          <w:ins w:id="2356" w:author="John Beardsley" w:date="2009-05-27T14:59:00Z"/>
          <w:b/>
        </w:rPr>
      </w:pPr>
    </w:p>
    <w:p w:rsidR="00E817E1" w:rsidRPr="00E817E1" w:rsidRDefault="00C331DF" w:rsidP="00E817E1">
      <w:pPr>
        <w:pStyle w:val="BasicParagraph"/>
        <w:spacing w:line="360" w:lineRule="auto"/>
        <w:rPr>
          <w:ins w:id="2357" w:author="John Beardsley" w:date="2009-05-27T11:39:00Z"/>
          <w:b/>
          <w:rPrChange w:id="2358" w:author="John Beardsley" w:date="2009-05-27T11:40:00Z">
            <w:rPr>
              <w:ins w:id="2359" w:author="John Beardsley" w:date="2009-05-27T11:39:00Z"/>
            </w:rPr>
          </w:rPrChange>
        </w:rPr>
      </w:pPr>
      <w:ins w:id="2360" w:author="John Beardsley" w:date="2009-05-27T11:39:00Z">
        <w:r w:rsidRPr="00C331DF">
          <w:rPr>
            <w:b/>
            <w:rPrChange w:id="2361" w:author="John Beardsley" w:date="2009-05-27T11:40:00Z">
              <w:rPr>
                <w:color w:val="0000FF"/>
                <w:sz w:val="20"/>
                <w:szCs w:val="20"/>
                <w:u w:val="thick"/>
              </w:rPr>
            </w:rPrChange>
          </w:rPr>
          <w:t>Table X.  2008 NASS land cover classes by acreage and percentage.  NLCD refers to classes identified using a different set of training data from the National Land Cover Dataset, primarily for non-agricultural areas.</w:t>
        </w:r>
      </w:ins>
    </w:p>
    <w:tbl>
      <w:tblPr>
        <w:tblW w:w="6640" w:type="dxa"/>
        <w:tblInd w:w="93" w:type="dxa"/>
        <w:tblLook w:val="0000"/>
      </w:tblPr>
      <w:tblGrid>
        <w:gridCol w:w="3615"/>
        <w:gridCol w:w="1585"/>
        <w:gridCol w:w="1440"/>
      </w:tblGrid>
      <w:tr w:rsidR="00E817E1" w:rsidRPr="00E817E1" w:rsidTr="00E817E1">
        <w:trPr>
          <w:trHeight w:val="255"/>
          <w:ins w:id="2362"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363" w:author="John Beardsley" w:date="2009-05-27T11:39:00Z"/>
                <w:rFonts w:ascii="Times New Roman" w:hAnsi="Times New Roman" w:cs="Times New Roman"/>
                <w:b/>
                <w:rPrChange w:id="2364" w:author="John Beardsley" w:date="2009-05-27T11:40:00Z">
                  <w:rPr>
                    <w:ins w:id="2365" w:author="John Beardsley" w:date="2009-05-27T11:39:00Z"/>
                    <w:rFonts w:ascii="Arial" w:hAnsi="Arial" w:cs="Arial"/>
                    <w:sz w:val="20"/>
                    <w:szCs w:val="20"/>
                  </w:rPr>
                </w:rPrChange>
              </w:rPr>
            </w:pPr>
            <w:ins w:id="2366" w:author="John Beardsley" w:date="2009-05-27T11:39:00Z">
              <w:r w:rsidRPr="00C331DF">
                <w:rPr>
                  <w:rFonts w:ascii="Times New Roman" w:hAnsi="Times New Roman" w:cs="Times New Roman"/>
                  <w:b/>
                  <w:rPrChange w:id="2367" w:author="John Beardsley" w:date="2009-05-27T11:40:00Z">
                    <w:rPr>
                      <w:rFonts w:ascii="Arial" w:hAnsi="Arial" w:cs="Arial"/>
                      <w:color w:val="0000FF"/>
                      <w:sz w:val="20"/>
                      <w:szCs w:val="20"/>
                      <w:u w:val="thick"/>
                    </w:rPr>
                  </w:rPrChange>
                </w:rPr>
                <w:t>CLASS_NAME</w:t>
              </w:r>
            </w:ins>
          </w:p>
        </w:tc>
        <w:tc>
          <w:tcPr>
            <w:tcW w:w="1585" w:type="dxa"/>
            <w:tcBorders>
              <w:top w:val="nil"/>
              <w:left w:val="nil"/>
              <w:bottom w:val="nil"/>
              <w:right w:val="nil"/>
            </w:tcBorders>
            <w:shd w:val="clear" w:color="auto" w:fill="auto"/>
            <w:noWrap/>
            <w:vAlign w:val="bottom"/>
          </w:tcPr>
          <w:p w:rsidR="00E817E1" w:rsidRPr="00E817E1" w:rsidRDefault="00C331DF" w:rsidP="00E817E1">
            <w:pPr>
              <w:rPr>
                <w:ins w:id="2368" w:author="John Beardsley" w:date="2009-05-27T11:39:00Z"/>
                <w:rFonts w:ascii="Times New Roman" w:hAnsi="Times New Roman" w:cs="Times New Roman"/>
                <w:b/>
                <w:rPrChange w:id="2369" w:author="John Beardsley" w:date="2009-05-27T11:40:00Z">
                  <w:rPr>
                    <w:ins w:id="2370" w:author="John Beardsley" w:date="2009-05-27T11:39:00Z"/>
                    <w:rFonts w:ascii="Arial" w:hAnsi="Arial" w:cs="Arial"/>
                    <w:sz w:val="20"/>
                    <w:szCs w:val="20"/>
                  </w:rPr>
                </w:rPrChange>
              </w:rPr>
            </w:pPr>
            <w:ins w:id="2371" w:author="John Beardsley" w:date="2009-05-27T11:39:00Z">
              <w:r w:rsidRPr="00C331DF">
                <w:rPr>
                  <w:rFonts w:ascii="Times New Roman" w:hAnsi="Times New Roman" w:cs="Times New Roman"/>
                  <w:b/>
                  <w:rPrChange w:id="2372" w:author="John Beardsley" w:date="2009-05-27T11:40:00Z">
                    <w:rPr>
                      <w:rFonts w:ascii="Arial" w:hAnsi="Arial" w:cs="Arial"/>
                      <w:color w:val="0000FF"/>
                      <w:sz w:val="20"/>
                      <w:szCs w:val="20"/>
                      <w:u w:val="thick"/>
                    </w:rPr>
                  </w:rPrChange>
                </w:rPr>
                <w:t>Acres</w:t>
              </w:r>
            </w:ins>
          </w:p>
        </w:tc>
        <w:tc>
          <w:tcPr>
            <w:tcW w:w="1440" w:type="dxa"/>
            <w:tcBorders>
              <w:top w:val="nil"/>
              <w:left w:val="nil"/>
              <w:bottom w:val="nil"/>
              <w:right w:val="nil"/>
            </w:tcBorders>
            <w:shd w:val="clear" w:color="auto" w:fill="auto"/>
            <w:noWrap/>
            <w:vAlign w:val="bottom"/>
          </w:tcPr>
          <w:p w:rsidR="00E817E1" w:rsidRPr="00E817E1" w:rsidRDefault="00C331DF" w:rsidP="00E817E1">
            <w:pPr>
              <w:rPr>
                <w:ins w:id="2373" w:author="John Beardsley" w:date="2009-05-27T11:39:00Z"/>
                <w:rFonts w:ascii="Times New Roman" w:hAnsi="Times New Roman" w:cs="Times New Roman"/>
                <w:b/>
                <w:rPrChange w:id="2374" w:author="John Beardsley" w:date="2009-05-27T11:40:00Z">
                  <w:rPr>
                    <w:ins w:id="2375" w:author="John Beardsley" w:date="2009-05-27T11:39:00Z"/>
                    <w:rFonts w:ascii="Arial" w:hAnsi="Arial" w:cs="Arial"/>
                    <w:sz w:val="20"/>
                    <w:szCs w:val="20"/>
                  </w:rPr>
                </w:rPrChange>
              </w:rPr>
            </w:pPr>
            <w:ins w:id="2376" w:author="John Beardsley" w:date="2009-05-27T11:39:00Z">
              <w:r w:rsidRPr="00C331DF">
                <w:rPr>
                  <w:rFonts w:ascii="Times New Roman" w:hAnsi="Times New Roman" w:cs="Times New Roman"/>
                  <w:b/>
                  <w:rPrChange w:id="2377" w:author="John Beardsley" w:date="2009-05-27T11:40:00Z">
                    <w:rPr>
                      <w:rFonts w:ascii="Arial" w:hAnsi="Arial" w:cs="Arial"/>
                      <w:color w:val="0000FF"/>
                      <w:sz w:val="20"/>
                      <w:szCs w:val="20"/>
                      <w:u w:val="thick"/>
                    </w:rPr>
                  </w:rPrChange>
                </w:rPr>
                <w:t>Percent</w:t>
              </w:r>
            </w:ins>
          </w:p>
        </w:tc>
      </w:tr>
      <w:tr w:rsidR="00E817E1" w:rsidRPr="00E817E1" w:rsidTr="00E817E1">
        <w:trPr>
          <w:trHeight w:val="255"/>
          <w:ins w:id="2378"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379" w:author="John Beardsley" w:date="2009-05-27T11:39:00Z"/>
                <w:rFonts w:ascii="Times New Roman" w:hAnsi="Times New Roman" w:cs="Times New Roman"/>
                <w:b/>
                <w:rPrChange w:id="2380" w:author="John Beardsley" w:date="2009-05-27T11:40:00Z">
                  <w:rPr>
                    <w:ins w:id="2381" w:author="John Beardsley" w:date="2009-05-27T11:39:00Z"/>
                    <w:rFonts w:ascii="Arial" w:hAnsi="Arial" w:cs="Arial"/>
                    <w:sz w:val="20"/>
                    <w:szCs w:val="20"/>
                  </w:rPr>
                </w:rPrChange>
              </w:rPr>
            </w:pPr>
            <w:ins w:id="2382" w:author="John Beardsley" w:date="2009-05-27T11:39:00Z">
              <w:r w:rsidRPr="00C331DF">
                <w:rPr>
                  <w:rFonts w:ascii="Times New Roman" w:hAnsi="Times New Roman" w:cs="Times New Roman"/>
                  <w:b/>
                  <w:rPrChange w:id="2383" w:author="John Beardsley" w:date="2009-05-27T11:40:00Z">
                    <w:rPr>
                      <w:rFonts w:ascii="Arial" w:hAnsi="Arial" w:cs="Arial"/>
                      <w:color w:val="0000FF"/>
                      <w:sz w:val="20"/>
                      <w:szCs w:val="20"/>
                      <w:u w:val="thick"/>
                    </w:rPr>
                  </w:rPrChange>
                </w:rPr>
                <w:t>Corn</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384" w:author="John Beardsley" w:date="2009-05-27T11:39:00Z"/>
                <w:rFonts w:ascii="Times New Roman" w:hAnsi="Times New Roman" w:cs="Times New Roman"/>
                <w:b/>
                <w:rPrChange w:id="2385" w:author="John Beardsley" w:date="2009-05-27T11:40:00Z">
                  <w:rPr>
                    <w:ins w:id="2386" w:author="John Beardsley" w:date="2009-05-27T11:39:00Z"/>
                    <w:rFonts w:ascii="Arial" w:hAnsi="Arial" w:cs="Arial"/>
                    <w:sz w:val="20"/>
                    <w:szCs w:val="20"/>
                  </w:rPr>
                </w:rPrChange>
              </w:rPr>
            </w:pPr>
            <w:ins w:id="2387" w:author="John Beardsley" w:date="2009-05-27T11:39:00Z">
              <w:r w:rsidRPr="00C331DF">
                <w:rPr>
                  <w:rFonts w:ascii="Times New Roman" w:hAnsi="Times New Roman" w:cs="Times New Roman"/>
                  <w:b/>
                  <w:rPrChange w:id="2388" w:author="John Beardsley" w:date="2009-05-27T11:40:00Z">
                    <w:rPr>
                      <w:rFonts w:ascii="Arial" w:hAnsi="Arial" w:cs="Arial"/>
                      <w:color w:val="0000FF"/>
                      <w:sz w:val="20"/>
                      <w:szCs w:val="20"/>
                      <w:u w:val="thick"/>
                    </w:rPr>
                  </w:rPrChange>
                </w:rPr>
                <w:t>1111.24</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389" w:author="John Beardsley" w:date="2009-05-27T11:39:00Z"/>
                <w:rFonts w:ascii="Times New Roman" w:hAnsi="Times New Roman" w:cs="Times New Roman"/>
                <w:b/>
                <w:rPrChange w:id="2390" w:author="John Beardsley" w:date="2009-05-27T11:40:00Z">
                  <w:rPr>
                    <w:ins w:id="2391" w:author="John Beardsley" w:date="2009-05-27T11:39:00Z"/>
                    <w:rFonts w:ascii="Arial" w:hAnsi="Arial" w:cs="Arial"/>
                    <w:sz w:val="20"/>
                    <w:szCs w:val="20"/>
                  </w:rPr>
                </w:rPrChange>
              </w:rPr>
            </w:pPr>
            <w:ins w:id="2392" w:author="John Beardsley" w:date="2009-05-27T11:39:00Z">
              <w:r w:rsidRPr="00C331DF">
                <w:rPr>
                  <w:rFonts w:ascii="Times New Roman" w:hAnsi="Times New Roman" w:cs="Times New Roman"/>
                  <w:b/>
                  <w:rPrChange w:id="2393" w:author="John Beardsley" w:date="2009-05-27T11:40:00Z">
                    <w:rPr>
                      <w:rFonts w:ascii="Arial" w:hAnsi="Arial" w:cs="Arial"/>
                      <w:color w:val="0000FF"/>
                      <w:sz w:val="20"/>
                      <w:szCs w:val="20"/>
                      <w:u w:val="thick"/>
                    </w:rPr>
                  </w:rPrChange>
                </w:rPr>
                <w:t>9.46</w:t>
              </w:r>
            </w:ins>
          </w:p>
        </w:tc>
      </w:tr>
      <w:tr w:rsidR="00E817E1" w:rsidRPr="00E817E1" w:rsidTr="00E817E1">
        <w:trPr>
          <w:trHeight w:val="255"/>
          <w:ins w:id="2394"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395" w:author="John Beardsley" w:date="2009-05-27T11:39:00Z"/>
                <w:rFonts w:ascii="Times New Roman" w:hAnsi="Times New Roman" w:cs="Times New Roman"/>
                <w:b/>
                <w:rPrChange w:id="2396" w:author="John Beardsley" w:date="2009-05-27T11:40:00Z">
                  <w:rPr>
                    <w:ins w:id="2397" w:author="John Beardsley" w:date="2009-05-27T11:39:00Z"/>
                    <w:rFonts w:ascii="Arial" w:hAnsi="Arial" w:cs="Arial"/>
                    <w:sz w:val="20"/>
                    <w:szCs w:val="20"/>
                  </w:rPr>
                </w:rPrChange>
              </w:rPr>
            </w:pPr>
            <w:ins w:id="2398" w:author="John Beardsley" w:date="2009-05-27T11:39:00Z">
              <w:r w:rsidRPr="00C331DF">
                <w:rPr>
                  <w:rFonts w:ascii="Times New Roman" w:hAnsi="Times New Roman" w:cs="Times New Roman"/>
                  <w:b/>
                  <w:rPrChange w:id="2399" w:author="John Beardsley" w:date="2009-05-27T11:40:00Z">
                    <w:rPr>
                      <w:rFonts w:ascii="Arial" w:hAnsi="Arial" w:cs="Arial"/>
                      <w:color w:val="0000FF"/>
                      <w:sz w:val="20"/>
                      <w:szCs w:val="20"/>
                      <w:u w:val="thick"/>
                    </w:rPr>
                  </w:rPrChange>
                </w:rPr>
                <w:t>Soybeans</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400" w:author="John Beardsley" w:date="2009-05-27T11:39:00Z"/>
                <w:rFonts w:ascii="Times New Roman" w:hAnsi="Times New Roman" w:cs="Times New Roman"/>
                <w:b/>
                <w:rPrChange w:id="2401" w:author="John Beardsley" w:date="2009-05-27T11:40:00Z">
                  <w:rPr>
                    <w:ins w:id="2402" w:author="John Beardsley" w:date="2009-05-27T11:39:00Z"/>
                    <w:rFonts w:ascii="Arial" w:hAnsi="Arial" w:cs="Arial"/>
                    <w:sz w:val="20"/>
                    <w:szCs w:val="20"/>
                  </w:rPr>
                </w:rPrChange>
              </w:rPr>
            </w:pPr>
            <w:ins w:id="2403" w:author="John Beardsley" w:date="2009-05-27T11:39:00Z">
              <w:r w:rsidRPr="00C331DF">
                <w:rPr>
                  <w:rFonts w:ascii="Times New Roman" w:hAnsi="Times New Roman" w:cs="Times New Roman"/>
                  <w:b/>
                  <w:rPrChange w:id="2404" w:author="John Beardsley" w:date="2009-05-27T11:40:00Z">
                    <w:rPr>
                      <w:rFonts w:ascii="Arial" w:hAnsi="Arial" w:cs="Arial"/>
                      <w:color w:val="0000FF"/>
                      <w:sz w:val="20"/>
                      <w:szCs w:val="20"/>
                      <w:u w:val="thick"/>
                    </w:rPr>
                  </w:rPrChange>
                </w:rPr>
                <w:t>662.56</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405" w:author="John Beardsley" w:date="2009-05-27T11:39:00Z"/>
                <w:rFonts w:ascii="Times New Roman" w:hAnsi="Times New Roman" w:cs="Times New Roman"/>
                <w:b/>
                <w:rPrChange w:id="2406" w:author="John Beardsley" w:date="2009-05-27T11:40:00Z">
                  <w:rPr>
                    <w:ins w:id="2407" w:author="John Beardsley" w:date="2009-05-27T11:39:00Z"/>
                    <w:rFonts w:ascii="Arial" w:hAnsi="Arial" w:cs="Arial"/>
                    <w:sz w:val="20"/>
                    <w:szCs w:val="20"/>
                  </w:rPr>
                </w:rPrChange>
              </w:rPr>
            </w:pPr>
            <w:ins w:id="2408" w:author="John Beardsley" w:date="2009-05-27T11:39:00Z">
              <w:r w:rsidRPr="00C331DF">
                <w:rPr>
                  <w:rFonts w:ascii="Times New Roman" w:hAnsi="Times New Roman" w:cs="Times New Roman"/>
                  <w:b/>
                  <w:rPrChange w:id="2409" w:author="John Beardsley" w:date="2009-05-27T11:40:00Z">
                    <w:rPr>
                      <w:rFonts w:ascii="Arial" w:hAnsi="Arial" w:cs="Arial"/>
                      <w:color w:val="0000FF"/>
                      <w:sz w:val="20"/>
                      <w:szCs w:val="20"/>
                      <w:u w:val="thick"/>
                    </w:rPr>
                  </w:rPrChange>
                </w:rPr>
                <w:t>5.64</w:t>
              </w:r>
            </w:ins>
          </w:p>
        </w:tc>
      </w:tr>
      <w:tr w:rsidR="00E817E1" w:rsidRPr="00E817E1" w:rsidTr="00E817E1">
        <w:trPr>
          <w:trHeight w:val="255"/>
          <w:ins w:id="2410"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411" w:author="John Beardsley" w:date="2009-05-27T11:39:00Z"/>
                <w:rFonts w:ascii="Times New Roman" w:hAnsi="Times New Roman" w:cs="Times New Roman"/>
                <w:b/>
                <w:rPrChange w:id="2412" w:author="John Beardsley" w:date="2009-05-27T11:40:00Z">
                  <w:rPr>
                    <w:ins w:id="2413" w:author="John Beardsley" w:date="2009-05-27T11:39:00Z"/>
                    <w:rFonts w:ascii="Arial" w:hAnsi="Arial" w:cs="Arial"/>
                    <w:sz w:val="20"/>
                    <w:szCs w:val="20"/>
                  </w:rPr>
                </w:rPrChange>
              </w:rPr>
            </w:pPr>
            <w:ins w:id="2414" w:author="John Beardsley" w:date="2009-05-27T11:39:00Z">
              <w:r w:rsidRPr="00C331DF">
                <w:rPr>
                  <w:rFonts w:ascii="Times New Roman" w:hAnsi="Times New Roman" w:cs="Times New Roman"/>
                  <w:b/>
                  <w:rPrChange w:id="2415" w:author="John Beardsley" w:date="2009-05-27T11:40:00Z">
                    <w:rPr>
                      <w:rFonts w:ascii="Arial" w:hAnsi="Arial" w:cs="Arial"/>
                      <w:color w:val="0000FF"/>
                      <w:sz w:val="20"/>
                      <w:szCs w:val="20"/>
                      <w:u w:val="thick"/>
                    </w:rPr>
                  </w:rPrChange>
                </w:rPr>
                <w:t>Winter Wheat</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416" w:author="John Beardsley" w:date="2009-05-27T11:39:00Z"/>
                <w:rFonts w:ascii="Times New Roman" w:hAnsi="Times New Roman" w:cs="Times New Roman"/>
                <w:b/>
                <w:rPrChange w:id="2417" w:author="John Beardsley" w:date="2009-05-27T11:40:00Z">
                  <w:rPr>
                    <w:ins w:id="2418" w:author="John Beardsley" w:date="2009-05-27T11:39:00Z"/>
                    <w:rFonts w:ascii="Arial" w:hAnsi="Arial" w:cs="Arial"/>
                    <w:sz w:val="20"/>
                    <w:szCs w:val="20"/>
                  </w:rPr>
                </w:rPrChange>
              </w:rPr>
            </w:pPr>
            <w:ins w:id="2419" w:author="John Beardsley" w:date="2009-05-27T11:39:00Z">
              <w:r w:rsidRPr="00C331DF">
                <w:rPr>
                  <w:rFonts w:ascii="Times New Roman" w:hAnsi="Times New Roman" w:cs="Times New Roman"/>
                  <w:b/>
                  <w:rPrChange w:id="2420" w:author="John Beardsley" w:date="2009-05-27T11:40:00Z">
                    <w:rPr>
                      <w:rFonts w:ascii="Arial" w:hAnsi="Arial" w:cs="Arial"/>
                      <w:color w:val="0000FF"/>
                      <w:sz w:val="20"/>
                      <w:szCs w:val="20"/>
                      <w:u w:val="thick"/>
                    </w:rPr>
                  </w:rPrChange>
                </w:rPr>
                <w:t>25.57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421" w:author="John Beardsley" w:date="2009-05-27T11:39:00Z"/>
                <w:rFonts w:ascii="Times New Roman" w:hAnsi="Times New Roman" w:cs="Times New Roman"/>
                <w:b/>
                <w:rPrChange w:id="2422" w:author="John Beardsley" w:date="2009-05-27T11:40:00Z">
                  <w:rPr>
                    <w:ins w:id="2423" w:author="John Beardsley" w:date="2009-05-27T11:39:00Z"/>
                    <w:rFonts w:ascii="Arial" w:hAnsi="Arial" w:cs="Arial"/>
                    <w:sz w:val="20"/>
                    <w:szCs w:val="20"/>
                  </w:rPr>
                </w:rPrChange>
              </w:rPr>
            </w:pPr>
            <w:ins w:id="2424" w:author="John Beardsley" w:date="2009-05-27T11:39:00Z">
              <w:r w:rsidRPr="00C331DF">
                <w:rPr>
                  <w:rFonts w:ascii="Times New Roman" w:hAnsi="Times New Roman" w:cs="Times New Roman"/>
                  <w:b/>
                  <w:rPrChange w:id="2425" w:author="John Beardsley" w:date="2009-05-27T11:40:00Z">
                    <w:rPr>
                      <w:rFonts w:ascii="Arial" w:hAnsi="Arial" w:cs="Arial"/>
                      <w:color w:val="0000FF"/>
                      <w:sz w:val="20"/>
                      <w:szCs w:val="20"/>
                      <w:u w:val="thick"/>
                    </w:rPr>
                  </w:rPrChange>
                </w:rPr>
                <w:t>0.22</w:t>
              </w:r>
            </w:ins>
          </w:p>
        </w:tc>
      </w:tr>
      <w:tr w:rsidR="00E817E1" w:rsidRPr="00E817E1" w:rsidTr="00E817E1">
        <w:trPr>
          <w:trHeight w:val="255"/>
          <w:ins w:id="2426"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427" w:author="John Beardsley" w:date="2009-05-27T11:39:00Z"/>
                <w:rFonts w:ascii="Times New Roman" w:hAnsi="Times New Roman" w:cs="Times New Roman"/>
                <w:b/>
                <w:rPrChange w:id="2428" w:author="John Beardsley" w:date="2009-05-27T11:40:00Z">
                  <w:rPr>
                    <w:ins w:id="2429" w:author="John Beardsley" w:date="2009-05-27T11:39:00Z"/>
                    <w:rFonts w:ascii="Arial" w:hAnsi="Arial" w:cs="Arial"/>
                    <w:sz w:val="20"/>
                    <w:szCs w:val="20"/>
                  </w:rPr>
                </w:rPrChange>
              </w:rPr>
            </w:pPr>
            <w:ins w:id="2430" w:author="John Beardsley" w:date="2009-05-27T11:39:00Z">
              <w:r w:rsidRPr="00C331DF">
                <w:rPr>
                  <w:rFonts w:ascii="Times New Roman" w:hAnsi="Times New Roman" w:cs="Times New Roman"/>
                  <w:b/>
                  <w:rPrChange w:id="2431" w:author="John Beardsley" w:date="2009-05-27T11:40:00Z">
                    <w:rPr>
                      <w:rFonts w:ascii="Arial" w:hAnsi="Arial" w:cs="Arial"/>
                      <w:color w:val="0000FF"/>
                      <w:sz w:val="20"/>
                      <w:szCs w:val="20"/>
                      <w:u w:val="thick"/>
                    </w:rPr>
                  </w:rPrChange>
                </w:rPr>
                <w:t xml:space="preserve">W. </w:t>
              </w:r>
              <w:proofErr w:type="spellStart"/>
              <w:r w:rsidRPr="00C331DF">
                <w:rPr>
                  <w:rFonts w:ascii="Times New Roman" w:hAnsi="Times New Roman" w:cs="Times New Roman"/>
                  <w:b/>
                  <w:rPrChange w:id="2432" w:author="John Beardsley" w:date="2009-05-27T11:40:00Z">
                    <w:rPr>
                      <w:rFonts w:ascii="Arial" w:hAnsi="Arial" w:cs="Arial"/>
                      <w:color w:val="0000FF"/>
                      <w:sz w:val="20"/>
                      <w:szCs w:val="20"/>
                      <w:u w:val="thick"/>
                    </w:rPr>
                  </w:rPrChange>
                </w:rPr>
                <w:t>Wht</w:t>
              </w:r>
              <w:proofErr w:type="spellEnd"/>
              <w:proofErr w:type="gramStart"/>
              <w:r w:rsidRPr="00C331DF">
                <w:rPr>
                  <w:rFonts w:ascii="Times New Roman" w:hAnsi="Times New Roman" w:cs="Times New Roman"/>
                  <w:b/>
                  <w:rPrChange w:id="2433" w:author="John Beardsley" w:date="2009-05-27T11:40:00Z">
                    <w:rPr>
                      <w:rFonts w:ascii="Arial" w:hAnsi="Arial" w:cs="Arial"/>
                      <w:color w:val="0000FF"/>
                      <w:sz w:val="20"/>
                      <w:szCs w:val="20"/>
                      <w:u w:val="thick"/>
                    </w:rPr>
                  </w:rPrChange>
                </w:rPr>
                <w:t>./</w:t>
              </w:r>
              <w:proofErr w:type="gramEnd"/>
              <w:r w:rsidRPr="00C331DF">
                <w:rPr>
                  <w:rFonts w:ascii="Times New Roman" w:hAnsi="Times New Roman" w:cs="Times New Roman"/>
                  <w:b/>
                  <w:rPrChange w:id="2434" w:author="John Beardsley" w:date="2009-05-27T11:40:00Z">
                    <w:rPr>
                      <w:rFonts w:ascii="Arial" w:hAnsi="Arial" w:cs="Arial"/>
                      <w:color w:val="0000FF"/>
                      <w:sz w:val="20"/>
                      <w:szCs w:val="20"/>
                      <w:u w:val="thick"/>
                    </w:rPr>
                  </w:rPrChange>
                </w:rPr>
                <w:t>Soy. Dbl. Crop</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435" w:author="John Beardsley" w:date="2009-05-27T11:39:00Z"/>
                <w:rFonts w:ascii="Times New Roman" w:hAnsi="Times New Roman" w:cs="Times New Roman"/>
                <w:b/>
                <w:rPrChange w:id="2436" w:author="John Beardsley" w:date="2009-05-27T11:40:00Z">
                  <w:rPr>
                    <w:ins w:id="2437" w:author="John Beardsley" w:date="2009-05-27T11:39:00Z"/>
                    <w:rFonts w:ascii="Arial" w:hAnsi="Arial" w:cs="Arial"/>
                    <w:sz w:val="20"/>
                    <w:szCs w:val="20"/>
                  </w:rPr>
                </w:rPrChange>
              </w:rPr>
            </w:pPr>
            <w:ins w:id="2438" w:author="John Beardsley" w:date="2009-05-27T11:39:00Z">
              <w:r w:rsidRPr="00C331DF">
                <w:rPr>
                  <w:rFonts w:ascii="Times New Roman" w:hAnsi="Times New Roman" w:cs="Times New Roman"/>
                  <w:b/>
                  <w:rPrChange w:id="2439" w:author="John Beardsley" w:date="2009-05-27T11:40:00Z">
                    <w:rPr>
                      <w:rFonts w:ascii="Arial" w:hAnsi="Arial" w:cs="Arial"/>
                      <w:color w:val="0000FF"/>
                      <w:sz w:val="20"/>
                      <w:szCs w:val="20"/>
                      <w:u w:val="thick"/>
                    </w:rPr>
                  </w:rPrChange>
                </w:rPr>
                <w:t>5.42</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440" w:author="John Beardsley" w:date="2009-05-27T11:39:00Z"/>
                <w:rFonts w:ascii="Times New Roman" w:hAnsi="Times New Roman" w:cs="Times New Roman"/>
                <w:b/>
                <w:rPrChange w:id="2441" w:author="John Beardsley" w:date="2009-05-27T11:40:00Z">
                  <w:rPr>
                    <w:ins w:id="2442" w:author="John Beardsley" w:date="2009-05-27T11:39:00Z"/>
                    <w:rFonts w:ascii="Arial" w:hAnsi="Arial" w:cs="Arial"/>
                    <w:sz w:val="20"/>
                    <w:szCs w:val="20"/>
                  </w:rPr>
                </w:rPrChange>
              </w:rPr>
            </w:pPr>
            <w:ins w:id="2443" w:author="John Beardsley" w:date="2009-05-27T11:39:00Z">
              <w:r w:rsidRPr="00C331DF">
                <w:rPr>
                  <w:rFonts w:ascii="Times New Roman" w:hAnsi="Times New Roman" w:cs="Times New Roman"/>
                  <w:b/>
                  <w:rPrChange w:id="2444" w:author="John Beardsley" w:date="2009-05-27T11:40:00Z">
                    <w:rPr>
                      <w:rFonts w:ascii="Arial" w:hAnsi="Arial" w:cs="Arial"/>
                      <w:color w:val="0000FF"/>
                      <w:sz w:val="20"/>
                      <w:szCs w:val="20"/>
                      <w:u w:val="thick"/>
                    </w:rPr>
                  </w:rPrChange>
                </w:rPr>
                <w:t>0.05</w:t>
              </w:r>
            </w:ins>
          </w:p>
        </w:tc>
      </w:tr>
      <w:tr w:rsidR="00E817E1" w:rsidRPr="00E817E1" w:rsidTr="00E817E1">
        <w:trPr>
          <w:trHeight w:val="255"/>
          <w:ins w:id="2445"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446" w:author="John Beardsley" w:date="2009-05-27T11:39:00Z"/>
                <w:rFonts w:ascii="Times New Roman" w:hAnsi="Times New Roman" w:cs="Times New Roman"/>
                <w:b/>
                <w:rPrChange w:id="2447" w:author="John Beardsley" w:date="2009-05-27T11:40:00Z">
                  <w:rPr>
                    <w:ins w:id="2448" w:author="John Beardsley" w:date="2009-05-27T11:39:00Z"/>
                    <w:rFonts w:ascii="Arial" w:hAnsi="Arial" w:cs="Arial"/>
                    <w:sz w:val="20"/>
                    <w:szCs w:val="20"/>
                  </w:rPr>
                </w:rPrChange>
              </w:rPr>
            </w:pPr>
            <w:ins w:id="2449" w:author="John Beardsley" w:date="2009-05-27T11:39:00Z">
              <w:r w:rsidRPr="00C331DF">
                <w:rPr>
                  <w:rFonts w:ascii="Times New Roman" w:hAnsi="Times New Roman" w:cs="Times New Roman"/>
                  <w:b/>
                  <w:rPrChange w:id="2450" w:author="John Beardsley" w:date="2009-05-27T11:40:00Z">
                    <w:rPr>
                      <w:rFonts w:ascii="Arial" w:hAnsi="Arial" w:cs="Arial"/>
                      <w:color w:val="0000FF"/>
                      <w:sz w:val="20"/>
                      <w:szCs w:val="20"/>
                      <w:u w:val="thick"/>
                    </w:rPr>
                  </w:rPrChange>
                </w:rPr>
                <w:t>Alfalfa</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451" w:author="John Beardsley" w:date="2009-05-27T11:39:00Z"/>
                <w:rFonts w:ascii="Times New Roman" w:hAnsi="Times New Roman" w:cs="Times New Roman"/>
                <w:b/>
                <w:rPrChange w:id="2452" w:author="John Beardsley" w:date="2009-05-27T11:40:00Z">
                  <w:rPr>
                    <w:ins w:id="2453" w:author="John Beardsley" w:date="2009-05-27T11:39:00Z"/>
                    <w:rFonts w:ascii="Arial" w:hAnsi="Arial" w:cs="Arial"/>
                    <w:sz w:val="20"/>
                    <w:szCs w:val="20"/>
                  </w:rPr>
                </w:rPrChange>
              </w:rPr>
            </w:pPr>
            <w:ins w:id="2454" w:author="John Beardsley" w:date="2009-05-27T11:39:00Z">
              <w:r w:rsidRPr="00C331DF">
                <w:rPr>
                  <w:rFonts w:ascii="Times New Roman" w:hAnsi="Times New Roman" w:cs="Times New Roman"/>
                  <w:b/>
                  <w:rPrChange w:id="2455" w:author="John Beardsley" w:date="2009-05-27T11:40:00Z">
                    <w:rPr>
                      <w:rFonts w:ascii="Arial" w:hAnsi="Arial" w:cs="Arial"/>
                      <w:color w:val="0000FF"/>
                      <w:sz w:val="20"/>
                      <w:szCs w:val="20"/>
                      <w:u w:val="thick"/>
                    </w:rPr>
                  </w:rPrChange>
                </w:rPr>
                <w:t>6.97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456" w:author="John Beardsley" w:date="2009-05-27T11:39:00Z"/>
                <w:rFonts w:ascii="Times New Roman" w:hAnsi="Times New Roman" w:cs="Times New Roman"/>
                <w:b/>
                <w:rPrChange w:id="2457" w:author="John Beardsley" w:date="2009-05-27T11:40:00Z">
                  <w:rPr>
                    <w:ins w:id="2458" w:author="John Beardsley" w:date="2009-05-27T11:39:00Z"/>
                    <w:rFonts w:ascii="Arial" w:hAnsi="Arial" w:cs="Arial"/>
                    <w:sz w:val="20"/>
                    <w:szCs w:val="20"/>
                  </w:rPr>
                </w:rPrChange>
              </w:rPr>
            </w:pPr>
            <w:ins w:id="2459" w:author="John Beardsley" w:date="2009-05-27T11:39:00Z">
              <w:r w:rsidRPr="00C331DF">
                <w:rPr>
                  <w:rFonts w:ascii="Times New Roman" w:hAnsi="Times New Roman" w:cs="Times New Roman"/>
                  <w:b/>
                  <w:rPrChange w:id="2460" w:author="John Beardsley" w:date="2009-05-27T11:40:00Z">
                    <w:rPr>
                      <w:rFonts w:ascii="Arial" w:hAnsi="Arial" w:cs="Arial"/>
                      <w:color w:val="0000FF"/>
                      <w:sz w:val="20"/>
                      <w:szCs w:val="20"/>
                      <w:u w:val="thick"/>
                    </w:rPr>
                  </w:rPrChange>
                </w:rPr>
                <w:t>0.06</w:t>
              </w:r>
            </w:ins>
          </w:p>
        </w:tc>
      </w:tr>
      <w:tr w:rsidR="00E817E1" w:rsidRPr="00E817E1" w:rsidTr="00E817E1">
        <w:trPr>
          <w:trHeight w:val="255"/>
          <w:ins w:id="2461"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462" w:author="John Beardsley" w:date="2009-05-27T11:39:00Z"/>
                <w:rFonts w:ascii="Times New Roman" w:hAnsi="Times New Roman" w:cs="Times New Roman"/>
                <w:b/>
                <w:rPrChange w:id="2463" w:author="John Beardsley" w:date="2009-05-27T11:40:00Z">
                  <w:rPr>
                    <w:ins w:id="2464" w:author="John Beardsley" w:date="2009-05-27T11:39:00Z"/>
                    <w:rFonts w:ascii="Arial" w:hAnsi="Arial" w:cs="Arial"/>
                    <w:sz w:val="20"/>
                    <w:szCs w:val="20"/>
                  </w:rPr>
                </w:rPrChange>
              </w:rPr>
            </w:pPr>
            <w:ins w:id="2465" w:author="John Beardsley" w:date="2009-05-27T11:39:00Z">
              <w:r w:rsidRPr="00C331DF">
                <w:rPr>
                  <w:rFonts w:ascii="Times New Roman" w:hAnsi="Times New Roman" w:cs="Times New Roman"/>
                  <w:b/>
                  <w:rPrChange w:id="2466" w:author="John Beardsley" w:date="2009-05-27T11:40:00Z">
                    <w:rPr>
                      <w:rFonts w:ascii="Arial" w:hAnsi="Arial" w:cs="Arial"/>
                      <w:color w:val="0000FF"/>
                      <w:sz w:val="20"/>
                      <w:szCs w:val="20"/>
                      <w:u w:val="thick"/>
                    </w:rPr>
                  </w:rPrChange>
                </w:rPr>
                <w:t xml:space="preserve">Misc. </w:t>
              </w:r>
              <w:proofErr w:type="spellStart"/>
              <w:r w:rsidRPr="00C331DF">
                <w:rPr>
                  <w:rFonts w:ascii="Times New Roman" w:hAnsi="Times New Roman" w:cs="Times New Roman"/>
                  <w:b/>
                  <w:rPrChange w:id="2467" w:author="John Beardsley" w:date="2009-05-27T11:40:00Z">
                    <w:rPr>
                      <w:rFonts w:ascii="Arial" w:hAnsi="Arial" w:cs="Arial"/>
                      <w:color w:val="0000FF"/>
                      <w:sz w:val="20"/>
                      <w:szCs w:val="20"/>
                      <w:u w:val="thick"/>
                    </w:rPr>
                  </w:rPrChange>
                </w:rPr>
                <w:t>Vegs</w:t>
              </w:r>
              <w:proofErr w:type="spellEnd"/>
              <w:r w:rsidRPr="00C331DF">
                <w:rPr>
                  <w:rFonts w:ascii="Times New Roman" w:hAnsi="Times New Roman" w:cs="Times New Roman"/>
                  <w:b/>
                  <w:rPrChange w:id="2468" w:author="John Beardsley" w:date="2009-05-27T11:40:00Z">
                    <w:rPr>
                      <w:rFonts w:ascii="Arial" w:hAnsi="Arial" w:cs="Arial"/>
                      <w:color w:val="0000FF"/>
                      <w:sz w:val="20"/>
                      <w:szCs w:val="20"/>
                      <w:u w:val="thick"/>
                    </w:rPr>
                  </w:rPrChange>
                </w:rPr>
                <w:t>. &amp; Fruits</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469" w:author="John Beardsley" w:date="2009-05-27T11:39:00Z"/>
                <w:rFonts w:ascii="Times New Roman" w:hAnsi="Times New Roman" w:cs="Times New Roman"/>
                <w:b/>
                <w:rPrChange w:id="2470" w:author="John Beardsley" w:date="2009-05-27T11:40:00Z">
                  <w:rPr>
                    <w:ins w:id="2471" w:author="John Beardsley" w:date="2009-05-27T11:39:00Z"/>
                    <w:rFonts w:ascii="Arial" w:hAnsi="Arial" w:cs="Arial"/>
                    <w:sz w:val="20"/>
                    <w:szCs w:val="20"/>
                  </w:rPr>
                </w:rPrChange>
              </w:rPr>
            </w:pPr>
            <w:ins w:id="2472" w:author="John Beardsley" w:date="2009-05-27T11:39:00Z">
              <w:r w:rsidRPr="00C331DF">
                <w:rPr>
                  <w:rFonts w:ascii="Times New Roman" w:hAnsi="Times New Roman" w:cs="Times New Roman"/>
                  <w:b/>
                  <w:rPrChange w:id="2473" w:author="John Beardsley" w:date="2009-05-27T11:40:00Z">
                    <w:rPr>
                      <w:rFonts w:ascii="Arial" w:hAnsi="Arial" w:cs="Arial"/>
                      <w:color w:val="0000FF"/>
                      <w:sz w:val="20"/>
                      <w:szCs w:val="20"/>
                      <w:u w:val="thick"/>
                    </w:rPr>
                  </w:rPrChange>
                </w:rPr>
                <w:t>0.77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474" w:author="John Beardsley" w:date="2009-05-27T11:39:00Z"/>
                <w:rFonts w:ascii="Times New Roman" w:hAnsi="Times New Roman" w:cs="Times New Roman"/>
                <w:b/>
                <w:rPrChange w:id="2475" w:author="John Beardsley" w:date="2009-05-27T11:40:00Z">
                  <w:rPr>
                    <w:ins w:id="2476" w:author="John Beardsley" w:date="2009-05-27T11:39:00Z"/>
                    <w:rFonts w:ascii="Arial" w:hAnsi="Arial" w:cs="Arial"/>
                    <w:sz w:val="20"/>
                    <w:szCs w:val="20"/>
                  </w:rPr>
                </w:rPrChange>
              </w:rPr>
            </w:pPr>
            <w:ins w:id="2477" w:author="John Beardsley" w:date="2009-05-27T11:39:00Z">
              <w:r w:rsidRPr="00C331DF">
                <w:rPr>
                  <w:rFonts w:ascii="Times New Roman" w:hAnsi="Times New Roman" w:cs="Times New Roman"/>
                  <w:b/>
                  <w:rPrChange w:id="2478" w:author="John Beardsley" w:date="2009-05-27T11:40:00Z">
                    <w:rPr>
                      <w:rFonts w:ascii="Arial" w:hAnsi="Arial" w:cs="Arial"/>
                      <w:color w:val="0000FF"/>
                      <w:sz w:val="20"/>
                      <w:szCs w:val="20"/>
                      <w:u w:val="thick"/>
                    </w:rPr>
                  </w:rPrChange>
                </w:rPr>
                <w:t>0.01</w:t>
              </w:r>
            </w:ins>
          </w:p>
        </w:tc>
      </w:tr>
      <w:tr w:rsidR="00E817E1" w:rsidRPr="00E817E1" w:rsidTr="00E817E1">
        <w:trPr>
          <w:trHeight w:val="255"/>
          <w:ins w:id="2479"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480" w:author="John Beardsley" w:date="2009-05-27T11:39:00Z"/>
                <w:rFonts w:ascii="Times New Roman" w:hAnsi="Times New Roman" w:cs="Times New Roman"/>
                <w:b/>
                <w:rPrChange w:id="2481" w:author="John Beardsley" w:date="2009-05-27T11:40:00Z">
                  <w:rPr>
                    <w:ins w:id="2482" w:author="John Beardsley" w:date="2009-05-27T11:39:00Z"/>
                    <w:rFonts w:ascii="Arial" w:hAnsi="Arial" w:cs="Arial"/>
                    <w:sz w:val="20"/>
                    <w:szCs w:val="20"/>
                  </w:rPr>
                </w:rPrChange>
              </w:rPr>
            </w:pPr>
            <w:ins w:id="2483" w:author="John Beardsley" w:date="2009-05-27T11:39:00Z">
              <w:r w:rsidRPr="00C331DF">
                <w:rPr>
                  <w:rFonts w:ascii="Times New Roman" w:hAnsi="Times New Roman" w:cs="Times New Roman"/>
                  <w:b/>
                  <w:rPrChange w:id="2484" w:author="John Beardsley" w:date="2009-05-27T11:40:00Z">
                    <w:rPr>
                      <w:rFonts w:ascii="Arial" w:hAnsi="Arial" w:cs="Arial"/>
                      <w:color w:val="0000FF"/>
                      <w:sz w:val="20"/>
                      <w:szCs w:val="20"/>
                      <w:u w:val="thick"/>
                    </w:rPr>
                  </w:rPrChange>
                </w:rPr>
                <w:t>Seed/Sod Grass</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485" w:author="John Beardsley" w:date="2009-05-27T11:39:00Z"/>
                <w:rFonts w:ascii="Times New Roman" w:hAnsi="Times New Roman" w:cs="Times New Roman"/>
                <w:b/>
                <w:rPrChange w:id="2486" w:author="John Beardsley" w:date="2009-05-27T11:40:00Z">
                  <w:rPr>
                    <w:ins w:id="2487" w:author="John Beardsley" w:date="2009-05-27T11:39:00Z"/>
                    <w:rFonts w:ascii="Arial" w:hAnsi="Arial" w:cs="Arial"/>
                    <w:sz w:val="20"/>
                    <w:szCs w:val="20"/>
                  </w:rPr>
                </w:rPrChange>
              </w:rPr>
            </w:pPr>
            <w:ins w:id="2488" w:author="John Beardsley" w:date="2009-05-27T11:39:00Z">
              <w:r w:rsidRPr="00C331DF">
                <w:rPr>
                  <w:rFonts w:ascii="Times New Roman" w:hAnsi="Times New Roman" w:cs="Times New Roman"/>
                  <w:b/>
                  <w:rPrChange w:id="2489" w:author="John Beardsley" w:date="2009-05-27T11:40:00Z">
                    <w:rPr>
                      <w:rFonts w:ascii="Arial" w:hAnsi="Arial" w:cs="Arial"/>
                      <w:color w:val="0000FF"/>
                      <w:sz w:val="20"/>
                      <w:szCs w:val="20"/>
                      <w:u w:val="thick"/>
                    </w:rPr>
                  </w:rPrChange>
                </w:rPr>
                <w:t>0.77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490" w:author="John Beardsley" w:date="2009-05-27T11:39:00Z"/>
                <w:rFonts w:ascii="Times New Roman" w:hAnsi="Times New Roman" w:cs="Times New Roman"/>
                <w:b/>
                <w:rPrChange w:id="2491" w:author="John Beardsley" w:date="2009-05-27T11:40:00Z">
                  <w:rPr>
                    <w:ins w:id="2492" w:author="John Beardsley" w:date="2009-05-27T11:39:00Z"/>
                    <w:rFonts w:ascii="Arial" w:hAnsi="Arial" w:cs="Arial"/>
                    <w:sz w:val="20"/>
                    <w:szCs w:val="20"/>
                  </w:rPr>
                </w:rPrChange>
              </w:rPr>
            </w:pPr>
            <w:ins w:id="2493" w:author="John Beardsley" w:date="2009-05-27T11:39:00Z">
              <w:r w:rsidRPr="00C331DF">
                <w:rPr>
                  <w:rFonts w:ascii="Times New Roman" w:hAnsi="Times New Roman" w:cs="Times New Roman"/>
                  <w:b/>
                  <w:rPrChange w:id="2494" w:author="John Beardsley" w:date="2009-05-27T11:40:00Z">
                    <w:rPr>
                      <w:rFonts w:ascii="Arial" w:hAnsi="Arial" w:cs="Arial"/>
                      <w:color w:val="0000FF"/>
                      <w:sz w:val="20"/>
                      <w:szCs w:val="20"/>
                      <w:u w:val="thick"/>
                    </w:rPr>
                  </w:rPrChange>
                </w:rPr>
                <w:t>0.01</w:t>
              </w:r>
            </w:ins>
          </w:p>
        </w:tc>
      </w:tr>
      <w:tr w:rsidR="00E817E1" w:rsidRPr="00E817E1" w:rsidTr="00E817E1">
        <w:trPr>
          <w:trHeight w:val="255"/>
          <w:ins w:id="2495"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496" w:author="John Beardsley" w:date="2009-05-27T11:39:00Z"/>
                <w:rFonts w:ascii="Times New Roman" w:hAnsi="Times New Roman" w:cs="Times New Roman"/>
                <w:b/>
                <w:rPrChange w:id="2497" w:author="John Beardsley" w:date="2009-05-27T11:40:00Z">
                  <w:rPr>
                    <w:ins w:id="2498" w:author="John Beardsley" w:date="2009-05-27T11:39:00Z"/>
                    <w:rFonts w:ascii="Arial" w:hAnsi="Arial" w:cs="Arial"/>
                    <w:sz w:val="20"/>
                    <w:szCs w:val="20"/>
                  </w:rPr>
                </w:rPrChange>
              </w:rPr>
            </w:pPr>
            <w:ins w:id="2499" w:author="John Beardsley" w:date="2009-05-27T11:39:00Z">
              <w:r w:rsidRPr="00C331DF">
                <w:rPr>
                  <w:rFonts w:ascii="Times New Roman" w:hAnsi="Times New Roman" w:cs="Times New Roman"/>
                  <w:b/>
                  <w:rPrChange w:id="2500" w:author="John Beardsley" w:date="2009-05-27T11:40:00Z">
                    <w:rPr>
                      <w:rFonts w:ascii="Arial" w:hAnsi="Arial" w:cs="Arial"/>
                      <w:color w:val="0000FF"/>
                      <w:sz w:val="20"/>
                      <w:szCs w:val="20"/>
                      <w:u w:val="thick"/>
                    </w:rPr>
                  </w:rPrChange>
                </w:rPr>
                <w:t>Fallow/Idle Cropland</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501" w:author="John Beardsley" w:date="2009-05-27T11:39:00Z"/>
                <w:rFonts w:ascii="Times New Roman" w:hAnsi="Times New Roman" w:cs="Times New Roman"/>
                <w:b/>
                <w:rPrChange w:id="2502" w:author="John Beardsley" w:date="2009-05-27T11:40:00Z">
                  <w:rPr>
                    <w:ins w:id="2503" w:author="John Beardsley" w:date="2009-05-27T11:39:00Z"/>
                    <w:rFonts w:ascii="Arial" w:hAnsi="Arial" w:cs="Arial"/>
                    <w:sz w:val="20"/>
                    <w:szCs w:val="20"/>
                  </w:rPr>
                </w:rPrChange>
              </w:rPr>
            </w:pPr>
            <w:ins w:id="2504" w:author="John Beardsley" w:date="2009-05-27T11:39:00Z">
              <w:r w:rsidRPr="00C331DF">
                <w:rPr>
                  <w:rFonts w:ascii="Times New Roman" w:hAnsi="Times New Roman" w:cs="Times New Roman"/>
                  <w:b/>
                  <w:rPrChange w:id="2505" w:author="John Beardsley" w:date="2009-05-27T11:40:00Z">
                    <w:rPr>
                      <w:rFonts w:ascii="Arial" w:hAnsi="Arial" w:cs="Arial"/>
                      <w:color w:val="0000FF"/>
                      <w:sz w:val="20"/>
                      <w:szCs w:val="20"/>
                      <w:u w:val="thick"/>
                    </w:rPr>
                  </w:rPrChange>
                </w:rPr>
                <w:t>1.55</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506" w:author="John Beardsley" w:date="2009-05-27T11:39:00Z"/>
                <w:rFonts w:ascii="Times New Roman" w:hAnsi="Times New Roman" w:cs="Times New Roman"/>
                <w:b/>
                <w:rPrChange w:id="2507" w:author="John Beardsley" w:date="2009-05-27T11:40:00Z">
                  <w:rPr>
                    <w:ins w:id="2508" w:author="John Beardsley" w:date="2009-05-27T11:39:00Z"/>
                    <w:rFonts w:ascii="Arial" w:hAnsi="Arial" w:cs="Arial"/>
                    <w:sz w:val="20"/>
                    <w:szCs w:val="20"/>
                  </w:rPr>
                </w:rPrChange>
              </w:rPr>
            </w:pPr>
            <w:ins w:id="2509" w:author="John Beardsley" w:date="2009-05-27T11:39:00Z">
              <w:r w:rsidRPr="00C331DF">
                <w:rPr>
                  <w:rFonts w:ascii="Times New Roman" w:hAnsi="Times New Roman" w:cs="Times New Roman"/>
                  <w:b/>
                  <w:rPrChange w:id="2510" w:author="John Beardsley" w:date="2009-05-27T11:40:00Z">
                    <w:rPr>
                      <w:rFonts w:ascii="Arial" w:hAnsi="Arial" w:cs="Arial"/>
                      <w:color w:val="0000FF"/>
                      <w:sz w:val="20"/>
                      <w:szCs w:val="20"/>
                      <w:u w:val="thick"/>
                    </w:rPr>
                  </w:rPrChange>
                </w:rPr>
                <w:t>0.01</w:t>
              </w:r>
            </w:ins>
          </w:p>
        </w:tc>
      </w:tr>
      <w:tr w:rsidR="00E817E1" w:rsidRPr="00E817E1" w:rsidTr="00E817E1">
        <w:trPr>
          <w:trHeight w:val="255"/>
          <w:ins w:id="2511"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512" w:author="John Beardsley" w:date="2009-05-27T11:39:00Z"/>
                <w:rFonts w:ascii="Times New Roman" w:hAnsi="Times New Roman" w:cs="Times New Roman"/>
                <w:b/>
                <w:rPrChange w:id="2513" w:author="John Beardsley" w:date="2009-05-27T11:40:00Z">
                  <w:rPr>
                    <w:ins w:id="2514" w:author="John Beardsley" w:date="2009-05-27T11:39:00Z"/>
                    <w:rFonts w:ascii="Arial" w:hAnsi="Arial" w:cs="Arial"/>
                    <w:sz w:val="20"/>
                    <w:szCs w:val="20"/>
                  </w:rPr>
                </w:rPrChange>
              </w:rPr>
            </w:pPr>
            <w:ins w:id="2515" w:author="John Beardsley" w:date="2009-05-27T11:39:00Z">
              <w:r w:rsidRPr="00C331DF">
                <w:rPr>
                  <w:rFonts w:ascii="Times New Roman" w:hAnsi="Times New Roman" w:cs="Times New Roman"/>
                  <w:b/>
                  <w:rPrChange w:id="2516" w:author="John Beardsley" w:date="2009-05-27T11:40:00Z">
                    <w:rPr>
                      <w:rFonts w:ascii="Arial" w:hAnsi="Arial" w:cs="Arial"/>
                      <w:color w:val="0000FF"/>
                      <w:sz w:val="20"/>
                      <w:szCs w:val="20"/>
                      <w:u w:val="thick"/>
                    </w:rPr>
                  </w:rPrChange>
                </w:rPr>
                <w:t>Pasture/Grass</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517" w:author="John Beardsley" w:date="2009-05-27T11:39:00Z"/>
                <w:rFonts w:ascii="Times New Roman" w:hAnsi="Times New Roman" w:cs="Times New Roman"/>
                <w:b/>
                <w:rPrChange w:id="2518" w:author="John Beardsley" w:date="2009-05-27T11:40:00Z">
                  <w:rPr>
                    <w:ins w:id="2519" w:author="John Beardsley" w:date="2009-05-27T11:39:00Z"/>
                    <w:rFonts w:ascii="Arial" w:hAnsi="Arial" w:cs="Arial"/>
                    <w:sz w:val="20"/>
                    <w:szCs w:val="20"/>
                  </w:rPr>
                </w:rPrChange>
              </w:rPr>
            </w:pPr>
            <w:ins w:id="2520" w:author="John Beardsley" w:date="2009-05-27T11:39:00Z">
              <w:r w:rsidRPr="00C331DF">
                <w:rPr>
                  <w:rFonts w:ascii="Times New Roman" w:hAnsi="Times New Roman" w:cs="Times New Roman"/>
                  <w:b/>
                  <w:rPrChange w:id="2521" w:author="John Beardsley" w:date="2009-05-27T11:40:00Z">
                    <w:rPr>
                      <w:rFonts w:ascii="Arial" w:hAnsi="Arial" w:cs="Arial"/>
                      <w:color w:val="0000FF"/>
                      <w:sz w:val="20"/>
                      <w:szCs w:val="20"/>
                      <w:u w:val="thick"/>
                    </w:rPr>
                  </w:rPrChange>
                </w:rPr>
                <w:t>155.76</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522" w:author="John Beardsley" w:date="2009-05-27T11:39:00Z"/>
                <w:rFonts w:ascii="Times New Roman" w:hAnsi="Times New Roman" w:cs="Times New Roman"/>
                <w:b/>
                <w:rPrChange w:id="2523" w:author="John Beardsley" w:date="2009-05-27T11:40:00Z">
                  <w:rPr>
                    <w:ins w:id="2524" w:author="John Beardsley" w:date="2009-05-27T11:39:00Z"/>
                    <w:rFonts w:ascii="Arial" w:hAnsi="Arial" w:cs="Arial"/>
                    <w:sz w:val="20"/>
                    <w:szCs w:val="20"/>
                  </w:rPr>
                </w:rPrChange>
              </w:rPr>
            </w:pPr>
            <w:ins w:id="2525" w:author="John Beardsley" w:date="2009-05-27T11:39:00Z">
              <w:r w:rsidRPr="00C331DF">
                <w:rPr>
                  <w:rFonts w:ascii="Times New Roman" w:hAnsi="Times New Roman" w:cs="Times New Roman"/>
                  <w:b/>
                  <w:rPrChange w:id="2526" w:author="John Beardsley" w:date="2009-05-27T11:40:00Z">
                    <w:rPr>
                      <w:rFonts w:ascii="Arial" w:hAnsi="Arial" w:cs="Arial"/>
                      <w:color w:val="0000FF"/>
                      <w:sz w:val="20"/>
                      <w:szCs w:val="20"/>
                      <w:u w:val="thick"/>
                    </w:rPr>
                  </w:rPrChange>
                </w:rPr>
                <w:t>1.33</w:t>
              </w:r>
            </w:ins>
          </w:p>
        </w:tc>
      </w:tr>
      <w:tr w:rsidR="00E817E1" w:rsidRPr="00E817E1" w:rsidTr="00E817E1">
        <w:trPr>
          <w:trHeight w:val="255"/>
          <w:ins w:id="2527"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528" w:author="John Beardsley" w:date="2009-05-27T11:39:00Z"/>
                <w:rFonts w:ascii="Times New Roman" w:hAnsi="Times New Roman" w:cs="Times New Roman"/>
                <w:b/>
                <w:rPrChange w:id="2529" w:author="John Beardsley" w:date="2009-05-27T11:40:00Z">
                  <w:rPr>
                    <w:ins w:id="2530" w:author="John Beardsley" w:date="2009-05-27T11:39:00Z"/>
                    <w:rFonts w:ascii="Arial" w:hAnsi="Arial" w:cs="Arial"/>
                    <w:sz w:val="20"/>
                    <w:szCs w:val="20"/>
                  </w:rPr>
                </w:rPrChange>
              </w:rPr>
            </w:pPr>
            <w:ins w:id="2531" w:author="John Beardsley" w:date="2009-05-27T11:39:00Z">
              <w:r w:rsidRPr="00C331DF">
                <w:rPr>
                  <w:rFonts w:ascii="Times New Roman" w:hAnsi="Times New Roman" w:cs="Times New Roman"/>
                  <w:b/>
                  <w:rPrChange w:id="2532" w:author="John Beardsley" w:date="2009-05-27T11:40:00Z">
                    <w:rPr>
                      <w:rFonts w:ascii="Arial" w:hAnsi="Arial" w:cs="Arial"/>
                      <w:color w:val="0000FF"/>
                      <w:sz w:val="20"/>
                      <w:szCs w:val="20"/>
                      <w:u w:val="thick"/>
                    </w:rPr>
                  </w:rPrChange>
                </w:rPr>
                <w:t>Woodland</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533" w:author="John Beardsley" w:date="2009-05-27T11:39:00Z"/>
                <w:rFonts w:ascii="Times New Roman" w:hAnsi="Times New Roman" w:cs="Times New Roman"/>
                <w:b/>
                <w:rPrChange w:id="2534" w:author="John Beardsley" w:date="2009-05-27T11:40:00Z">
                  <w:rPr>
                    <w:ins w:id="2535" w:author="John Beardsley" w:date="2009-05-27T11:39:00Z"/>
                    <w:rFonts w:ascii="Arial" w:hAnsi="Arial" w:cs="Arial"/>
                    <w:sz w:val="20"/>
                    <w:szCs w:val="20"/>
                  </w:rPr>
                </w:rPrChange>
              </w:rPr>
            </w:pPr>
            <w:ins w:id="2536" w:author="John Beardsley" w:date="2009-05-27T11:39:00Z">
              <w:r w:rsidRPr="00C331DF">
                <w:rPr>
                  <w:rFonts w:ascii="Times New Roman" w:hAnsi="Times New Roman" w:cs="Times New Roman"/>
                  <w:b/>
                  <w:rPrChange w:id="2537" w:author="John Beardsley" w:date="2009-05-27T11:40:00Z">
                    <w:rPr>
                      <w:rFonts w:ascii="Arial" w:hAnsi="Arial" w:cs="Arial"/>
                      <w:color w:val="0000FF"/>
                      <w:sz w:val="20"/>
                      <w:szCs w:val="20"/>
                      <w:u w:val="thick"/>
                    </w:rPr>
                  </w:rPrChange>
                </w:rPr>
                <w:t>2.32</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538" w:author="John Beardsley" w:date="2009-05-27T11:39:00Z"/>
                <w:rFonts w:ascii="Times New Roman" w:hAnsi="Times New Roman" w:cs="Times New Roman"/>
                <w:b/>
                <w:rPrChange w:id="2539" w:author="John Beardsley" w:date="2009-05-27T11:40:00Z">
                  <w:rPr>
                    <w:ins w:id="2540" w:author="John Beardsley" w:date="2009-05-27T11:39:00Z"/>
                    <w:rFonts w:ascii="Arial" w:hAnsi="Arial" w:cs="Arial"/>
                    <w:sz w:val="20"/>
                    <w:szCs w:val="20"/>
                  </w:rPr>
                </w:rPrChange>
              </w:rPr>
            </w:pPr>
            <w:ins w:id="2541" w:author="John Beardsley" w:date="2009-05-27T11:39:00Z">
              <w:r w:rsidRPr="00C331DF">
                <w:rPr>
                  <w:rFonts w:ascii="Times New Roman" w:hAnsi="Times New Roman" w:cs="Times New Roman"/>
                  <w:b/>
                  <w:rPrChange w:id="2542" w:author="John Beardsley" w:date="2009-05-27T11:40:00Z">
                    <w:rPr>
                      <w:rFonts w:ascii="Arial" w:hAnsi="Arial" w:cs="Arial"/>
                      <w:color w:val="0000FF"/>
                      <w:sz w:val="20"/>
                      <w:szCs w:val="20"/>
                      <w:u w:val="thick"/>
                    </w:rPr>
                  </w:rPrChange>
                </w:rPr>
                <w:t>0.02</w:t>
              </w:r>
            </w:ins>
          </w:p>
        </w:tc>
      </w:tr>
      <w:tr w:rsidR="00E817E1" w:rsidRPr="00E817E1" w:rsidTr="00E817E1">
        <w:trPr>
          <w:trHeight w:val="255"/>
          <w:ins w:id="2543"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544" w:author="John Beardsley" w:date="2009-05-27T11:39:00Z"/>
                <w:rFonts w:ascii="Times New Roman" w:hAnsi="Times New Roman" w:cs="Times New Roman"/>
                <w:b/>
                <w:rPrChange w:id="2545" w:author="John Beardsley" w:date="2009-05-27T11:40:00Z">
                  <w:rPr>
                    <w:ins w:id="2546" w:author="John Beardsley" w:date="2009-05-27T11:39:00Z"/>
                    <w:rFonts w:ascii="Arial" w:hAnsi="Arial" w:cs="Arial"/>
                    <w:sz w:val="20"/>
                    <w:szCs w:val="20"/>
                  </w:rPr>
                </w:rPrChange>
              </w:rPr>
            </w:pPr>
            <w:ins w:id="2547" w:author="John Beardsley" w:date="2009-05-27T11:39:00Z">
              <w:r w:rsidRPr="00C331DF">
                <w:rPr>
                  <w:rFonts w:ascii="Times New Roman" w:hAnsi="Times New Roman" w:cs="Times New Roman"/>
                  <w:b/>
                  <w:rPrChange w:id="2548" w:author="John Beardsley" w:date="2009-05-27T11:40:00Z">
                    <w:rPr>
                      <w:rFonts w:ascii="Arial" w:hAnsi="Arial" w:cs="Arial"/>
                      <w:color w:val="0000FF"/>
                      <w:sz w:val="20"/>
                      <w:szCs w:val="20"/>
                      <w:u w:val="thick"/>
                    </w:rPr>
                  </w:rPrChange>
                </w:rPr>
                <w:t>NLCD - Open Water</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549" w:author="John Beardsley" w:date="2009-05-27T11:39:00Z"/>
                <w:rFonts w:ascii="Times New Roman" w:hAnsi="Times New Roman" w:cs="Times New Roman"/>
                <w:b/>
                <w:rPrChange w:id="2550" w:author="John Beardsley" w:date="2009-05-27T11:40:00Z">
                  <w:rPr>
                    <w:ins w:id="2551" w:author="John Beardsley" w:date="2009-05-27T11:39:00Z"/>
                    <w:rFonts w:ascii="Arial" w:hAnsi="Arial" w:cs="Arial"/>
                    <w:sz w:val="20"/>
                    <w:szCs w:val="20"/>
                  </w:rPr>
                </w:rPrChange>
              </w:rPr>
            </w:pPr>
            <w:ins w:id="2552" w:author="John Beardsley" w:date="2009-05-27T11:39:00Z">
              <w:r w:rsidRPr="00C331DF">
                <w:rPr>
                  <w:rFonts w:ascii="Times New Roman" w:hAnsi="Times New Roman" w:cs="Times New Roman"/>
                  <w:b/>
                  <w:rPrChange w:id="2553" w:author="John Beardsley" w:date="2009-05-27T11:40:00Z">
                    <w:rPr>
                      <w:rFonts w:ascii="Arial" w:hAnsi="Arial" w:cs="Arial"/>
                      <w:color w:val="0000FF"/>
                      <w:sz w:val="20"/>
                      <w:szCs w:val="20"/>
                      <w:u w:val="thick"/>
                    </w:rPr>
                  </w:rPrChange>
                </w:rPr>
                <w:t>68.97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554" w:author="John Beardsley" w:date="2009-05-27T11:39:00Z"/>
                <w:rFonts w:ascii="Times New Roman" w:hAnsi="Times New Roman" w:cs="Times New Roman"/>
                <w:b/>
                <w:rPrChange w:id="2555" w:author="John Beardsley" w:date="2009-05-27T11:40:00Z">
                  <w:rPr>
                    <w:ins w:id="2556" w:author="John Beardsley" w:date="2009-05-27T11:39:00Z"/>
                    <w:rFonts w:ascii="Arial" w:hAnsi="Arial" w:cs="Arial"/>
                    <w:sz w:val="20"/>
                    <w:szCs w:val="20"/>
                  </w:rPr>
                </w:rPrChange>
              </w:rPr>
            </w:pPr>
            <w:ins w:id="2557" w:author="John Beardsley" w:date="2009-05-27T11:39:00Z">
              <w:r w:rsidRPr="00C331DF">
                <w:rPr>
                  <w:rFonts w:ascii="Times New Roman" w:hAnsi="Times New Roman" w:cs="Times New Roman"/>
                  <w:b/>
                  <w:rPrChange w:id="2558" w:author="John Beardsley" w:date="2009-05-27T11:40:00Z">
                    <w:rPr>
                      <w:rFonts w:ascii="Arial" w:hAnsi="Arial" w:cs="Arial"/>
                      <w:color w:val="0000FF"/>
                      <w:sz w:val="20"/>
                      <w:szCs w:val="20"/>
                      <w:u w:val="thick"/>
                    </w:rPr>
                  </w:rPrChange>
                </w:rPr>
                <w:t>0.59</w:t>
              </w:r>
            </w:ins>
          </w:p>
        </w:tc>
      </w:tr>
      <w:tr w:rsidR="00E817E1" w:rsidRPr="00E817E1" w:rsidTr="00E817E1">
        <w:trPr>
          <w:trHeight w:val="255"/>
          <w:ins w:id="2559"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560" w:author="John Beardsley" w:date="2009-05-27T11:39:00Z"/>
                <w:rFonts w:ascii="Times New Roman" w:hAnsi="Times New Roman" w:cs="Times New Roman"/>
                <w:b/>
                <w:rPrChange w:id="2561" w:author="John Beardsley" w:date="2009-05-27T11:40:00Z">
                  <w:rPr>
                    <w:ins w:id="2562" w:author="John Beardsley" w:date="2009-05-27T11:39:00Z"/>
                    <w:rFonts w:ascii="Arial" w:hAnsi="Arial" w:cs="Arial"/>
                    <w:sz w:val="20"/>
                    <w:szCs w:val="20"/>
                  </w:rPr>
                </w:rPrChange>
              </w:rPr>
            </w:pPr>
            <w:ins w:id="2563" w:author="John Beardsley" w:date="2009-05-27T11:39:00Z">
              <w:r w:rsidRPr="00C331DF">
                <w:rPr>
                  <w:rFonts w:ascii="Times New Roman" w:hAnsi="Times New Roman" w:cs="Times New Roman"/>
                  <w:b/>
                  <w:rPrChange w:id="2564" w:author="John Beardsley" w:date="2009-05-27T11:40:00Z">
                    <w:rPr>
                      <w:rFonts w:ascii="Arial" w:hAnsi="Arial" w:cs="Arial"/>
                      <w:color w:val="0000FF"/>
                      <w:sz w:val="20"/>
                      <w:szCs w:val="20"/>
                      <w:u w:val="thick"/>
                    </w:rPr>
                  </w:rPrChange>
                </w:rPr>
                <w:t>NLCD - Developed/Open Space</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565" w:author="John Beardsley" w:date="2009-05-27T11:39:00Z"/>
                <w:rFonts w:ascii="Times New Roman" w:hAnsi="Times New Roman" w:cs="Times New Roman"/>
                <w:b/>
                <w:rPrChange w:id="2566" w:author="John Beardsley" w:date="2009-05-27T11:40:00Z">
                  <w:rPr>
                    <w:ins w:id="2567" w:author="John Beardsley" w:date="2009-05-27T11:39:00Z"/>
                    <w:rFonts w:ascii="Arial" w:hAnsi="Arial" w:cs="Arial"/>
                    <w:sz w:val="20"/>
                    <w:szCs w:val="20"/>
                  </w:rPr>
                </w:rPrChange>
              </w:rPr>
            </w:pPr>
            <w:ins w:id="2568" w:author="John Beardsley" w:date="2009-05-27T11:39:00Z">
              <w:r w:rsidRPr="00C331DF">
                <w:rPr>
                  <w:rFonts w:ascii="Times New Roman" w:hAnsi="Times New Roman" w:cs="Times New Roman"/>
                  <w:b/>
                  <w:rPrChange w:id="2569" w:author="John Beardsley" w:date="2009-05-27T11:40:00Z">
                    <w:rPr>
                      <w:rFonts w:ascii="Arial" w:hAnsi="Arial" w:cs="Arial"/>
                      <w:color w:val="0000FF"/>
                      <w:sz w:val="20"/>
                      <w:szCs w:val="20"/>
                      <w:u w:val="thick"/>
                    </w:rPr>
                  </w:rPrChange>
                </w:rPr>
                <w:t>945.41</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570" w:author="John Beardsley" w:date="2009-05-27T11:39:00Z"/>
                <w:rFonts w:ascii="Times New Roman" w:hAnsi="Times New Roman" w:cs="Times New Roman"/>
                <w:b/>
                <w:rPrChange w:id="2571" w:author="John Beardsley" w:date="2009-05-27T11:40:00Z">
                  <w:rPr>
                    <w:ins w:id="2572" w:author="John Beardsley" w:date="2009-05-27T11:39:00Z"/>
                    <w:rFonts w:ascii="Arial" w:hAnsi="Arial" w:cs="Arial"/>
                    <w:sz w:val="20"/>
                    <w:szCs w:val="20"/>
                  </w:rPr>
                </w:rPrChange>
              </w:rPr>
            </w:pPr>
            <w:ins w:id="2573" w:author="John Beardsley" w:date="2009-05-27T11:39:00Z">
              <w:r w:rsidRPr="00C331DF">
                <w:rPr>
                  <w:rFonts w:ascii="Times New Roman" w:hAnsi="Times New Roman" w:cs="Times New Roman"/>
                  <w:b/>
                  <w:rPrChange w:id="2574" w:author="John Beardsley" w:date="2009-05-27T11:40:00Z">
                    <w:rPr>
                      <w:rFonts w:ascii="Arial" w:hAnsi="Arial" w:cs="Arial"/>
                      <w:color w:val="0000FF"/>
                      <w:sz w:val="20"/>
                      <w:szCs w:val="20"/>
                      <w:u w:val="thick"/>
                    </w:rPr>
                  </w:rPrChange>
                </w:rPr>
                <w:t>8.05</w:t>
              </w:r>
            </w:ins>
          </w:p>
        </w:tc>
      </w:tr>
      <w:tr w:rsidR="00E817E1" w:rsidRPr="00E817E1" w:rsidTr="00E817E1">
        <w:trPr>
          <w:trHeight w:val="255"/>
          <w:ins w:id="2575"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576" w:author="John Beardsley" w:date="2009-05-27T11:39:00Z"/>
                <w:rFonts w:ascii="Times New Roman" w:hAnsi="Times New Roman" w:cs="Times New Roman"/>
                <w:b/>
                <w:rPrChange w:id="2577" w:author="John Beardsley" w:date="2009-05-27T11:40:00Z">
                  <w:rPr>
                    <w:ins w:id="2578" w:author="John Beardsley" w:date="2009-05-27T11:39:00Z"/>
                    <w:rFonts w:ascii="Arial" w:hAnsi="Arial" w:cs="Arial"/>
                    <w:sz w:val="20"/>
                    <w:szCs w:val="20"/>
                  </w:rPr>
                </w:rPrChange>
              </w:rPr>
            </w:pPr>
            <w:ins w:id="2579" w:author="John Beardsley" w:date="2009-05-27T11:39:00Z">
              <w:r w:rsidRPr="00C331DF">
                <w:rPr>
                  <w:rFonts w:ascii="Times New Roman" w:hAnsi="Times New Roman" w:cs="Times New Roman"/>
                  <w:b/>
                  <w:rPrChange w:id="2580" w:author="John Beardsley" w:date="2009-05-27T11:40:00Z">
                    <w:rPr>
                      <w:rFonts w:ascii="Arial" w:hAnsi="Arial" w:cs="Arial"/>
                      <w:color w:val="0000FF"/>
                      <w:sz w:val="20"/>
                      <w:szCs w:val="20"/>
                      <w:u w:val="thick"/>
                    </w:rPr>
                  </w:rPrChange>
                </w:rPr>
                <w:t>NLCD - Developed/Low Intensity</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581" w:author="John Beardsley" w:date="2009-05-27T11:39:00Z"/>
                <w:rFonts w:ascii="Times New Roman" w:hAnsi="Times New Roman" w:cs="Times New Roman"/>
                <w:b/>
                <w:rPrChange w:id="2582" w:author="John Beardsley" w:date="2009-05-27T11:40:00Z">
                  <w:rPr>
                    <w:ins w:id="2583" w:author="John Beardsley" w:date="2009-05-27T11:39:00Z"/>
                    <w:rFonts w:ascii="Arial" w:hAnsi="Arial" w:cs="Arial"/>
                    <w:sz w:val="20"/>
                    <w:szCs w:val="20"/>
                  </w:rPr>
                </w:rPrChange>
              </w:rPr>
            </w:pPr>
            <w:ins w:id="2584" w:author="John Beardsley" w:date="2009-05-27T11:39:00Z">
              <w:r w:rsidRPr="00C331DF">
                <w:rPr>
                  <w:rFonts w:ascii="Times New Roman" w:hAnsi="Times New Roman" w:cs="Times New Roman"/>
                  <w:b/>
                  <w:rPrChange w:id="2585" w:author="John Beardsley" w:date="2009-05-27T11:40:00Z">
                    <w:rPr>
                      <w:rFonts w:ascii="Arial" w:hAnsi="Arial" w:cs="Arial"/>
                      <w:color w:val="0000FF"/>
                      <w:sz w:val="20"/>
                      <w:szCs w:val="20"/>
                      <w:u w:val="thick"/>
                    </w:rPr>
                  </w:rPrChange>
                </w:rPr>
                <w:t>671.86</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586" w:author="John Beardsley" w:date="2009-05-27T11:39:00Z"/>
                <w:rFonts w:ascii="Times New Roman" w:hAnsi="Times New Roman" w:cs="Times New Roman"/>
                <w:b/>
                <w:rPrChange w:id="2587" w:author="John Beardsley" w:date="2009-05-27T11:40:00Z">
                  <w:rPr>
                    <w:ins w:id="2588" w:author="John Beardsley" w:date="2009-05-27T11:39:00Z"/>
                    <w:rFonts w:ascii="Arial" w:hAnsi="Arial" w:cs="Arial"/>
                    <w:sz w:val="20"/>
                    <w:szCs w:val="20"/>
                  </w:rPr>
                </w:rPrChange>
              </w:rPr>
            </w:pPr>
            <w:ins w:id="2589" w:author="John Beardsley" w:date="2009-05-27T11:39:00Z">
              <w:r w:rsidRPr="00C331DF">
                <w:rPr>
                  <w:rFonts w:ascii="Times New Roman" w:hAnsi="Times New Roman" w:cs="Times New Roman"/>
                  <w:b/>
                  <w:rPrChange w:id="2590" w:author="John Beardsley" w:date="2009-05-27T11:40:00Z">
                    <w:rPr>
                      <w:rFonts w:ascii="Arial" w:hAnsi="Arial" w:cs="Arial"/>
                      <w:color w:val="0000FF"/>
                      <w:sz w:val="20"/>
                      <w:szCs w:val="20"/>
                      <w:u w:val="thick"/>
                    </w:rPr>
                  </w:rPrChange>
                </w:rPr>
                <w:t>5.72</w:t>
              </w:r>
            </w:ins>
          </w:p>
        </w:tc>
      </w:tr>
      <w:tr w:rsidR="00E817E1" w:rsidRPr="00E817E1" w:rsidTr="00E817E1">
        <w:trPr>
          <w:trHeight w:val="255"/>
          <w:ins w:id="2591"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592" w:author="John Beardsley" w:date="2009-05-27T11:39:00Z"/>
                <w:rFonts w:ascii="Times New Roman" w:hAnsi="Times New Roman" w:cs="Times New Roman"/>
                <w:b/>
                <w:rPrChange w:id="2593" w:author="John Beardsley" w:date="2009-05-27T11:40:00Z">
                  <w:rPr>
                    <w:ins w:id="2594" w:author="John Beardsley" w:date="2009-05-27T11:39:00Z"/>
                    <w:rFonts w:ascii="Arial" w:hAnsi="Arial" w:cs="Arial"/>
                    <w:sz w:val="20"/>
                    <w:szCs w:val="20"/>
                  </w:rPr>
                </w:rPrChange>
              </w:rPr>
            </w:pPr>
            <w:ins w:id="2595" w:author="John Beardsley" w:date="2009-05-27T11:39:00Z">
              <w:r w:rsidRPr="00C331DF">
                <w:rPr>
                  <w:rFonts w:ascii="Times New Roman" w:hAnsi="Times New Roman" w:cs="Times New Roman"/>
                  <w:b/>
                  <w:rPrChange w:id="2596" w:author="John Beardsley" w:date="2009-05-27T11:40:00Z">
                    <w:rPr>
                      <w:rFonts w:ascii="Arial" w:hAnsi="Arial" w:cs="Arial"/>
                      <w:color w:val="0000FF"/>
                      <w:sz w:val="20"/>
                      <w:szCs w:val="20"/>
                      <w:u w:val="thick"/>
                    </w:rPr>
                  </w:rPrChange>
                </w:rPr>
                <w:t>NLCD - Developed/Medium Intensity</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597" w:author="John Beardsley" w:date="2009-05-27T11:39:00Z"/>
                <w:rFonts w:ascii="Times New Roman" w:hAnsi="Times New Roman" w:cs="Times New Roman"/>
                <w:b/>
                <w:rPrChange w:id="2598" w:author="John Beardsley" w:date="2009-05-27T11:40:00Z">
                  <w:rPr>
                    <w:ins w:id="2599" w:author="John Beardsley" w:date="2009-05-27T11:39:00Z"/>
                    <w:rFonts w:ascii="Arial" w:hAnsi="Arial" w:cs="Arial"/>
                    <w:sz w:val="20"/>
                    <w:szCs w:val="20"/>
                  </w:rPr>
                </w:rPrChange>
              </w:rPr>
            </w:pPr>
            <w:ins w:id="2600" w:author="John Beardsley" w:date="2009-05-27T11:39:00Z">
              <w:r w:rsidRPr="00C331DF">
                <w:rPr>
                  <w:rFonts w:ascii="Times New Roman" w:hAnsi="Times New Roman" w:cs="Times New Roman"/>
                  <w:b/>
                  <w:rPrChange w:id="2601" w:author="John Beardsley" w:date="2009-05-27T11:40:00Z">
                    <w:rPr>
                      <w:rFonts w:ascii="Arial" w:hAnsi="Arial" w:cs="Arial"/>
                      <w:color w:val="0000FF"/>
                      <w:sz w:val="20"/>
                      <w:szCs w:val="20"/>
                      <w:u w:val="thick"/>
                    </w:rPr>
                  </w:rPrChange>
                </w:rPr>
                <w:t>157.31</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602" w:author="John Beardsley" w:date="2009-05-27T11:39:00Z"/>
                <w:rFonts w:ascii="Times New Roman" w:hAnsi="Times New Roman" w:cs="Times New Roman"/>
                <w:b/>
                <w:rPrChange w:id="2603" w:author="John Beardsley" w:date="2009-05-27T11:40:00Z">
                  <w:rPr>
                    <w:ins w:id="2604" w:author="John Beardsley" w:date="2009-05-27T11:39:00Z"/>
                    <w:rFonts w:ascii="Arial" w:hAnsi="Arial" w:cs="Arial"/>
                    <w:sz w:val="20"/>
                    <w:szCs w:val="20"/>
                  </w:rPr>
                </w:rPrChange>
              </w:rPr>
            </w:pPr>
            <w:ins w:id="2605" w:author="John Beardsley" w:date="2009-05-27T11:39:00Z">
              <w:r w:rsidRPr="00C331DF">
                <w:rPr>
                  <w:rFonts w:ascii="Times New Roman" w:hAnsi="Times New Roman" w:cs="Times New Roman"/>
                  <w:b/>
                  <w:rPrChange w:id="2606" w:author="John Beardsley" w:date="2009-05-27T11:40:00Z">
                    <w:rPr>
                      <w:rFonts w:ascii="Arial" w:hAnsi="Arial" w:cs="Arial"/>
                      <w:color w:val="0000FF"/>
                      <w:sz w:val="20"/>
                      <w:szCs w:val="20"/>
                      <w:u w:val="thick"/>
                    </w:rPr>
                  </w:rPrChange>
                </w:rPr>
                <w:t>1.34</w:t>
              </w:r>
            </w:ins>
          </w:p>
        </w:tc>
      </w:tr>
      <w:tr w:rsidR="00E817E1" w:rsidRPr="00E817E1" w:rsidTr="00E817E1">
        <w:trPr>
          <w:trHeight w:val="255"/>
          <w:ins w:id="2607"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608" w:author="John Beardsley" w:date="2009-05-27T11:39:00Z"/>
                <w:rFonts w:ascii="Times New Roman" w:hAnsi="Times New Roman" w:cs="Times New Roman"/>
                <w:b/>
                <w:rPrChange w:id="2609" w:author="John Beardsley" w:date="2009-05-27T11:40:00Z">
                  <w:rPr>
                    <w:ins w:id="2610" w:author="John Beardsley" w:date="2009-05-27T11:39:00Z"/>
                    <w:rFonts w:ascii="Arial" w:hAnsi="Arial" w:cs="Arial"/>
                    <w:sz w:val="20"/>
                    <w:szCs w:val="20"/>
                  </w:rPr>
                </w:rPrChange>
              </w:rPr>
            </w:pPr>
            <w:ins w:id="2611" w:author="John Beardsley" w:date="2009-05-27T11:39:00Z">
              <w:r w:rsidRPr="00C331DF">
                <w:rPr>
                  <w:rFonts w:ascii="Times New Roman" w:hAnsi="Times New Roman" w:cs="Times New Roman"/>
                  <w:b/>
                  <w:rPrChange w:id="2612" w:author="John Beardsley" w:date="2009-05-27T11:40:00Z">
                    <w:rPr>
                      <w:rFonts w:ascii="Arial" w:hAnsi="Arial" w:cs="Arial"/>
                      <w:color w:val="0000FF"/>
                      <w:sz w:val="20"/>
                      <w:szCs w:val="20"/>
                      <w:u w:val="thick"/>
                    </w:rPr>
                  </w:rPrChange>
                </w:rPr>
                <w:t>NLCD - Developed/High Intensity</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613" w:author="John Beardsley" w:date="2009-05-27T11:39:00Z"/>
                <w:rFonts w:ascii="Times New Roman" w:hAnsi="Times New Roman" w:cs="Times New Roman"/>
                <w:b/>
                <w:rPrChange w:id="2614" w:author="John Beardsley" w:date="2009-05-27T11:40:00Z">
                  <w:rPr>
                    <w:ins w:id="2615" w:author="John Beardsley" w:date="2009-05-27T11:39:00Z"/>
                    <w:rFonts w:ascii="Arial" w:hAnsi="Arial" w:cs="Arial"/>
                    <w:sz w:val="20"/>
                    <w:szCs w:val="20"/>
                  </w:rPr>
                </w:rPrChange>
              </w:rPr>
            </w:pPr>
            <w:ins w:id="2616" w:author="John Beardsley" w:date="2009-05-27T11:39:00Z">
              <w:r w:rsidRPr="00C331DF">
                <w:rPr>
                  <w:rFonts w:ascii="Times New Roman" w:hAnsi="Times New Roman" w:cs="Times New Roman"/>
                  <w:b/>
                  <w:rPrChange w:id="2617" w:author="John Beardsley" w:date="2009-05-27T11:40:00Z">
                    <w:rPr>
                      <w:rFonts w:ascii="Arial" w:hAnsi="Arial" w:cs="Arial"/>
                      <w:color w:val="0000FF"/>
                      <w:sz w:val="20"/>
                      <w:szCs w:val="20"/>
                      <w:u w:val="thick"/>
                    </w:rPr>
                  </w:rPrChange>
                </w:rPr>
                <w:t>13.95</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618" w:author="John Beardsley" w:date="2009-05-27T11:39:00Z"/>
                <w:rFonts w:ascii="Times New Roman" w:hAnsi="Times New Roman" w:cs="Times New Roman"/>
                <w:b/>
                <w:rPrChange w:id="2619" w:author="John Beardsley" w:date="2009-05-27T11:40:00Z">
                  <w:rPr>
                    <w:ins w:id="2620" w:author="John Beardsley" w:date="2009-05-27T11:39:00Z"/>
                    <w:rFonts w:ascii="Arial" w:hAnsi="Arial" w:cs="Arial"/>
                    <w:sz w:val="20"/>
                    <w:szCs w:val="20"/>
                  </w:rPr>
                </w:rPrChange>
              </w:rPr>
            </w:pPr>
            <w:ins w:id="2621" w:author="John Beardsley" w:date="2009-05-27T11:39:00Z">
              <w:r w:rsidRPr="00C331DF">
                <w:rPr>
                  <w:rFonts w:ascii="Times New Roman" w:hAnsi="Times New Roman" w:cs="Times New Roman"/>
                  <w:b/>
                  <w:rPrChange w:id="2622" w:author="John Beardsley" w:date="2009-05-27T11:40:00Z">
                    <w:rPr>
                      <w:rFonts w:ascii="Arial" w:hAnsi="Arial" w:cs="Arial"/>
                      <w:color w:val="0000FF"/>
                      <w:sz w:val="20"/>
                      <w:szCs w:val="20"/>
                      <w:u w:val="thick"/>
                    </w:rPr>
                  </w:rPrChange>
                </w:rPr>
                <w:t>0.12</w:t>
              </w:r>
            </w:ins>
          </w:p>
        </w:tc>
      </w:tr>
      <w:tr w:rsidR="00E817E1" w:rsidRPr="00E817E1" w:rsidTr="00E817E1">
        <w:trPr>
          <w:trHeight w:val="255"/>
          <w:ins w:id="2623"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624" w:author="John Beardsley" w:date="2009-05-27T11:39:00Z"/>
                <w:rFonts w:ascii="Times New Roman" w:hAnsi="Times New Roman" w:cs="Times New Roman"/>
                <w:b/>
                <w:rPrChange w:id="2625" w:author="John Beardsley" w:date="2009-05-27T11:40:00Z">
                  <w:rPr>
                    <w:ins w:id="2626" w:author="John Beardsley" w:date="2009-05-27T11:39:00Z"/>
                    <w:rFonts w:ascii="Arial" w:hAnsi="Arial" w:cs="Arial"/>
                    <w:sz w:val="20"/>
                    <w:szCs w:val="20"/>
                  </w:rPr>
                </w:rPrChange>
              </w:rPr>
            </w:pPr>
            <w:ins w:id="2627" w:author="John Beardsley" w:date="2009-05-27T11:39:00Z">
              <w:r w:rsidRPr="00C331DF">
                <w:rPr>
                  <w:rFonts w:ascii="Times New Roman" w:hAnsi="Times New Roman" w:cs="Times New Roman"/>
                  <w:b/>
                  <w:rPrChange w:id="2628" w:author="John Beardsley" w:date="2009-05-27T11:40:00Z">
                    <w:rPr>
                      <w:rFonts w:ascii="Arial" w:hAnsi="Arial" w:cs="Arial"/>
                      <w:color w:val="0000FF"/>
                      <w:sz w:val="20"/>
                      <w:szCs w:val="20"/>
                      <w:u w:val="thick"/>
                    </w:rPr>
                  </w:rPrChange>
                </w:rPr>
                <w:t>NLCD - Barren</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629" w:author="John Beardsley" w:date="2009-05-27T11:39:00Z"/>
                <w:rFonts w:ascii="Times New Roman" w:hAnsi="Times New Roman" w:cs="Times New Roman"/>
                <w:b/>
                <w:rPrChange w:id="2630" w:author="John Beardsley" w:date="2009-05-27T11:40:00Z">
                  <w:rPr>
                    <w:ins w:id="2631" w:author="John Beardsley" w:date="2009-05-27T11:39:00Z"/>
                    <w:rFonts w:ascii="Arial" w:hAnsi="Arial" w:cs="Arial"/>
                    <w:sz w:val="20"/>
                    <w:szCs w:val="20"/>
                  </w:rPr>
                </w:rPrChange>
              </w:rPr>
            </w:pPr>
            <w:ins w:id="2632" w:author="John Beardsley" w:date="2009-05-27T11:39:00Z">
              <w:r w:rsidRPr="00C331DF">
                <w:rPr>
                  <w:rFonts w:ascii="Times New Roman" w:hAnsi="Times New Roman" w:cs="Times New Roman"/>
                  <w:b/>
                  <w:rPrChange w:id="2633" w:author="John Beardsley" w:date="2009-05-27T11:40:00Z">
                    <w:rPr>
                      <w:rFonts w:ascii="Arial" w:hAnsi="Arial" w:cs="Arial"/>
                      <w:color w:val="0000FF"/>
                      <w:sz w:val="20"/>
                      <w:szCs w:val="20"/>
                      <w:u w:val="thick"/>
                    </w:rPr>
                  </w:rPrChange>
                </w:rPr>
                <w:t>99.19</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634" w:author="John Beardsley" w:date="2009-05-27T11:39:00Z"/>
                <w:rFonts w:ascii="Times New Roman" w:hAnsi="Times New Roman" w:cs="Times New Roman"/>
                <w:b/>
                <w:rPrChange w:id="2635" w:author="John Beardsley" w:date="2009-05-27T11:40:00Z">
                  <w:rPr>
                    <w:ins w:id="2636" w:author="John Beardsley" w:date="2009-05-27T11:39:00Z"/>
                    <w:rFonts w:ascii="Arial" w:hAnsi="Arial" w:cs="Arial"/>
                    <w:sz w:val="20"/>
                    <w:szCs w:val="20"/>
                  </w:rPr>
                </w:rPrChange>
              </w:rPr>
            </w:pPr>
            <w:ins w:id="2637" w:author="John Beardsley" w:date="2009-05-27T11:39:00Z">
              <w:r w:rsidRPr="00C331DF">
                <w:rPr>
                  <w:rFonts w:ascii="Times New Roman" w:hAnsi="Times New Roman" w:cs="Times New Roman"/>
                  <w:b/>
                  <w:rPrChange w:id="2638" w:author="John Beardsley" w:date="2009-05-27T11:40:00Z">
                    <w:rPr>
                      <w:rFonts w:ascii="Arial" w:hAnsi="Arial" w:cs="Arial"/>
                      <w:color w:val="0000FF"/>
                      <w:sz w:val="20"/>
                      <w:szCs w:val="20"/>
                      <w:u w:val="thick"/>
                    </w:rPr>
                  </w:rPrChange>
                </w:rPr>
                <w:t>0.84</w:t>
              </w:r>
            </w:ins>
          </w:p>
        </w:tc>
      </w:tr>
      <w:tr w:rsidR="00E817E1" w:rsidRPr="00E817E1" w:rsidTr="00E817E1">
        <w:trPr>
          <w:trHeight w:val="255"/>
          <w:ins w:id="2639"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640" w:author="John Beardsley" w:date="2009-05-27T11:39:00Z"/>
                <w:rFonts w:ascii="Times New Roman" w:hAnsi="Times New Roman" w:cs="Times New Roman"/>
                <w:b/>
                <w:rPrChange w:id="2641" w:author="John Beardsley" w:date="2009-05-27T11:40:00Z">
                  <w:rPr>
                    <w:ins w:id="2642" w:author="John Beardsley" w:date="2009-05-27T11:39:00Z"/>
                    <w:rFonts w:ascii="Arial" w:hAnsi="Arial" w:cs="Arial"/>
                    <w:sz w:val="20"/>
                    <w:szCs w:val="20"/>
                  </w:rPr>
                </w:rPrChange>
              </w:rPr>
            </w:pPr>
            <w:ins w:id="2643" w:author="John Beardsley" w:date="2009-05-27T11:39:00Z">
              <w:r w:rsidRPr="00C331DF">
                <w:rPr>
                  <w:rFonts w:ascii="Times New Roman" w:hAnsi="Times New Roman" w:cs="Times New Roman"/>
                  <w:b/>
                  <w:rPrChange w:id="2644" w:author="John Beardsley" w:date="2009-05-27T11:40:00Z">
                    <w:rPr>
                      <w:rFonts w:ascii="Arial" w:hAnsi="Arial" w:cs="Arial"/>
                      <w:color w:val="0000FF"/>
                      <w:sz w:val="20"/>
                      <w:szCs w:val="20"/>
                      <w:u w:val="thick"/>
                    </w:rPr>
                  </w:rPrChange>
                </w:rPr>
                <w:t>NLCD - Deciduous Forest</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645" w:author="John Beardsley" w:date="2009-05-27T11:39:00Z"/>
                <w:rFonts w:ascii="Times New Roman" w:hAnsi="Times New Roman" w:cs="Times New Roman"/>
                <w:b/>
                <w:rPrChange w:id="2646" w:author="John Beardsley" w:date="2009-05-27T11:40:00Z">
                  <w:rPr>
                    <w:ins w:id="2647" w:author="John Beardsley" w:date="2009-05-27T11:39:00Z"/>
                    <w:rFonts w:ascii="Arial" w:hAnsi="Arial" w:cs="Arial"/>
                    <w:sz w:val="20"/>
                    <w:szCs w:val="20"/>
                  </w:rPr>
                </w:rPrChange>
              </w:rPr>
            </w:pPr>
            <w:ins w:id="2648" w:author="John Beardsley" w:date="2009-05-27T11:39:00Z">
              <w:r w:rsidRPr="00C331DF">
                <w:rPr>
                  <w:rFonts w:ascii="Times New Roman" w:hAnsi="Times New Roman" w:cs="Times New Roman"/>
                  <w:b/>
                  <w:rPrChange w:id="2649" w:author="John Beardsley" w:date="2009-05-27T11:40:00Z">
                    <w:rPr>
                      <w:rFonts w:ascii="Arial" w:hAnsi="Arial" w:cs="Arial"/>
                      <w:color w:val="0000FF"/>
                      <w:sz w:val="20"/>
                      <w:szCs w:val="20"/>
                      <w:u w:val="thick"/>
                    </w:rPr>
                  </w:rPrChange>
                </w:rPr>
                <w:t>5449.27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650" w:author="John Beardsley" w:date="2009-05-27T11:39:00Z"/>
                <w:rFonts w:ascii="Times New Roman" w:hAnsi="Times New Roman" w:cs="Times New Roman"/>
                <w:b/>
                <w:rPrChange w:id="2651" w:author="John Beardsley" w:date="2009-05-27T11:40:00Z">
                  <w:rPr>
                    <w:ins w:id="2652" w:author="John Beardsley" w:date="2009-05-27T11:39:00Z"/>
                    <w:rFonts w:ascii="Arial" w:hAnsi="Arial" w:cs="Arial"/>
                    <w:sz w:val="20"/>
                    <w:szCs w:val="20"/>
                  </w:rPr>
                </w:rPrChange>
              </w:rPr>
            </w:pPr>
            <w:ins w:id="2653" w:author="John Beardsley" w:date="2009-05-27T11:39:00Z">
              <w:r w:rsidRPr="00C331DF">
                <w:rPr>
                  <w:rFonts w:ascii="Times New Roman" w:hAnsi="Times New Roman" w:cs="Times New Roman"/>
                  <w:b/>
                  <w:rPrChange w:id="2654" w:author="John Beardsley" w:date="2009-05-27T11:40:00Z">
                    <w:rPr>
                      <w:rFonts w:ascii="Arial" w:hAnsi="Arial" w:cs="Arial"/>
                      <w:color w:val="0000FF"/>
                      <w:sz w:val="20"/>
                      <w:szCs w:val="20"/>
                      <w:u w:val="thick"/>
                    </w:rPr>
                  </w:rPrChange>
                </w:rPr>
                <w:t>46.40</w:t>
              </w:r>
            </w:ins>
          </w:p>
        </w:tc>
      </w:tr>
      <w:tr w:rsidR="00E817E1" w:rsidRPr="00E817E1" w:rsidTr="00E817E1">
        <w:trPr>
          <w:trHeight w:val="255"/>
          <w:ins w:id="2655"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656" w:author="John Beardsley" w:date="2009-05-27T11:39:00Z"/>
                <w:rFonts w:ascii="Times New Roman" w:hAnsi="Times New Roman" w:cs="Times New Roman"/>
                <w:b/>
                <w:rPrChange w:id="2657" w:author="John Beardsley" w:date="2009-05-27T11:40:00Z">
                  <w:rPr>
                    <w:ins w:id="2658" w:author="John Beardsley" w:date="2009-05-27T11:39:00Z"/>
                    <w:rFonts w:ascii="Arial" w:hAnsi="Arial" w:cs="Arial"/>
                    <w:sz w:val="20"/>
                    <w:szCs w:val="20"/>
                  </w:rPr>
                </w:rPrChange>
              </w:rPr>
            </w:pPr>
            <w:ins w:id="2659" w:author="John Beardsley" w:date="2009-05-27T11:39:00Z">
              <w:r w:rsidRPr="00C331DF">
                <w:rPr>
                  <w:rFonts w:ascii="Times New Roman" w:hAnsi="Times New Roman" w:cs="Times New Roman"/>
                  <w:b/>
                  <w:rPrChange w:id="2660" w:author="John Beardsley" w:date="2009-05-27T11:40:00Z">
                    <w:rPr>
                      <w:rFonts w:ascii="Arial" w:hAnsi="Arial" w:cs="Arial"/>
                      <w:color w:val="0000FF"/>
                      <w:sz w:val="20"/>
                      <w:szCs w:val="20"/>
                      <w:u w:val="thick"/>
                    </w:rPr>
                  </w:rPrChange>
                </w:rPr>
                <w:t>NLCD - Grassland Herbaceous</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661" w:author="John Beardsley" w:date="2009-05-27T11:39:00Z"/>
                <w:rFonts w:ascii="Times New Roman" w:hAnsi="Times New Roman" w:cs="Times New Roman"/>
                <w:b/>
                <w:rPrChange w:id="2662" w:author="John Beardsley" w:date="2009-05-27T11:40:00Z">
                  <w:rPr>
                    <w:ins w:id="2663" w:author="John Beardsley" w:date="2009-05-27T11:39:00Z"/>
                    <w:rFonts w:ascii="Arial" w:hAnsi="Arial" w:cs="Arial"/>
                    <w:sz w:val="20"/>
                    <w:szCs w:val="20"/>
                  </w:rPr>
                </w:rPrChange>
              </w:rPr>
            </w:pPr>
            <w:ins w:id="2664" w:author="John Beardsley" w:date="2009-05-27T11:39:00Z">
              <w:r w:rsidRPr="00C331DF">
                <w:rPr>
                  <w:rFonts w:ascii="Times New Roman" w:hAnsi="Times New Roman" w:cs="Times New Roman"/>
                  <w:b/>
                  <w:rPrChange w:id="2665" w:author="John Beardsley" w:date="2009-05-27T11:40:00Z">
                    <w:rPr>
                      <w:rFonts w:ascii="Arial" w:hAnsi="Arial" w:cs="Arial"/>
                      <w:color w:val="0000FF"/>
                      <w:sz w:val="20"/>
                      <w:szCs w:val="20"/>
                      <w:u w:val="thick"/>
                    </w:rPr>
                  </w:rPrChange>
                </w:rPr>
                <w:t>102.29</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666" w:author="John Beardsley" w:date="2009-05-27T11:39:00Z"/>
                <w:rFonts w:ascii="Times New Roman" w:hAnsi="Times New Roman" w:cs="Times New Roman"/>
                <w:b/>
                <w:rPrChange w:id="2667" w:author="John Beardsley" w:date="2009-05-27T11:40:00Z">
                  <w:rPr>
                    <w:ins w:id="2668" w:author="John Beardsley" w:date="2009-05-27T11:39:00Z"/>
                    <w:rFonts w:ascii="Arial" w:hAnsi="Arial" w:cs="Arial"/>
                    <w:sz w:val="20"/>
                    <w:szCs w:val="20"/>
                  </w:rPr>
                </w:rPrChange>
              </w:rPr>
            </w:pPr>
            <w:ins w:id="2669" w:author="John Beardsley" w:date="2009-05-27T11:39:00Z">
              <w:r w:rsidRPr="00C331DF">
                <w:rPr>
                  <w:rFonts w:ascii="Times New Roman" w:hAnsi="Times New Roman" w:cs="Times New Roman"/>
                  <w:b/>
                  <w:rPrChange w:id="2670" w:author="John Beardsley" w:date="2009-05-27T11:40:00Z">
                    <w:rPr>
                      <w:rFonts w:ascii="Arial" w:hAnsi="Arial" w:cs="Arial"/>
                      <w:color w:val="0000FF"/>
                      <w:sz w:val="20"/>
                      <w:szCs w:val="20"/>
                      <w:u w:val="thick"/>
                    </w:rPr>
                  </w:rPrChange>
                </w:rPr>
                <w:t>0.87</w:t>
              </w:r>
            </w:ins>
          </w:p>
        </w:tc>
      </w:tr>
      <w:tr w:rsidR="00E817E1" w:rsidRPr="00E817E1" w:rsidTr="00E817E1">
        <w:trPr>
          <w:trHeight w:val="255"/>
          <w:ins w:id="2671"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672" w:author="John Beardsley" w:date="2009-05-27T11:39:00Z"/>
                <w:rFonts w:ascii="Times New Roman" w:hAnsi="Times New Roman" w:cs="Times New Roman"/>
                <w:b/>
                <w:rPrChange w:id="2673" w:author="John Beardsley" w:date="2009-05-27T11:40:00Z">
                  <w:rPr>
                    <w:ins w:id="2674" w:author="John Beardsley" w:date="2009-05-27T11:39:00Z"/>
                    <w:rFonts w:ascii="Arial" w:hAnsi="Arial" w:cs="Arial"/>
                    <w:sz w:val="20"/>
                    <w:szCs w:val="20"/>
                  </w:rPr>
                </w:rPrChange>
              </w:rPr>
            </w:pPr>
            <w:ins w:id="2675" w:author="John Beardsley" w:date="2009-05-27T11:39:00Z">
              <w:r w:rsidRPr="00C331DF">
                <w:rPr>
                  <w:rFonts w:ascii="Times New Roman" w:hAnsi="Times New Roman" w:cs="Times New Roman"/>
                  <w:b/>
                  <w:rPrChange w:id="2676" w:author="John Beardsley" w:date="2009-05-27T11:40:00Z">
                    <w:rPr>
                      <w:rFonts w:ascii="Arial" w:hAnsi="Arial" w:cs="Arial"/>
                      <w:color w:val="0000FF"/>
                      <w:sz w:val="20"/>
                      <w:szCs w:val="20"/>
                      <w:u w:val="thick"/>
                    </w:rPr>
                  </w:rPrChange>
                </w:rPr>
                <w:t>NLCD - Pasture/Hay</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677" w:author="John Beardsley" w:date="2009-05-27T11:39:00Z"/>
                <w:rFonts w:ascii="Times New Roman" w:hAnsi="Times New Roman" w:cs="Times New Roman"/>
                <w:b/>
                <w:rPrChange w:id="2678" w:author="John Beardsley" w:date="2009-05-27T11:40:00Z">
                  <w:rPr>
                    <w:ins w:id="2679" w:author="John Beardsley" w:date="2009-05-27T11:39:00Z"/>
                    <w:rFonts w:ascii="Arial" w:hAnsi="Arial" w:cs="Arial"/>
                    <w:sz w:val="20"/>
                    <w:szCs w:val="20"/>
                  </w:rPr>
                </w:rPrChange>
              </w:rPr>
            </w:pPr>
            <w:ins w:id="2680" w:author="John Beardsley" w:date="2009-05-27T11:39:00Z">
              <w:r w:rsidRPr="00C331DF">
                <w:rPr>
                  <w:rFonts w:ascii="Times New Roman" w:hAnsi="Times New Roman" w:cs="Times New Roman"/>
                  <w:b/>
                  <w:rPrChange w:id="2681" w:author="John Beardsley" w:date="2009-05-27T11:40:00Z">
                    <w:rPr>
                      <w:rFonts w:ascii="Arial" w:hAnsi="Arial" w:cs="Arial"/>
                      <w:color w:val="0000FF"/>
                      <w:sz w:val="20"/>
                      <w:szCs w:val="20"/>
                      <w:u w:val="thick"/>
                    </w:rPr>
                  </w:rPrChange>
                </w:rPr>
                <w:t>1937.31</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682" w:author="John Beardsley" w:date="2009-05-27T11:39:00Z"/>
                <w:rFonts w:ascii="Times New Roman" w:hAnsi="Times New Roman" w:cs="Times New Roman"/>
                <w:b/>
                <w:rPrChange w:id="2683" w:author="John Beardsley" w:date="2009-05-27T11:40:00Z">
                  <w:rPr>
                    <w:ins w:id="2684" w:author="John Beardsley" w:date="2009-05-27T11:39:00Z"/>
                    <w:rFonts w:ascii="Arial" w:hAnsi="Arial" w:cs="Arial"/>
                    <w:sz w:val="20"/>
                    <w:szCs w:val="20"/>
                  </w:rPr>
                </w:rPrChange>
              </w:rPr>
            </w:pPr>
            <w:ins w:id="2685" w:author="John Beardsley" w:date="2009-05-27T11:39:00Z">
              <w:r w:rsidRPr="00C331DF">
                <w:rPr>
                  <w:rFonts w:ascii="Times New Roman" w:hAnsi="Times New Roman" w:cs="Times New Roman"/>
                  <w:b/>
                  <w:rPrChange w:id="2686" w:author="John Beardsley" w:date="2009-05-27T11:40:00Z">
                    <w:rPr>
                      <w:rFonts w:ascii="Arial" w:hAnsi="Arial" w:cs="Arial"/>
                      <w:color w:val="0000FF"/>
                      <w:sz w:val="20"/>
                      <w:szCs w:val="20"/>
                      <w:u w:val="thick"/>
                    </w:rPr>
                  </w:rPrChange>
                </w:rPr>
                <w:t>16.50</w:t>
              </w:r>
            </w:ins>
          </w:p>
        </w:tc>
      </w:tr>
      <w:tr w:rsidR="00E817E1" w:rsidRPr="00E817E1" w:rsidTr="00E817E1">
        <w:trPr>
          <w:trHeight w:val="255"/>
          <w:ins w:id="2687"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688" w:author="John Beardsley" w:date="2009-05-27T11:39:00Z"/>
                <w:rFonts w:ascii="Times New Roman" w:hAnsi="Times New Roman" w:cs="Times New Roman"/>
                <w:b/>
                <w:rPrChange w:id="2689" w:author="John Beardsley" w:date="2009-05-27T11:40:00Z">
                  <w:rPr>
                    <w:ins w:id="2690" w:author="John Beardsley" w:date="2009-05-27T11:39:00Z"/>
                    <w:rFonts w:ascii="Arial" w:hAnsi="Arial" w:cs="Arial"/>
                    <w:sz w:val="20"/>
                    <w:szCs w:val="20"/>
                  </w:rPr>
                </w:rPrChange>
              </w:rPr>
            </w:pPr>
            <w:ins w:id="2691" w:author="John Beardsley" w:date="2009-05-27T11:39:00Z">
              <w:r w:rsidRPr="00C331DF">
                <w:rPr>
                  <w:rFonts w:ascii="Times New Roman" w:hAnsi="Times New Roman" w:cs="Times New Roman"/>
                  <w:b/>
                  <w:rPrChange w:id="2692" w:author="John Beardsley" w:date="2009-05-27T11:40:00Z">
                    <w:rPr>
                      <w:rFonts w:ascii="Arial" w:hAnsi="Arial" w:cs="Arial"/>
                      <w:color w:val="0000FF"/>
                      <w:sz w:val="20"/>
                      <w:szCs w:val="20"/>
                      <w:u w:val="thick"/>
                    </w:rPr>
                  </w:rPrChange>
                </w:rPr>
                <w:t>NLCD - Woody Wetlands</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693" w:author="John Beardsley" w:date="2009-05-27T11:39:00Z"/>
                <w:rFonts w:ascii="Times New Roman" w:hAnsi="Times New Roman" w:cs="Times New Roman"/>
                <w:b/>
                <w:rPrChange w:id="2694" w:author="John Beardsley" w:date="2009-05-27T11:40:00Z">
                  <w:rPr>
                    <w:ins w:id="2695" w:author="John Beardsley" w:date="2009-05-27T11:39:00Z"/>
                    <w:rFonts w:ascii="Arial" w:hAnsi="Arial" w:cs="Arial"/>
                    <w:sz w:val="20"/>
                    <w:szCs w:val="20"/>
                  </w:rPr>
                </w:rPrChange>
              </w:rPr>
            </w:pPr>
            <w:ins w:id="2696" w:author="John Beardsley" w:date="2009-05-27T11:39:00Z">
              <w:r w:rsidRPr="00C331DF">
                <w:rPr>
                  <w:rFonts w:ascii="Times New Roman" w:hAnsi="Times New Roman" w:cs="Times New Roman"/>
                  <w:b/>
                  <w:rPrChange w:id="2697" w:author="John Beardsley" w:date="2009-05-27T11:40:00Z">
                    <w:rPr>
                      <w:rFonts w:ascii="Arial" w:hAnsi="Arial" w:cs="Arial"/>
                      <w:color w:val="0000FF"/>
                      <w:sz w:val="20"/>
                      <w:szCs w:val="20"/>
                      <w:u w:val="thick"/>
                    </w:rPr>
                  </w:rPrChange>
                </w:rPr>
                <w:t>323.14</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698" w:author="John Beardsley" w:date="2009-05-27T11:39:00Z"/>
                <w:rFonts w:ascii="Times New Roman" w:hAnsi="Times New Roman" w:cs="Times New Roman"/>
                <w:b/>
                <w:rPrChange w:id="2699" w:author="John Beardsley" w:date="2009-05-27T11:40:00Z">
                  <w:rPr>
                    <w:ins w:id="2700" w:author="John Beardsley" w:date="2009-05-27T11:39:00Z"/>
                    <w:rFonts w:ascii="Arial" w:hAnsi="Arial" w:cs="Arial"/>
                    <w:sz w:val="20"/>
                    <w:szCs w:val="20"/>
                  </w:rPr>
                </w:rPrChange>
              </w:rPr>
            </w:pPr>
            <w:ins w:id="2701" w:author="John Beardsley" w:date="2009-05-27T11:39:00Z">
              <w:r w:rsidRPr="00C331DF">
                <w:rPr>
                  <w:rFonts w:ascii="Times New Roman" w:hAnsi="Times New Roman" w:cs="Times New Roman"/>
                  <w:b/>
                  <w:rPrChange w:id="2702" w:author="John Beardsley" w:date="2009-05-27T11:40:00Z">
                    <w:rPr>
                      <w:rFonts w:ascii="Arial" w:hAnsi="Arial" w:cs="Arial"/>
                      <w:color w:val="0000FF"/>
                      <w:sz w:val="20"/>
                      <w:szCs w:val="20"/>
                      <w:u w:val="thick"/>
                    </w:rPr>
                  </w:rPrChange>
                </w:rPr>
                <w:t>2.75</w:t>
              </w:r>
            </w:ins>
          </w:p>
        </w:tc>
      </w:tr>
      <w:tr w:rsidR="00E817E1" w:rsidRPr="00E817E1" w:rsidTr="00E817E1">
        <w:trPr>
          <w:trHeight w:val="255"/>
          <w:ins w:id="2703" w:author="John Beardsley" w:date="2009-05-27T11:39:00Z"/>
        </w:trPr>
        <w:tc>
          <w:tcPr>
            <w:tcW w:w="3615" w:type="dxa"/>
            <w:tcBorders>
              <w:top w:val="nil"/>
              <w:left w:val="nil"/>
              <w:bottom w:val="nil"/>
              <w:right w:val="nil"/>
            </w:tcBorders>
            <w:shd w:val="clear" w:color="auto" w:fill="auto"/>
            <w:noWrap/>
            <w:vAlign w:val="bottom"/>
          </w:tcPr>
          <w:p w:rsidR="00E817E1" w:rsidRPr="00E817E1" w:rsidRDefault="00C331DF" w:rsidP="00E817E1">
            <w:pPr>
              <w:rPr>
                <w:ins w:id="2704" w:author="John Beardsley" w:date="2009-05-27T11:39:00Z"/>
                <w:rFonts w:ascii="Times New Roman" w:hAnsi="Times New Roman" w:cs="Times New Roman"/>
                <w:b/>
                <w:rPrChange w:id="2705" w:author="John Beardsley" w:date="2009-05-27T11:40:00Z">
                  <w:rPr>
                    <w:ins w:id="2706" w:author="John Beardsley" w:date="2009-05-27T11:39:00Z"/>
                    <w:rFonts w:ascii="Arial" w:hAnsi="Arial" w:cs="Arial"/>
                    <w:sz w:val="20"/>
                    <w:szCs w:val="20"/>
                  </w:rPr>
                </w:rPrChange>
              </w:rPr>
            </w:pPr>
            <w:ins w:id="2707" w:author="John Beardsley" w:date="2009-05-27T11:39:00Z">
              <w:r w:rsidRPr="00C331DF">
                <w:rPr>
                  <w:rFonts w:ascii="Times New Roman" w:hAnsi="Times New Roman" w:cs="Times New Roman"/>
                  <w:b/>
                  <w:rPrChange w:id="2708" w:author="John Beardsley" w:date="2009-05-27T11:40:00Z">
                    <w:rPr>
                      <w:rFonts w:ascii="Arial" w:hAnsi="Arial" w:cs="Arial"/>
                      <w:color w:val="0000FF"/>
                      <w:sz w:val="20"/>
                      <w:szCs w:val="20"/>
                      <w:u w:val="thick"/>
                    </w:rPr>
                  </w:rPrChange>
                </w:rPr>
                <w:t>NLCD - Herbaceous Wetlands</w:t>
              </w:r>
            </w:ins>
          </w:p>
        </w:tc>
        <w:tc>
          <w:tcPr>
            <w:tcW w:w="1585" w:type="dxa"/>
            <w:tcBorders>
              <w:top w:val="nil"/>
              <w:left w:val="nil"/>
              <w:bottom w:val="nil"/>
              <w:right w:val="nil"/>
            </w:tcBorders>
            <w:shd w:val="clear" w:color="auto" w:fill="auto"/>
            <w:noWrap/>
            <w:vAlign w:val="bottom"/>
          </w:tcPr>
          <w:p w:rsidR="00E817E1" w:rsidRPr="00E817E1" w:rsidRDefault="00C331DF" w:rsidP="00E817E1">
            <w:pPr>
              <w:jc w:val="right"/>
              <w:rPr>
                <w:ins w:id="2709" w:author="John Beardsley" w:date="2009-05-27T11:39:00Z"/>
                <w:rFonts w:ascii="Times New Roman" w:hAnsi="Times New Roman" w:cs="Times New Roman"/>
                <w:b/>
                <w:rPrChange w:id="2710" w:author="John Beardsley" w:date="2009-05-27T11:40:00Z">
                  <w:rPr>
                    <w:ins w:id="2711" w:author="John Beardsley" w:date="2009-05-27T11:39:00Z"/>
                    <w:rFonts w:ascii="Arial" w:hAnsi="Arial" w:cs="Arial"/>
                    <w:sz w:val="20"/>
                    <w:szCs w:val="20"/>
                  </w:rPr>
                </w:rPrChange>
              </w:rPr>
            </w:pPr>
            <w:ins w:id="2712" w:author="John Beardsley" w:date="2009-05-27T11:39:00Z">
              <w:r w:rsidRPr="00C331DF">
                <w:rPr>
                  <w:rFonts w:ascii="Times New Roman" w:hAnsi="Times New Roman" w:cs="Times New Roman"/>
                  <w:b/>
                  <w:rPrChange w:id="2713" w:author="John Beardsley" w:date="2009-05-27T11:40:00Z">
                    <w:rPr>
                      <w:rFonts w:ascii="Arial" w:hAnsi="Arial" w:cs="Arial"/>
                      <w:color w:val="0000FF"/>
                      <w:sz w:val="20"/>
                      <w:szCs w:val="20"/>
                      <w:u w:val="thick"/>
                    </w:rPr>
                  </w:rPrChange>
                </w:rPr>
                <w:t>3.10</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714" w:author="John Beardsley" w:date="2009-05-27T11:39:00Z"/>
                <w:rFonts w:ascii="Times New Roman" w:hAnsi="Times New Roman" w:cs="Times New Roman"/>
                <w:b/>
                <w:rPrChange w:id="2715" w:author="John Beardsley" w:date="2009-05-27T11:40:00Z">
                  <w:rPr>
                    <w:ins w:id="2716" w:author="John Beardsley" w:date="2009-05-27T11:39:00Z"/>
                    <w:rFonts w:ascii="Arial" w:hAnsi="Arial" w:cs="Arial"/>
                    <w:sz w:val="20"/>
                    <w:szCs w:val="20"/>
                  </w:rPr>
                </w:rPrChange>
              </w:rPr>
            </w:pPr>
            <w:ins w:id="2717" w:author="John Beardsley" w:date="2009-05-27T11:39:00Z">
              <w:r w:rsidRPr="00C331DF">
                <w:rPr>
                  <w:rFonts w:ascii="Times New Roman" w:hAnsi="Times New Roman" w:cs="Times New Roman"/>
                  <w:b/>
                  <w:rPrChange w:id="2718" w:author="John Beardsley" w:date="2009-05-27T11:40:00Z">
                    <w:rPr>
                      <w:rFonts w:ascii="Arial" w:hAnsi="Arial" w:cs="Arial"/>
                      <w:color w:val="0000FF"/>
                      <w:sz w:val="20"/>
                      <w:szCs w:val="20"/>
                      <w:u w:val="thick"/>
                    </w:rPr>
                  </w:rPrChange>
                </w:rPr>
                <w:t>0.03</w:t>
              </w:r>
            </w:ins>
          </w:p>
        </w:tc>
      </w:tr>
    </w:tbl>
    <w:p w:rsidR="00E817E1" w:rsidRPr="00E817E1" w:rsidRDefault="00E817E1" w:rsidP="00E817E1">
      <w:pPr>
        <w:pStyle w:val="BasicParagraph"/>
        <w:spacing w:line="360" w:lineRule="auto"/>
        <w:rPr>
          <w:ins w:id="2719" w:author="John Beardsley" w:date="2009-05-27T11:39:00Z"/>
          <w:b/>
          <w:rPrChange w:id="2720" w:author="John Beardsley" w:date="2009-05-27T11:40:00Z">
            <w:rPr>
              <w:ins w:id="2721" w:author="John Beardsley" w:date="2009-05-27T11:39:00Z"/>
            </w:rPr>
          </w:rPrChange>
        </w:rPr>
      </w:pPr>
    </w:p>
    <w:p w:rsidR="00E817E1" w:rsidRPr="00E817E1" w:rsidRDefault="00C331DF" w:rsidP="00E817E1">
      <w:pPr>
        <w:pStyle w:val="BasicParagraph"/>
        <w:spacing w:line="360" w:lineRule="auto"/>
        <w:rPr>
          <w:ins w:id="2722" w:author="John Beardsley" w:date="2009-05-27T11:39:00Z"/>
          <w:b/>
          <w:rPrChange w:id="2723" w:author="John Beardsley" w:date="2009-05-27T11:40:00Z">
            <w:rPr>
              <w:ins w:id="2724" w:author="John Beardsley" w:date="2009-05-27T11:39:00Z"/>
            </w:rPr>
          </w:rPrChange>
        </w:rPr>
      </w:pPr>
      <w:ins w:id="2725" w:author="John Beardsley" w:date="2009-05-27T11:39:00Z">
        <w:r w:rsidRPr="00C331DF">
          <w:rPr>
            <w:b/>
            <w:rPrChange w:id="2726" w:author="John Beardsley" w:date="2009-05-27T11:40:00Z">
              <w:rPr>
                <w:color w:val="0000FF"/>
                <w:sz w:val="20"/>
                <w:szCs w:val="20"/>
                <w:u w:val="thick"/>
              </w:rPr>
            </w:rPrChange>
          </w:rPr>
          <w:t>In 2000 the Illinois Natural History Survey’s Gap Analysis Program (GAP) created a land cover dataset at a higher resolution of 30 m, (Illinois Natural History Survey 2003b, Figure LC00).  Land cover from this dataset shows that Tenmile creek in 2000 was 46% agricultural, 2% barren and exposed, 36% forested, &lt;1% surface water, 9% urban and built-up land, and 6% wetland.  Table X shows a more d</w:t>
        </w:r>
        <w:r w:rsidRPr="00C331DF">
          <w:rPr>
            <w:b/>
            <w:rPrChange w:id="2727" w:author="John Beardsley" w:date="2009-05-27T11:40:00Z">
              <w:rPr>
                <w:color w:val="0000FF"/>
                <w:sz w:val="20"/>
                <w:szCs w:val="20"/>
                <w:u w:val="thick"/>
              </w:rPr>
            </w:rPrChange>
          </w:rPr>
          <w:t>e</w:t>
        </w:r>
        <w:r w:rsidRPr="00C331DF">
          <w:rPr>
            <w:b/>
            <w:rPrChange w:id="2728" w:author="John Beardsley" w:date="2009-05-27T11:40:00Z">
              <w:rPr>
                <w:color w:val="0000FF"/>
                <w:sz w:val="20"/>
                <w:szCs w:val="20"/>
                <w:u w:val="thick"/>
              </w:rPr>
            </w:rPrChange>
          </w:rPr>
          <w:t>tailed breakdown of this land cover analysis.</w:t>
        </w:r>
      </w:ins>
    </w:p>
    <w:p w:rsidR="00E817E1" w:rsidRPr="00E817E1" w:rsidRDefault="00E817E1" w:rsidP="00E817E1">
      <w:pPr>
        <w:pStyle w:val="BasicParagraph"/>
        <w:spacing w:line="360" w:lineRule="auto"/>
        <w:rPr>
          <w:ins w:id="2729" w:author="John Beardsley" w:date="2009-05-27T11:39:00Z"/>
          <w:b/>
          <w:rPrChange w:id="2730" w:author="John Beardsley" w:date="2009-05-27T11:40:00Z">
            <w:rPr>
              <w:ins w:id="2731" w:author="John Beardsley" w:date="2009-05-27T11:39:00Z"/>
            </w:rPr>
          </w:rPrChange>
        </w:rPr>
      </w:pPr>
    </w:p>
    <w:p w:rsidR="00E817E1" w:rsidRPr="00E817E1" w:rsidRDefault="00C331DF" w:rsidP="00E817E1">
      <w:pPr>
        <w:pStyle w:val="BasicParagraph"/>
        <w:spacing w:line="360" w:lineRule="auto"/>
        <w:rPr>
          <w:ins w:id="2732" w:author="John Beardsley" w:date="2009-05-27T11:39:00Z"/>
          <w:b/>
          <w:rPrChange w:id="2733" w:author="John Beardsley" w:date="2009-05-27T11:40:00Z">
            <w:rPr>
              <w:ins w:id="2734" w:author="John Beardsley" w:date="2009-05-27T11:39:00Z"/>
            </w:rPr>
          </w:rPrChange>
        </w:rPr>
      </w:pPr>
      <w:ins w:id="2735" w:author="John Beardsley" w:date="2009-05-27T11:39:00Z">
        <w:r w:rsidRPr="00C331DF">
          <w:rPr>
            <w:b/>
            <w:rPrChange w:id="2736" w:author="John Beardsley" w:date="2009-05-27T11:40:00Z">
              <w:rPr>
                <w:color w:val="0000FF"/>
                <w:sz w:val="20"/>
                <w:szCs w:val="20"/>
                <w:u w:val="thick"/>
              </w:rPr>
            </w:rPrChange>
          </w:rPr>
          <w:t xml:space="preserve">Table X.  </w:t>
        </w:r>
        <w:proofErr w:type="gramStart"/>
        <w:r w:rsidRPr="00C331DF">
          <w:rPr>
            <w:b/>
            <w:rPrChange w:id="2737" w:author="John Beardsley" w:date="2009-05-27T11:40:00Z">
              <w:rPr>
                <w:color w:val="0000FF"/>
                <w:sz w:val="20"/>
                <w:szCs w:val="20"/>
                <w:u w:val="thick"/>
              </w:rPr>
            </w:rPrChange>
          </w:rPr>
          <w:t>2000 GAP land cover classes by acreage and percentage.</w:t>
        </w:r>
        <w:proofErr w:type="gramEnd"/>
      </w:ins>
    </w:p>
    <w:tbl>
      <w:tblPr>
        <w:tblW w:w="6680" w:type="dxa"/>
        <w:tblInd w:w="93" w:type="dxa"/>
        <w:tblLook w:val="0000"/>
      </w:tblPr>
      <w:tblGrid>
        <w:gridCol w:w="4335"/>
        <w:gridCol w:w="905"/>
        <w:gridCol w:w="1440"/>
      </w:tblGrid>
      <w:tr w:rsidR="00E817E1" w:rsidRPr="00E817E1" w:rsidTr="00E817E1">
        <w:trPr>
          <w:trHeight w:val="255"/>
          <w:ins w:id="2738"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739" w:author="John Beardsley" w:date="2009-05-27T11:39:00Z"/>
                <w:rFonts w:ascii="Times New Roman" w:hAnsi="Times New Roman" w:cs="Times New Roman"/>
                <w:b/>
                <w:rPrChange w:id="2740" w:author="John Beardsley" w:date="2009-05-27T11:40:00Z">
                  <w:rPr>
                    <w:ins w:id="2741" w:author="John Beardsley" w:date="2009-05-27T11:39:00Z"/>
                    <w:rFonts w:ascii="Arial" w:hAnsi="Arial" w:cs="Arial"/>
                    <w:sz w:val="20"/>
                    <w:szCs w:val="20"/>
                  </w:rPr>
                </w:rPrChange>
              </w:rPr>
            </w:pPr>
            <w:ins w:id="2742" w:author="John Beardsley" w:date="2009-05-27T11:39:00Z">
              <w:r w:rsidRPr="00C331DF">
                <w:rPr>
                  <w:rFonts w:ascii="Times New Roman" w:hAnsi="Times New Roman" w:cs="Times New Roman"/>
                  <w:b/>
                  <w:rPrChange w:id="2743" w:author="John Beardsley" w:date="2009-05-27T11:40:00Z">
                    <w:rPr>
                      <w:rFonts w:ascii="Arial" w:hAnsi="Arial" w:cs="Arial"/>
                      <w:color w:val="0000FF"/>
                      <w:sz w:val="20"/>
                      <w:szCs w:val="20"/>
                      <w:u w:val="thick"/>
                    </w:rPr>
                  </w:rPrChange>
                </w:rPr>
                <w:t>CLASS_NAME</w:t>
              </w:r>
            </w:ins>
          </w:p>
        </w:tc>
        <w:tc>
          <w:tcPr>
            <w:tcW w:w="905" w:type="dxa"/>
            <w:tcBorders>
              <w:top w:val="nil"/>
              <w:left w:val="nil"/>
              <w:bottom w:val="nil"/>
              <w:right w:val="nil"/>
            </w:tcBorders>
            <w:shd w:val="clear" w:color="auto" w:fill="auto"/>
            <w:noWrap/>
            <w:vAlign w:val="bottom"/>
          </w:tcPr>
          <w:p w:rsidR="00E817E1" w:rsidRPr="00E817E1" w:rsidRDefault="00C331DF" w:rsidP="00E817E1">
            <w:pPr>
              <w:rPr>
                <w:ins w:id="2744" w:author="John Beardsley" w:date="2009-05-27T11:39:00Z"/>
                <w:rFonts w:ascii="Times New Roman" w:hAnsi="Times New Roman" w:cs="Times New Roman"/>
                <w:b/>
                <w:rPrChange w:id="2745" w:author="John Beardsley" w:date="2009-05-27T11:40:00Z">
                  <w:rPr>
                    <w:ins w:id="2746" w:author="John Beardsley" w:date="2009-05-27T11:39:00Z"/>
                    <w:rFonts w:ascii="Arial" w:hAnsi="Arial" w:cs="Arial"/>
                    <w:sz w:val="20"/>
                    <w:szCs w:val="20"/>
                  </w:rPr>
                </w:rPrChange>
              </w:rPr>
            </w:pPr>
            <w:ins w:id="2747" w:author="John Beardsley" w:date="2009-05-27T11:39:00Z">
              <w:r w:rsidRPr="00C331DF">
                <w:rPr>
                  <w:rFonts w:ascii="Times New Roman" w:hAnsi="Times New Roman" w:cs="Times New Roman"/>
                  <w:b/>
                  <w:rPrChange w:id="2748" w:author="John Beardsley" w:date="2009-05-27T11:40:00Z">
                    <w:rPr>
                      <w:rFonts w:ascii="Arial" w:hAnsi="Arial" w:cs="Arial"/>
                      <w:color w:val="0000FF"/>
                      <w:sz w:val="20"/>
                      <w:szCs w:val="20"/>
                      <w:u w:val="thick"/>
                    </w:rPr>
                  </w:rPrChange>
                </w:rPr>
                <w:t>Acres</w:t>
              </w:r>
            </w:ins>
          </w:p>
        </w:tc>
        <w:tc>
          <w:tcPr>
            <w:tcW w:w="1440" w:type="dxa"/>
            <w:tcBorders>
              <w:top w:val="nil"/>
              <w:left w:val="nil"/>
              <w:bottom w:val="nil"/>
              <w:right w:val="nil"/>
            </w:tcBorders>
            <w:shd w:val="clear" w:color="auto" w:fill="auto"/>
            <w:noWrap/>
            <w:vAlign w:val="bottom"/>
          </w:tcPr>
          <w:p w:rsidR="00E817E1" w:rsidRPr="00E817E1" w:rsidRDefault="00C331DF" w:rsidP="00E817E1">
            <w:pPr>
              <w:rPr>
                <w:ins w:id="2749" w:author="John Beardsley" w:date="2009-05-27T11:39:00Z"/>
                <w:rFonts w:ascii="Times New Roman" w:hAnsi="Times New Roman" w:cs="Times New Roman"/>
                <w:b/>
                <w:rPrChange w:id="2750" w:author="John Beardsley" w:date="2009-05-27T11:40:00Z">
                  <w:rPr>
                    <w:ins w:id="2751" w:author="John Beardsley" w:date="2009-05-27T11:39:00Z"/>
                    <w:rFonts w:ascii="Arial" w:hAnsi="Arial" w:cs="Arial"/>
                    <w:sz w:val="20"/>
                    <w:szCs w:val="20"/>
                  </w:rPr>
                </w:rPrChange>
              </w:rPr>
            </w:pPr>
            <w:ins w:id="2752" w:author="John Beardsley" w:date="2009-05-27T11:39:00Z">
              <w:r w:rsidRPr="00C331DF">
                <w:rPr>
                  <w:rFonts w:ascii="Times New Roman" w:hAnsi="Times New Roman" w:cs="Times New Roman"/>
                  <w:b/>
                  <w:rPrChange w:id="2753" w:author="John Beardsley" w:date="2009-05-27T11:40:00Z">
                    <w:rPr>
                      <w:rFonts w:ascii="Arial" w:hAnsi="Arial" w:cs="Arial"/>
                      <w:color w:val="0000FF"/>
                      <w:sz w:val="20"/>
                      <w:szCs w:val="20"/>
                      <w:u w:val="thick"/>
                    </w:rPr>
                  </w:rPrChange>
                </w:rPr>
                <w:t>Percent</w:t>
              </w:r>
            </w:ins>
          </w:p>
        </w:tc>
      </w:tr>
      <w:tr w:rsidR="00E817E1" w:rsidRPr="00E817E1" w:rsidTr="00E817E1">
        <w:trPr>
          <w:trHeight w:val="255"/>
          <w:ins w:id="2754"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755" w:author="John Beardsley" w:date="2009-05-27T11:39:00Z"/>
                <w:rFonts w:ascii="Times New Roman" w:hAnsi="Times New Roman" w:cs="Times New Roman"/>
                <w:b/>
                <w:rPrChange w:id="2756" w:author="John Beardsley" w:date="2009-05-27T11:40:00Z">
                  <w:rPr>
                    <w:ins w:id="2757" w:author="John Beardsley" w:date="2009-05-27T11:39:00Z"/>
                    <w:rFonts w:ascii="Arial" w:hAnsi="Arial" w:cs="Arial"/>
                    <w:sz w:val="20"/>
                    <w:szCs w:val="20"/>
                  </w:rPr>
                </w:rPrChange>
              </w:rPr>
            </w:pPr>
            <w:ins w:id="2758" w:author="John Beardsley" w:date="2009-05-27T11:39:00Z">
              <w:r w:rsidRPr="00C331DF">
                <w:rPr>
                  <w:rFonts w:ascii="Times New Roman" w:hAnsi="Times New Roman" w:cs="Times New Roman"/>
                  <w:b/>
                  <w:rPrChange w:id="2759" w:author="John Beardsley" w:date="2009-05-27T11:40:00Z">
                    <w:rPr>
                      <w:rFonts w:ascii="Arial" w:hAnsi="Arial" w:cs="Arial"/>
                      <w:color w:val="0000FF"/>
                      <w:sz w:val="20"/>
                      <w:szCs w:val="20"/>
                      <w:u w:val="thick"/>
                    </w:rPr>
                  </w:rPrChange>
                </w:rPr>
                <w:t>Corn</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760" w:author="John Beardsley" w:date="2009-05-27T11:39:00Z"/>
                <w:rFonts w:ascii="Times New Roman" w:hAnsi="Times New Roman" w:cs="Times New Roman"/>
                <w:b/>
                <w:rPrChange w:id="2761" w:author="John Beardsley" w:date="2009-05-27T11:40:00Z">
                  <w:rPr>
                    <w:ins w:id="2762" w:author="John Beardsley" w:date="2009-05-27T11:39:00Z"/>
                    <w:rFonts w:ascii="Arial" w:hAnsi="Arial" w:cs="Arial"/>
                    <w:sz w:val="20"/>
                    <w:szCs w:val="20"/>
                  </w:rPr>
                </w:rPrChange>
              </w:rPr>
            </w:pPr>
            <w:ins w:id="2763" w:author="John Beardsley" w:date="2009-05-27T11:39:00Z">
              <w:r w:rsidRPr="00C331DF">
                <w:rPr>
                  <w:rFonts w:ascii="Times New Roman" w:hAnsi="Times New Roman" w:cs="Times New Roman"/>
                  <w:b/>
                  <w:rPrChange w:id="2764" w:author="John Beardsley" w:date="2009-05-27T11:40:00Z">
                    <w:rPr>
                      <w:rFonts w:ascii="Arial" w:hAnsi="Arial" w:cs="Arial"/>
                      <w:color w:val="0000FF"/>
                      <w:sz w:val="20"/>
                      <w:szCs w:val="20"/>
                      <w:u w:val="thick"/>
                    </w:rPr>
                  </w:rPrChange>
                </w:rPr>
                <w:t>1290.5</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765" w:author="John Beardsley" w:date="2009-05-27T11:39:00Z"/>
                <w:rFonts w:ascii="Times New Roman" w:hAnsi="Times New Roman" w:cs="Times New Roman"/>
                <w:b/>
                <w:rPrChange w:id="2766" w:author="John Beardsley" w:date="2009-05-27T11:40:00Z">
                  <w:rPr>
                    <w:ins w:id="2767" w:author="John Beardsley" w:date="2009-05-27T11:39:00Z"/>
                    <w:rFonts w:ascii="Arial" w:hAnsi="Arial" w:cs="Arial"/>
                    <w:sz w:val="20"/>
                    <w:szCs w:val="20"/>
                  </w:rPr>
                </w:rPrChange>
              </w:rPr>
            </w:pPr>
            <w:ins w:id="2768" w:author="John Beardsley" w:date="2009-05-27T11:39:00Z">
              <w:r w:rsidRPr="00C331DF">
                <w:rPr>
                  <w:rFonts w:ascii="Times New Roman" w:hAnsi="Times New Roman" w:cs="Times New Roman"/>
                  <w:b/>
                  <w:rPrChange w:id="2769" w:author="John Beardsley" w:date="2009-05-27T11:40:00Z">
                    <w:rPr>
                      <w:rFonts w:ascii="Arial" w:hAnsi="Arial" w:cs="Arial"/>
                      <w:color w:val="0000FF"/>
                      <w:sz w:val="20"/>
                      <w:szCs w:val="20"/>
                      <w:u w:val="thick"/>
                    </w:rPr>
                  </w:rPrChange>
                </w:rPr>
                <w:t>10.98</w:t>
              </w:r>
            </w:ins>
          </w:p>
        </w:tc>
      </w:tr>
      <w:tr w:rsidR="00E817E1" w:rsidRPr="00E817E1" w:rsidTr="00E817E1">
        <w:trPr>
          <w:trHeight w:val="255"/>
          <w:ins w:id="2770"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771" w:author="John Beardsley" w:date="2009-05-27T11:39:00Z"/>
                <w:rFonts w:ascii="Times New Roman" w:hAnsi="Times New Roman" w:cs="Times New Roman"/>
                <w:b/>
                <w:rPrChange w:id="2772" w:author="John Beardsley" w:date="2009-05-27T11:40:00Z">
                  <w:rPr>
                    <w:ins w:id="2773" w:author="John Beardsley" w:date="2009-05-27T11:39:00Z"/>
                    <w:rFonts w:ascii="Arial" w:hAnsi="Arial" w:cs="Arial"/>
                    <w:sz w:val="20"/>
                    <w:szCs w:val="20"/>
                  </w:rPr>
                </w:rPrChange>
              </w:rPr>
            </w:pPr>
            <w:ins w:id="2774" w:author="John Beardsley" w:date="2009-05-27T11:39:00Z">
              <w:r w:rsidRPr="00C331DF">
                <w:rPr>
                  <w:rFonts w:ascii="Times New Roman" w:hAnsi="Times New Roman" w:cs="Times New Roman"/>
                  <w:b/>
                  <w:rPrChange w:id="2775" w:author="John Beardsley" w:date="2009-05-27T11:40:00Z">
                    <w:rPr>
                      <w:rFonts w:ascii="Arial" w:hAnsi="Arial" w:cs="Arial"/>
                      <w:color w:val="0000FF"/>
                      <w:sz w:val="20"/>
                      <w:szCs w:val="20"/>
                      <w:u w:val="thick"/>
                    </w:rPr>
                  </w:rPrChange>
                </w:rPr>
                <w:t>Soybeans</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776" w:author="John Beardsley" w:date="2009-05-27T11:39:00Z"/>
                <w:rFonts w:ascii="Times New Roman" w:hAnsi="Times New Roman" w:cs="Times New Roman"/>
                <w:b/>
                <w:rPrChange w:id="2777" w:author="John Beardsley" w:date="2009-05-27T11:40:00Z">
                  <w:rPr>
                    <w:ins w:id="2778" w:author="John Beardsley" w:date="2009-05-27T11:39:00Z"/>
                    <w:rFonts w:ascii="Arial" w:hAnsi="Arial" w:cs="Arial"/>
                    <w:sz w:val="20"/>
                    <w:szCs w:val="20"/>
                  </w:rPr>
                </w:rPrChange>
              </w:rPr>
            </w:pPr>
            <w:ins w:id="2779" w:author="John Beardsley" w:date="2009-05-27T11:39:00Z">
              <w:r w:rsidRPr="00C331DF">
                <w:rPr>
                  <w:rFonts w:ascii="Times New Roman" w:hAnsi="Times New Roman" w:cs="Times New Roman"/>
                  <w:b/>
                  <w:rPrChange w:id="2780" w:author="John Beardsley" w:date="2009-05-27T11:40:00Z">
                    <w:rPr>
                      <w:rFonts w:ascii="Arial" w:hAnsi="Arial" w:cs="Arial"/>
                      <w:color w:val="0000FF"/>
                      <w:sz w:val="20"/>
                      <w:szCs w:val="20"/>
                      <w:u w:val="thick"/>
                    </w:rPr>
                  </w:rPrChange>
                </w:rPr>
                <w:t>1626.3</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781" w:author="John Beardsley" w:date="2009-05-27T11:39:00Z"/>
                <w:rFonts w:ascii="Times New Roman" w:hAnsi="Times New Roman" w:cs="Times New Roman"/>
                <w:b/>
                <w:rPrChange w:id="2782" w:author="John Beardsley" w:date="2009-05-27T11:40:00Z">
                  <w:rPr>
                    <w:ins w:id="2783" w:author="John Beardsley" w:date="2009-05-27T11:39:00Z"/>
                    <w:rFonts w:ascii="Arial" w:hAnsi="Arial" w:cs="Arial"/>
                    <w:sz w:val="20"/>
                    <w:szCs w:val="20"/>
                  </w:rPr>
                </w:rPrChange>
              </w:rPr>
            </w:pPr>
            <w:ins w:id="2784" w:author="John Beardsley" w:date="2009-05-27T11:39:00Z">
              <w:r w:rsidRPr="00C331DF">
                <w:rPr>
                  <w:rFonts w:ascii="Times New Roman" w:hAnsi="Times New Roman" w:cs="Times New Roman"/>
                  <w:b/>
                  <w:rPrChange w:id="2785" w:author="John Beardsley" w:date="2009-05-27T11:40:00Z">
                    <w:rPr>
                      <w:rFonts w:ascii="Arial" w:hAnsi="Arial" w:cs="Arial"/>
                      <w:color w:val="0000FF"/>
                      <w:sz w:val="20"/>
                      <w:szCs w:val="20"/>
                      <w:u w:val="thick"/>
                    </w:rPr>
                  </w:rPrChange>
                </w:rPr>
                <w:t>13.84</w:t>
              </w:r>
            </w:ins>
          </w:p>
        </w:tc>
      </w:tr>
      <w:tr w:rsidR="00E817E1" w:rsidRPr="00E817E1" w:rsidTr="00E817E1">
        <w:trPr>
          <w:trHeight w:val="255"/>
          <w:ins w:id="2786"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787" w:author="John Beardsley" w:date="2009-05-27T11:39:00Z"/>
                <w:rFonts w:ascii="Times New Roman" w:hAnsi="Times New Roman" w:cs="Times New Roman"/>
                <w:b/>
                <w:rPrChange w:id="2788" w:author="John Beardsley" w:date="2009-05-27T11:40:00Z">
                  <w:rPr>
                    <w:ins w:id="2789" w:author="John Beardsley" w:date="2009-05-27T11:39:00Z"/>
                    <w:rFonts w:ascii="Arial" w:hAnsi="Arial" w:cs="Arial"/>
                    <w:sz w:val="20"/>
                    <w:szCs w:val="20"/>
                  </w:rPr>
                </w:rPrChange>
              </w:rPr>
            </w:pPr>
            <w:ins w:id="2790" w:author="John Beardsley" w:date="2009-05-27T11:39:00Z">
              <w:r w:rsidRPr="00C331DF">
                <w:rPr>
                  <w:rFonts w:ascii="Times New Roman" w:hAnsi="Times New Roman" w:cs="Times New Roman"/>
                  <w:b/>
                  <w:rPrChange w:id="2791" w:author="John Beardsley" w:date="2009-05-27T11:40:00Z">
                    <w:rPr>
                      <w:rFonts w:ascii="Arial" w:hAnsi="Arial" w:cs="Arial"/>
                      <w:color w:val="0000FF"/>
                      <w:sz w:val="20"/>
                      <w:szCs w:val="20"/>
                      <w:u w:val="thick"/>
                    </w:rPr>
                  </w:rPrChange>
                </w:rPr>
                <w:t>Winter Wheat</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792" w:author="John Beardsley" w:date="2009-05-27T11:39:00Z"/>
                <w:rFonts w:ascii="Times New Roman" w:hAnsi="Times New Roman" w:cs="Times New Roman"/>
                <w:b/>
                <w:rPrChange w:id="2793" w:author="John Beardsley" w:date="2009-05-27T11:40:00Z">
                  <w:rPr>
                    <w:ins w:id="2794" w:author="John Beardsley" w:date="2009-05-27T11:39:00Z"/>
                    <w:rFonts w:ascii="Arial" w:hAnsi="Arial" w:cs="Arial"/>
                    <w:sz w:val="20"/>
                    <w:szCs w:val="20"/>
                  </w:rPr>
                </w:rPrChange>
              </w:rPr>
            </w:pPr>
            <w:ins w:id="2795" w:author="John Beardsley" w:date="2009-05-27T11:39:00Z">
              <w:r w:rsidRPr="00C331DF">
                <w:rPr>
                  <w:rFonts w:ascii="Times New Roman" w:hAnsi="Times New Roman" w:cs="Times New Roman"/>
                  <w:b/>
                  <w:rPrChange w:id="2796" w:author="John Beardsley" w:date="2009-05-27T11:40:00Z">
                    <w:rPr>
                      <w:rFonts w:ascii="Arial" w:hAnsi="Arial" w:cs="Arial"/>
                      <w:color w:val="0000FF"/>
                      <w:sz w:val="20"/>
                      <w:szCs w:val="20"/>
                      <w:u w:val="thick"/>
                    </w:rPr>
                  </w:rPrChange>
                </w:rPr>
                <w:t>17.8</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797" w:author="John Beardsley" w:date="2009-05-27T11:39:00Z"/>
                <w:rFonts w:ascii="Times New Roman" w:hAnsi="Times New Roman" w:cs="Times New Roman"/>
                <w:b/>
                <w:rPrChange w:id="2798" w:author="John Beardsley" w:date="2009-05-27T11:40:00Z">
                  <w:rPr>
                    <w:ins w:id="2799" w:author="John Beardsley" w:date="2009-05-27T11:39:00Z"/>
                    <w:rFonts w:ascii="Arial" w:hAnsi="Arial" w:cs="Arial"/>
                    <w:sz w:val="20"/>
                    <w:szCs w:val="20"/>
                  </w:rPr>
                </w:rPrChange>
              </w:rPr>
            </w:pPr>
            <w:ins w:id="2800" w:author="John Beardsley" w:date="2009-05-27T11:39:00Z">
              <w:r w:rsidRPr="00C331DF">
                <w:rPr>
                  <w:rFonts w:ascii="Times New Roman" w:hAnsi="Times New Roman" w:cs="Times New Roman"/>
                  <w:b/>
                  <w:rPrChange w:id="2801" w:author="John Beardsley" w:date="2009-05-27T11:40:00Z">
                    <w:rPr>
                      <w:rFonts w:ascii="Arial" w:hAnsi="Arial" w:cs="Arial"/>
                      <w:color w:val="0000FF"/>
                      <w:sz w:val="20"/>
                      <w:szCs w:val="20"/>
                      <w:u w:val="thick"/>
                    </w:rPr>
                  </w:rPrChange>
                </w:rPr>
                <w:t>0.15</w:t>
              </w:r>
            </w:ins>
          </w:p>
        </w:tc>
      </w:tr>
      <w:tr w:rsidR="00E817E1" w:rsidRPr="00E817E1" w:rsidTr="00E817E1">
        <w:trPr>
          <w:trHeight w:val="255"/>
          <w:ins w:id="2802"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803" w:author="John Beardsley" w:date="2009-05-27T11:39:00Z"/>
                <w:rFonts w:ascii="Times New Roman" w:hAnsi="Times New Roman" w:cs="Times New Roman"/>
                <w:b/>
                <w:rPrChange w:id="2804" w:author="John Beardsley" w:date="2009-05-27T11:40:00Z">
                  <w:rPr>
                    <w:ins w:id="2805" w:author="John Beardsley" w:date="2009-05-27T11:39:00Z"/>
                    <w:rFonts w:ascii="Arial" w:hAnsi="Arial" w:cs="Arial"/>
                    <w:sz w:val="20"/>
                    <w:szCs w:val="20"/>
                  </w:rPr>
                </w:rPrChange>
              </w:rPr>
            </w:pPr>
            <w:ins w:id="2806" w:author="John Beardsley" w:date="2009-05-27T11:39:00Z">
              <w:r w:rsidRPr="00C331DF">
                <w:rPr>
                  <w:rFonts w:ascii="Times New Roman" w:hAnsi="Times New Roman" w:cs="Times New Roman"/>
                  <w:b/>
                  <w:rPrChange w:id="2807" w:author="John Beardsley" w:date="2009-05-27T11:40:00Z">
                    <w:rPr>
                      <w:rFonts w:ascii="Arial" w:hAnsi="Arial" w:cs="Arial"/>
                      <w:color w:val="0000FF"/>
                      <w:sz w:val="20"/>
                      <w:szCs w:val="20"/>
                      <w:u w:val="thick"/>
                    </w:rPr>
                  </w:rPrChange>
                </w:rPr>
                <w:t>Winter Wheat/Soybeans</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808" w:author="John Beardsley" w:date="2009-05-27T11:39:00Z"/>
                <w:rFonts w:ascii="Times New Roman" w:hAnsi="Times New Roman" w:cs="Times New Roman"/>
                <w:b/>
                <w:rPrChange w:id="2809" w:author="John Beardsley" w:date="2009-05-27T11:40:00Z">
                  <w:rPr>
                    <w:ins w:id="2810" w:author="John Beardsley" w:date="2009-05-27T11:39:00Z"/>
                    <w:rFonts w:ascii="Arial" w:hAnsi="Arial" w:cs="Arial"/>
                    <w:sz w:val="20"/>
                    <w:szCs w:val="20"/>
                  </w:rPr>
                </w:rPrChange>
              </w:rPr>
            </w:pPr>
            <w:ins w:id="2811" w:author="John Beardsley" w:date="2009-05-27T11:39:00Z">
              <w:r w:rsidRPr="00C331DF">
                <w:rPr>
                  <w:rFonts w:ascii="Times New Roman" w:hAnsi="Times New Roman" w:cs="Times New Roman"/>
                  <w:b/>
                  <w:rPrChange w:id="2812" w:author="John Beardsley" w:date="2009-05-27T11:40:00Z">
                    <w:rPr>
                      <w:rFonts w:ascii="Arial" w:hAnsi="Arial" w:cs="Arial"/>
                      <w:color w:val="0000FF"/>
                      <w:sz w:val="20"/>
                      <w:szCs w:val="20"/>
                      <w:u w:val="thick"/>
                    </w:rPr>
                  </w:rPrChange>
                </w:rPr>
                <w:t>8.5</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813" w:author="John Beardsley" w:date="2009-05-27T11:39:00Z"/>
                <w:rFonts w:ascii="Times New Roman" w:hAnsi="Times New Roman" w:cs="Times New Roman"/>
                <w:b/>
                <w:rPrChange w:id="2814" w:author="John Beardsley" w:date="2009-05-27T11:40:00Z">
                  <w:rPr>
                    <w:ins w:id="2815" w:author="John Beardsley" w:date="2009-05-27T11:39:00Z"/>
                    <w:rFonts w:ascii="Arial" w:hAnsi="Arial" w:cs="Arial"/>
                    <w:sz w:val="20"/>
                    <w:szCs w:val="20"/>
                  </w:rPr>
                </w:rPrChange>
              </w:rPr>
            </w:pPr>
            <w:ins w:id="2816" w:author="John Beardsley" w:date="2009-05-27T11:39:00Z">
              <w:r w:rsidRPr="00C331DF">
                <w:rPr>
                  <w:rFonts w:ascii="Times New Roman" w:hAnsi="Times New Roman" w:cs="Times New Roman"/>
                  <w:b/>
                  <w:rPrChange w:id="2817" w:author="John Beardsley" w:date="2009-05-27T11:40:00Z">
                    <w:rPr>
                      <w:rFonts w:ascii="Arial" w:hAnsi="Arial" w:cs="Arial"/>
                      <w:color w:val="0000FF"/>
                      <w:sz w:val="20"/>
                      <w:szCs w:val="20"/>
                      <w:u w:val="thick"/>
                    </w:rPr>
                  </w:rPrChange>
                </w:rPr>
                <w:t>0.07</w:t>
              </w:r>
            </w:ins>
          </w:p>
        </w:tc>
      </w:tr>
      <w:tr w:rsidR="00E817E1" w:rsidRPr="00E817E1" w:rsidTr="00E817E1">
        <w:trPr>
          <w:trHeight w:val="255"/>
          <w:ins w:id="2818"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819" w:author="John Beardsley" w:date="2009-05-27T11:39:00Z"/>
                <w:rFonts w:ascii="Times New Roman" w:hAnsi="Times New Roman" w:cs="Times New Roman"/>
                <w:b/>
                <w:rPrChange w:id="2820" w:author="John Beardsley" w:date="2009-05-27T11:40:00Z">
                  <w:rPr>
                    <w:ins w:id="2821" w:author="John Beardsley" w:date="2009-05-27T11:39:00Z"/>
                    <w:rFonts w:ascii="Arial" w:hAnsi="Arial" w:cs="Arial"/>
                    <w:sz w:val="20"/>
                    <w:szCs w:val="20"/>
                  </w:rPr>
                </w:rPrChange>
              </w:rPr>
            </w:pPr>
            <w:ins w:id="2822" w:author="John Beardsley" w:date="2009-05-27T11:39:00Z">
              <w:r w:rsidRPr="00C331DF">
                <w:rPr>
                  <w:rFonts w:ascii="Times New Roman" w:hAnsi="Times New Roman" w:cs="Times New Roman"/>
                  <w:b/>
                  <w:rPrChange w:id="2823" w:author="John Beardsley" w:date="2009-05-27T11:40:00Z">
                    <w:rPr>
                      <w:rFonts w:ascii="Arial" w:hAnsi="Arial" w:cs="Arial"/>
                      <w:color w:val="0000FF"/>
                      <w:sz w:val="20"/>
                      <w:szCs w:val="20"/>
                      <w:u w:val="thick"/>
                    </w:rPr>
                  </w:rPrChange>
                </w:rPr>
                <w:t>Rural Grassland</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824" w:author="John Beardsley" w:date="2009-05-27T11:39:00Z"/>
                <w:rFonts w:ascii="Times New Roman" w:hAnsi="Times New Roman" w:cs="Times New Roman"/>
                <w:b/>
                <w:rPrChange w:id="2825" w:author="John Beardsley" w:date="2009-05-27T11:40:00Z">
                  <w:rPr>
                    <w:ins w:id="2826" w:author="John Beardsley" w:date="2009-05-27T11:39:00Z"/>
                    <w:rFonts w:ascii="Arial" w:hAnsi="Arial" w:cs="Arial"/>
                    <w:sz w:val="20"/>
                    <w:szCs w:val="20"/>
                  </w:rPr>
                </w:rPrChange>
              </w:rPr>
            </w:pPr>
            <w:ins w:id="2827" w:author="John Beardsley" w:date="2009-05-27T11:39:00Z">
              <w:r w:rsidRPr="00C331DF">
                <w:rPr>
                  <w:rFonts w:ascii="Times New Roman" w:hAnsi="Times New Roman" w:cs="Times New Roman"/>
                  <w:b/>
                  <w:rPrChange w:id="2828" w:author="John Beardsley" w:date="2009-05-27T11:40:00Z">
                    <w:rPr>
                      <w:rFonts w:ascii="Arial" w:hAnsi="Arial" w:cs="Arial"/>
                      <w:color w:val="0000FF"/>
                      <w:sz w:val="20"/>
                      <w:szCs w:val="20"/>
                      <w:u w:val="thick"/>
                    </w:rPr>
                  </w:rPrChange>
                </w:rPr>
                <w:t>2559.7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829" w:author="John Beardsley" w:date="2009-05-27T11:39:00Z"/>
                <w:rFonts w:ascii="Times New Roman" w:hAnsi="Times New Roman" w:cs="Times New Roman"/>
                <w:b/>
                <w:rPrChange w:id="2830" w:author="John Beardsley" w:date="2009-05-27T11:40:00Z">
                  <w:rPr>
                    <w:ins w:id="2831" w:author="John Beardsley" w:date="2009-05-27T11:39:00Z"/>
                    <w:rFonts w:ascii="Arial" w:hAnsi="Arial" w:cs="Arial"/>
                    <w:sz w:val="20"/>
                    <w:szCs w:val="20"/>
                  </w:rPr>
                </w:rPrChange>
              </w:rPr>
            </w:pPr>
            <w:ins w:id="2832" w:author="John Beardsley" w:date="2009-05-27T11:39:00Z">
              <w:r w:rsidRPr="00C331DF">
                <w:rPr>
                  <w:rFonts w:ascii="Times New Roman" w:hAnsi="Times New Roman" w:cs="Times New Roman"/>
                  <w:b/>
                  <w:rPrChange w:id="2833" w:author="John Beardsley" w:date="2009-05-27T11:40:00Z">
                    <w:rPr>
                      <w:rFonts w:ascii="Arial" w:hAnsi="Arial" w:cs="Arial"/>
                      <w:color w:val="0000FF"/>
                      <w:sz w:val="20"/>
                      <w:szCs w:val="20"/>
                      <w:u w:val="thick"/>
                    </w:rPr>
                  </w:rPrChange>
                </w:rPr>
                <w:t>21.79</w:t>
              </w:r>
            </w:ins>
          </w:p>
        </w:tc>
      </w:tr>
      <w:tr w:rsidR="00E817E1" w:rsidRPr="00E817E1" w:rsidTr="00E817E1">
        <w:trPr>
          <w:trHeight w:val="255"/>
          <w:ins w:id="2834"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835" w:author="John Beardsley" w:date="2009-05-27T11:39:00Z"/>
                <w:rFonts w:ascii="Times New Roman" w:hAnsi="Times New Roman" w:cs="Times New Roman"/>
                <w:b/>
                <w:rPrChange w:id="2836" w:author="John Beardsley" w:date="2009-05-27T11:40:00Z">
                  <w:rPr>
                    <w:ins w:id="2837" w:author="John Beardsley" w:date="2009-05-27T11:39:00Z"/>
                    <w:rFonts w:ascii="Arial" w:hAnsi="Arial" w:cs="Arial"/>
                    <w:sz w:val="20"/>
                    <w:szCs w:val="20"/>
                  </w:rPr>
                </w:rPrChange>
              </w:rPr>
            </w:pPr>
            <w:ins w:id="2838" w:author="John Beardsley" w:date="2009-05-27T11:39:00Z">
              <w:r w:rsidRPr="00C331DF">
                <w:rPr>
                  <w:rFonts w:ascii="Times New Roman" w:hAnsi="Times New Roman" w:cs="Times New Roman"/>
                  <w:b/>
                  <w:rPrChange w:id="2839" w:author="John Beardsley" w:date="2009-05-27T11:40:00Z">
                    <w:rPr>
                      <w:rFonts w:ascii="Arial" w:hAnsi="Arial" w:cs="Arial"/>
                      <w:color w:val="0000FF"/>
                      <w:sz w:val="20"/>
                      <w:szCs w:val="20"/>
                      <w:u w:val="thick"/>
                    </w:rPr>
                  </w:rPrChange>
                </w:rPr>
                <w:t>Dry-</w:t>
              </w:r>
              <w:proofErr w:type="spellStart"/>
              <w:r w:rsidRPr="00C331DF">
                <w:rPr>
                  <w:rFonts w:ascii="Times New Roman" w:hAnsi="Times New Roman" w:cs="Times New Roman"/>
                  <w:b/>
                  <w:rPrChange w:id="2840" w:author="John Beardsley" w:date="2009-05-27T11:40:00Z">
                    <w:rPr>
                      <w:rFonts w:ascii="Arial" w:hAnsi="Arial" w:cs="Arial"/>
                      <w:color w:val="0000FF"/>
                      <w:sz w:val="20"/>
                      <w:szCs w:val="20"/>
                      <w:u w:val="thick"/>
                    </w:rPr>
                  </w:rPrChange>
                </w:rPr>
                <w:t>Mesic</w:t>
              </w:r>
              <w:proofErr w:type="spellEnd"/>
              <w:r w:rsidRPr="00C331DF">
                <w:rPr>
                  <w:rFonts w:ascii="Times New Roman" w:hAnsi="Times New Roman" w:cs="Times New Roman"/>
                  <w:b/>
                  <w:rPrChange w:id="2841" w:author="John Beardsley" w:date="2009-05-27T11:40:00Z">
                    <w:rPr>
                      <w:rFonts w:ascii="Arial" w:hAnsi="Arial" w:cs="Arial"/>
                      <w:color w:val="0000FF"/>
                      <w:sz w:val="20"/>
                      <w:szCs w:val="20"/>
                      <w:u w:val="thick"/>
                    </w:rPr>
                  </w:rPrChange>
                </w:rPr>
                <w:t xml:space="preserve"> Upland Forest</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842" w:author="John Beardsley" w:date="2009-05-27T11:39:00Z"/>
                <w:rFonts w:ascii="Times New Roman" w:hAnsi="Times New Roman" w:cs="Times New Roman"/>
                <w:b/>
                <w:rPrChange w:id="2843" w:author="John Beardsley" w:date="2009-05-27T11:40:00Z">
                  <w:rPr>
                    <w:ins w:id="2844" w:author="John Beardsley" w:date="2009-05-27T11:39:00Z"/>
                    <w:rFonts w:ascii="Arial" w:hAnsi="Arial" w:cs="Arial"/>
                    <w:sz w:val="20"/>
                    <w:szCs w:val="20"/>
                  </w:rPr>
                </w:rPrChange>
              </w:rPr>
            </w:pPr>
            <w:ins w:id="2845" w:author="John Beardsley" w:date="2009-05-27T11:39:00Z">
              <w:r w:rsidRPr="00C331DF">
                <w:rPr>
                  <w:rFonts w:ascii="Times New Roman" w:hAnsi="Times New Roman" w:cs="Times New Roman"/>
                  <w:b/>
                  <w:rPrChange w:id="2846" w:author="John Beardsley" w:date="2009-05-27T11:40:00Z">
                    <w:rPr>
                      <w:rFonts w:ascii="Arial" w:hAnsi="Arial" w:cs="Arial"/>
                      <w:color w:val="0000FF"/>
                      <w:sz w:val="20"/>
                      <w:szCs w:val="20"/>
                      <w:u w:val="thick"/>
                    </w:rPr>
                  </w:rPrChange>
                </w:rPr>
                <w:t>3538.7</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847" w:author="John Beardsley" w:date="2009-05-27T11:39:00Z"/>
                <w:rFonts w:ascii="Times New Roman" w:hAnsi="Times New Roman" w:cs="Times New Roman"/>
                <w:b/>
                <w:rPrChange w:id="2848" w:author="John Beardsley" w:date="2009-05-27T11:40:00Z">
                  <w:rPr>
                    <w:ins w:id="2849" w:author="John Beardsley" w:date="2009-05-27T11:39:00Z"/>
                    <w:rFonts w:ascii="Arial" w:hAnsi="Arial" w:cs="Arial"/>
                    <w:sz w:val="20"/>
                    <w:szCs w:val="20"/>
                  </w:rPr>
                </w:rPrChange>
              </w:rPr>
            </w:pPr>
            <w:ins w:id="2850" w:author="John Beardsley" w:date="2009-05-27T11:39:00Z">
              <w:r w:rsidRPr="00C331DF">
                <w:rPr>
                  <w:rFonts w:ascii="Times New Roman" w:hAnsi="Times New Roman" w:cs="Times New Roman"/>
                  <w:b/>
                  <w:rPrChange w:id="2851" w:author="John Beardsley" w:date="2009-05-27T11:40:00Z">
                    <w:rPr>
                      <w:rFonts w:ascii="Arial" w:hAnsi="Arial" w:cs="Arial"/>
                      <w:color w:val="0000FF"/>
                      <w:sz w:val="20"/>
                      <w:szCs w:val="20"/>
                      <w:u w:val="thick"/>
                    </w:rPr>
                  </w:rPrChange>
                </w:rPr>
                <w:t>30.12</w:t>
              </w:r>
            </w:ins>
          </w:p>
        </w:tc>
      </w:tr>
      <w:tr w:rsidR="00E817E1" w:rsidRPr="00E817E1" w:rsidTr="00E817E1">
        <w:trPr>
          <w:trHeight w:val="255"/>
          <w:ins w:id="2852"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853" w:author="John Beardsley" w:date="2009-05-27T11:39:00Z"/>
                <w:rFonts w:ascii="Times New Roman" w:hAnsi="Times New Roman" w:cs="Times New Roman"/>
                <w:b/>
                <w:rPrChange w:id="2854" w:author="John Beardsley" w:date="2009-05-27T11:40:00Z">
                  <w:rPr>
                    <w:ins w:id="2855" w:author="John Beardsley" w:date="2009-05-27T11:39:00Z"/>
                    <w:rFonts w:ascii="Arial" w:hAnsi="Arial" w:cs="Arial"/>
                    <w:sz w:val="20"/>
                    <w:szCs w:val="20"/>
                  </w:rPr>
                </w:rPrChange>
              </w:rPr>
            </w:pPr>
            <w:proofErr w:type="spellStart"/>
            <w:ins w:id="2856" w:author="John Beardsley" w:date="2009-05-27T11:39:00Z">
              <w:r w:rsidRPr="00C331DF">
                <w:rPr>
                  <w:rFonts w:ascii="Times New Roman" w:hAnsi="Times New Roman" w:cs="Times New Roman"/>
                  <w:b/>
                  <w:rPrChange w:id="2857" w:author="John Beardsley" w:date="2009-05-27T11:40:00Z">
                    <w:rPr>
                      <w:rFonts w:ascii="Arial" w:hAnsi="Arial" w:cs="Arial"/>
                      <w:color w:val="0000FF"/>
                      <w:sz w:val="20"/>
                      <w:szCs w:val="20"/>
                      <w:u w:val="thick"/>
                    </w:rPr>
                  </w:rPrChange>
                </w:rPr>
                <w:t>Mesic</w:t>
              </w:r>
              <w:proofErr w:type="spellEnd"/>
              <w:r w:rsidRPr="00C331DF">
                <w:rPr>
                  <w:rFonts w:ascii="Times New Roman" w:hAnsi="Times New Roman" w:cs="Times New Roman"/>
                  <w:b/>
                  <w:rPrChange w:id="2858" w:author="John Beardsley" w:date="2009-05-27T11:40:00Z">
                    <w:rPr>
                      <w:rFonts w:ascii="Arial" w:hAnsi="Arial" w:cs="Arial"/>
                      <w:color w:val="0000FF"/>
                      <w:sz w:val="20"/>
                      <w:szCs w:val="20"/>
                      <w:u w:val="thick"/>
                    </w:rPr>
                  </w:rPrChange>
                </w:rPr>
                <w:t xml:space="preserve"> Upland Forest</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859" w:author="John Beardsley" w:date="2009-05-27T11:39:00Z"/>
                <w:rFonts w:ascii="Times New Roman" w:hAnsi="Times New Roman" w:cs="Times New Roman"/>
                <w:b/>
                <w:rPrChange w:id="2860" w:author="John Beardsley" w:date="2009-05-27T11:40:00Z">
                  <w:rPr>
                    <w:ins w:id="2861" w:author="John Beardsley" w:date="2009-05-27T11:39:00Z"/>
                    <w:rFonts w:ascii="Arial" w:hAnsi="Arial" w:cs="Arial"/>
                    <w:sz w:val="20"/>
                    <w:szCs w:val="20"/>
                  </w:rPr>
                </w:rPrChange>
              </w:rPr>
            </w:pPr>
            <w:ins w:id="2862" w:author="John Beardsley" w:date="2009-05-27T11:39:00Z">
              <w:r w:rsidRPr="00C331DF">
                <w:rPr>
                  <w:rFonts w:ascii="Times New Roman" w:hAnsi="Times New Roman" w:cs="Times New Roman"/>
                  <w:b/>
                  <w:rPrChange w:id="2863" w:author="John Beardsley" w:date="2009-05-27T11:40:00Z">
                    <w:rPr>
                      <w:rFonts w:ascii="Arial" w:hAnsi="Arial" w:cs="Arial"/>
                      <w:color w:val="0000FF"/>
                      <w:sz w:val="20"/>
                      <w:szCs w:val="20"/>
                      <w:u w:val="thick"/>
                    </w:rPr>
                  </w:rPrChange>
                </w:rPr>
                <w:t>334.9</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864" w:author="John Beardsley" w:date="2009-05-27T11:39:00Z"/>
                <w:rFonts w:ascii="Times New Roman" w:hAnsi="Times New Roman" w:cs="Times New Roman"/>
                <w:b/>
                <w:rPrChange w:id="2865" w:author="John Beardsley" w:date="2009-05-27T11:40:00Z">
                  <w:rPr>
                    <w:ins w:id="2866" w:author="John Beardsley" w:date="2009-05-27T11:39:00Z"/>
                    <w:rFonts w:ascii="Arial" w:hAnsi="Arial" w:cs="Arial"/>
                    <w:sz w:val="20"/>
                    <w:szCs w:val="20"/>
                  </w:rPr>
                </w:rPrChange>
              </w:rPr>
            </w:pPr>
            <w:ins w:id="2867" w:author="John Beardsley" w:date="2009-05-27T11:39:00Z">
              <w:r w:rsidRPr="00C331DF">
                <w:rPr>
                  <w:rFonts w:ascii="Times New Roman" w:hAnsi="Times New Roman" w:cs="Times New Roman"/>
                  <w:b/>
                  <w:rPrChange w:id="2868" w:author="John Beardsley" w:date="2009-05-27T11:40:00Z">
                    <w:rPr>
                      <w:rFonts w:ascii="Arial" w:hAnsi="Arial" w:cs="Arial"/>
                      <w:color w:val="0000FF"/>
                      <w:sz w:val="20"/>
                      <w:szCs w:val="20"/>
                      <w:u w:val="thick"/>
                    </w:rPr>
                  </w:rPrChange>
                </w:rPr>
                <w:t>2.85</w:t>
              </w:r>
            </w:ins>
          </w:p>
        </w:tc>
      </w:tr>
      <w:tr w:rsidR="00E817E1" w:rsidRPr="00E817E1" w:rsidTr="00E817E1">
        <w:trPr>
          <w:trHeight w:val="255"/>
          <w:ins w:id="2869"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870" w:author="John Beardsley" w:date="2009-05-27T11:39:00Z"/>
                <w:rFonts w:ascii="Times New Roman" w:hAnsi="Times New Roman" w:cs="Times New Roman"/>
                <w:b/>
                <w:rPrChange w:id="2871" w:author="John Beardsley" w:date="2009-05-27T11:40:00Z">
                  <w:rPr>
                    <w:ins w:id="2872" w:author="John Beardsley" w:date="2009-05-27T11:39:00Z"/>
                    <w:rFonts w:ascii="Arial" w:hAnsi="Arial" w:cs="Arial"/>
                    <w:sz w:val="20"/>
                    <w:szCs w:val="20"/>
                  </w:rPr>
                </w:rPrChange>
              </w:rPr>
            </w:pPr>
            <w:ins w:id="2873" w:author="John Beardsley" w:date="2009-05-27T11:39:00Z">
              <w:r w:rsidRPr="00C331DF">
                <w:rPr>
                  <w:rFonts w:ascii="Times New Roman" w:hAnsi="Times New Roman" w:cs="Times New Roman"/>
                  <w:b/>
                  <w:rPrChange w:id="2874" w:author="John Beardsley" w:date="2009-05-27T11:40:00Z">
                    <w:rPr>
                      <w:rFonts w:ascii="Arial" w:hAnsi="Arial" w:cs="Arial"/>
                      <w:color w:val="0000FF"/>
                      <w:sz w:val="20"/>
                      <w:szCs w:val="20"/>
                      <w:u w:val="thick"/>
                    </w:rPr>
                  </w:rPrChange>
                </w:rPr>
                <w:t>Partial Canopy/Savanna Upland Forest</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875" w:author="John Beardsley" w:date="2009-05-27T11:39:00Z"/>
                <w:rFonts w:ascii="Times New Roman" w:hAnsi="Times New Roman" w:cs="Times New Roman"/>
                <w:b/>
                <w:rPrChange w:id="2876" w:author="John Beardsley" w:date="2009-05-27T11:40:00Z">
                  <w:rPr>
                    <w:ins w:id="2877" w:author="John Beardsley" w:date="2009-05-27T11:39:00Z"/>
                    <w:rFonts w:ascii="Arial" w:hAnsi="Arial" w:cs="Arial"/>
                    <w:sz w:val="20"/>
                    <w:szCs w:val="20"/>
                  </w:rPr>
                </w:rPrChange>
              </w:rPr>
            </w:pPr>
            <w:ins w:id="2878" w:author="John Beardsley" w:date="2009-05-27T11:39:00Z">
              <w:r w:rsidRPr="00C331DF">
                <w:rPr>
                  <w:rFonts w:ascii="Times New Roman" w:hAnsi="Times New Roman" w:cs="Times New Roman"/>
                  <w:b/>
                  <w:rPrChange w:id="2879" w:author="John Beardsley" w:date="2009-05-27T11:40:00Z">
                    <w:rPr>
                      <w:rFonts w:ascii="Arial" w:hAnsi="Arial" w:cs="Arial"/>
                      <w:color w:val="0000FF"/>
                      <w:sz w:val="20"/>
                      <w:szCs w:val="20"/>
                      <w:u w:val="thick"/>
                    </w:rPr>
                  </w:rPrChange>
                </w:rPr>
                <w:t>355.2</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880" w:author="John Beardsley" w:date="2009-05-27T11:39:00Z"/>
                <w:rFonts w:ascii="Times New Roman" w:hAnsi="Times New Roman" w:cs="Times New Roman"/>
                <w:b/>
                <w:rPrChange w:id="2881" w:author="John Beardsley" w:date="2009-05-27T11:40:00Z">
                  <w:rPr>
                    <w:ins w:id="2882" w:author="John Beardsley" w:date="2009-05-27T11:39:00Z"/>
                    <w:rFonts w:ascii="Arial" w:hAnsi="Arial" w:cs="Arial"/>
                    <w:sz w:val="20"/>
                    <w:szCs w:val="20"/>
                  </w:rPr>
                </w:rPrChange>
              </w:rPr>
            </w:pPr>
            <w:ins w:id="2883" w:author="John Beardsley" w:date="2009-05-27T11:39:00Z">
              <w:r w:rsidRPr="00C331DF">
                <w:rPr>
                  <w:rFonts w:ascii="Times New Roman" w:hAnsi="Times New Roman" w:cs="Times New Roman"/>
                  <w:b/>
                  <w:rPrChange w:id="2884" w:author="John Beardsley" w:date="2009-05-27T11:40:00Z">
                    <w:rPr>
                      <w:rFonts w:ascii="Arial" w:hAnsi="Arial" w:cs="Arial"/>
                      <w:color w:val="0000FF"/>
                      <w:sz w:val="20"/>
                      <w:szCs w:val="20"/>
                      <w:u w:val="thick"/>
                    </w:rPr>
                  </w:rPrChange>
                </w:rPr>
                <w:t>3.02</w:t>
              </w:r>
            </w:ins>
          </w:p>
        </w:tc>
      </w:tr>
      <w:tr w:rsidR="00E817E1" w:rsidRPr="00E817E1" w:rsidTr="00E817E1">
        <w:trPr>
          <w:trHeight w:val="255"/>
          <w:ins w:id="2885"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886" w:author="John Beardsley" w:date="2009-05-27T11:39:00Z"/>
                <w:rFonts w:ascii="Times New Roman" w:hAnsi="Times New Roman" w:cs="Times New Roman"/>
                <w:b/>
                <w:rPrChange w:id="2887" w:author="John Beardsley" w:date="2009-05-27T11:40:00Z">
                  <w:rPr>
                    <w:ins w:id="2888" w:author="John Beardsley" w:date="2009-05-27T11:39:00Z"/>
                    <w:rFonts w:ascii="Arial" w:hAnsi="Arial" w:cs="Arial"/>
                    <w:sz w:val="20"/>
                    <w:szCs w:val="20"/>
                  </w:rPr>
                </w:rPrChange>
              </w:rPr>
            </w:pPr>
            <w:ins w:id="2889" w:author="John Beardsley" w:date="2009-05-27T11:39:00Z">
              <w:r w:rsidRPr="00C331DF">
                <w:rPr>
                  <w:rFonts w:ascii="Times New Roman" w:hAnsi="Times New Roman" w:cs="Times New Roman"/>
                  <w:b/>
                  <w:rPrChange w:id="2890" w:author="John Beardsley" w:date="2009-05-27T11:40:00Z">
                    <w:rPr>
                      <w:rFonts w:ascii="Arial" w:hAnsi="Arial" w:cs="Arial"/>
                      <w:color w:val="0000FF"/>
                      <w:sz w:val="20"/>
                      <w:szCs w:val="20"/>
                      <w:u w:val="thick"/>
                    </w:rPr>
                  </w:rPrChange>
                </w:rPr>
                <w:t>Coniferous Forest</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891" w:author="John Beardsley" w:date="2009-05-27T11:39:00Z"/>
                <w:rFonts w:ascii="Times New Roman" w:hAnsi="Times New Roman" w:cs="Times New Roman"/>
                <w:b/>
                <w:rPrChange w:id="2892" w:author="John Beardsley" w:date="2009-05-27T11:40:00Z">
                  <w:rPr>
                    <w:ins w:id="2893" w:author="John Beardsley" w:date="2009-05-27T11:39:00Z"/>
                    <w:rFonts w:ascii="Arial" w:hAnsi="Arial" w:cs="Arial"/>
                    <w:sz w:val="20"/>
                    <w:szCs w:val="20"/>
                  </w:rPr>
                </w:rPrChange>
              </w:rPr>
            </w:pPr>
            <w:ins w:id="2894" w:author="John Beardsley" w:date="2009-05-27T11:39:00Z">
              <w:r w:rsidRPr="00C331DF">
                <w:rPr>
                  <w:rFonts w:ascii="Times New Roman" w:hAnsi="Times New Roman" w:cs="Times New Roman"/>
                  <w:b/>
                  <w:rPrChange w:id="2895" w:author="John Beardsley" w:date="2009-05-27T11:40:00Z">
                    <w:rPr>
                      <w:rFonts w:ascii="Arial" w:hAnsi="Arial" w:cs="Arial"/>
                      <w:color w:val="0000FF"/>
                      <w:sz w:val="20"/>
                      <w:szCs w:val="20"/>
                      <w:u w:val="thick"/>
                    </w:rPr>
                  </w:rPrChange>
                </w:rPr>
                <w:t>3.8</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896" w:author="John Beardsley" w:date="2009-05-27T11:39:00Z"/>
                <w:rFonts w:ascii="Times New Roman" w:hAnsi="Times New Roman" w:cs="Times New Roman"/>
                <w:b/>
                <w:rPrChange w:id="2897" w:author="John Beardsley" w:date="2009-05-27T11:40:00Z">
                  <w:rPr>
                    <w:ins w:id="2898" w:author="John Beardsley" w:date="2009-05-27T11:39:00Z"/>
                    <w:rFonts w:ascii="Arial" w:hAnsi="Arial" w:cs="Arial"/>
                    <w:sz w:val="20"/>
                    <w:szCs w:val="20"/>
                  </w:rPr>
                </w:rPrChange>
              </w:rPr>
            </w:pPr>
            <w:ins w:id="2899" w:author="John Beardsley" w:date="2009-05-27T11:39:00Z">
              <w:r w:rsidRPr="00C331DF">
                <w:rPr>
                  <w:rFonts w:ascii="Times New Roman" w:hAnsi="Times New Roman" w:cs="Times New Roman"/>
                  <w:b/>
                  <w:rPrChange w:id="2900" w:author="John Beardsley" w:date="2009-05-27T11:40:00Z">
                    <w:rPr>
                      <w:rFonts w:ascii="Arial" w:hAnsi="Arial" w:cs="Arial"/>
                      <w:color w:val="0000FF"/>
                      <w:sz w:val="20"/>
                      <w:szCs w:val="20"/>
                      <w:u w:val="thick"/>
                    </w:rPr>
                  </w:rPrChange>
                </w:rPr>
                <w:t>0.03</w:t>
              </w:r>
            </w:ins>
          </w:p>
        </w:tc>
      </w:tr>
      <w:tr w:rsidR="00E817E1" w:rsidRPr="00E817E1" w:rsidTr="00E817E1">
        <w:trPr>
          <w:trHeight w:val="255"/>
          <w:ins w:id="2901"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902" w:author="John Beardsley" w:date="2009-05-27T11:39:00Z"/>
                <w:rFonts w:ascii="Times New Roman" w:hAnsi="Times New Roman" w:cs="Times New Roman"/>
                <w:b/>
                <w:rPrChange w:id="2903" w:author="John Beardsley" w:date="2009-05-27T11:40:00Z">
                  <w:rPr>
                    <w:ins w:id="2904" w:author="John Beardsley" w:date="2009-05-27T11:39:00Z"/>
                    <w:rFonts w:ascii="Arial" w:hAnsi="Arial" w:cs="Arial"/>
                    <w:sz w:val="20"/>
                    <w:szCs w:val="20"/>
                  </w:rPr>
                </w:rPrChange>
              </w:rPr>
            </w:pPr>
            <w:ins w:id="2905" w:author="John Beardsley" w:date="2009-05-27T11:39:00Z">
              <w:r w:rsidRPr="00C331DF">
                <w:rPr>
                  <w:rFonts w:ascii="Times New Roman" w:hAnsi="Times New Roman" w:cs="Times New Roman"/>
                  <w:b/>
                  <w:rPrChange w:id="2906" w:author="John Beardsley" w:date="2009-05-27T11:40:00Z">
                    <w:rPr>
                      <w:rFonts w:ascii="Arial" w:hAnsi="Arial" w:cs="Arial"/>
                      <w:color w:val="0000FF"/>
                      <w:sz w:val="20"/>
                      <w:szCs w:val="20"/>
                      <w:u w:val="thick"/>
                    </w:rPr>
                  </w:rPrChange>
                </w:rPr>
                <w:t>High Density Urban</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907" w:author="John Beardsley" w:date="2009-05-27T11:39:00Z"/>
                <w:rFonts w:ascii="Times New Roman" w:hAnsi="Times New Roman" w:cs="Times New Roman"/>
                <w:b/>
                <w:rPrChange w:id="2908" w:author="John Beardsley" w:date="2009-05-27T11:40:00Z">
                  <w:rPr>
                    <w:ins w:id="2909" w:author="John Beardsley" w:date="2009-05-27T11:39:00Z"/>
                    <w:rFonts w:ascii="Arial" w:hAnsi="Arial" w:cs="Arial"/>
                    <w:sz w:val="20"/>
                    <w:szCs w:val="20"/>
                  </w:rPr>
                </w:rPrChange>
              </w:rPr>
            </w:pPr>
            <w:ins w:id="2910" w:author="John Beardsley" w:date="2009-05-27T11:39:00Z">
              <w:r w:rsidRPr="00C331DF">
                <w:rPr>
                  <w:rFonts w:ascii="Times New Roman" w:hAnsi="Times New Roman" w:cs="Times New Roman"/>
                  <w:b/>
                  <w:rPrChange w:id="2911" w:author="John Beardsley" w:date="2009-05-27T11:40:00Z">
                    <w:rPr>
                      <w:rFonts w:ascii="Arial" w:hAnsi="Arial" w:cs="Arial"/>
                      <w:color w:val="0000FF"/>
                      <w:sz w:val="20"/>
                      <w:szCs w:val="20"/>
                      <w:u w:val="thick"/>
                    </w:rPr>
                  </w:rPrChange>
                </w:rPr>
                <w:t>675.4</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912" w:author="John Beardsley" w:date="2009-05-27T11:39:00Z"/>
                <w:rFonts w:ascii="Times New Roman" w:hAnsi="Times New Roman" w:cs="Times New Roman"/>
                <w:b/>
                <w:rPrChange w:id="2913" w:author="John Beardsley" w:date="2009-05-27T11:40:00Z">
                  <w:rPr>
                    <w:ins w:id="2914" w:author="John Beardsley" w:date="2009-05-27T11:39:00Z"/>
                    <w:rFonts w:ascii="Arial" w:hAnsi="Arial" w:cs="Arial"/>
                    <w:sz w:val="20"/>
                    <w:szCs w:val="20"/>
                  </w:rPr>
                </w:rPrChange>
              </w:rPr>
            </w:pPr>
            <w:ins w:id="2915" w:author="John Beardsley" w:date="2009-05-27T11:39:00Z">
              <w:r w:rsidRPr="00C331DF">
                <w:rPr>
                  <w:rFonts w:ascii="Times New Roman" w:hAnsi="Times New Roman" w:cs="Times New Roman"/>
                  <w:b/>
                  <w:rPrChange w:id="2916" w:author="John Beardsley" w:date="2009-05-27T11:40:00Z">
                    <w:rPr>
                      <w:rFonts w:ascii="Arial" w:hAnsi="Arial" w:cs="Arial"/>
                      <w:color w:val="0000FF"/>
                      <w:sz w:val="20"/>
                      <w:szCs w:val="20"/>
                      <w:u w:val="thick"/>
                    </w:rPr>
                  </w:rPrChange>
                </w:rPr>
                <w:t>5.75</w:t>
              </w:r>
            </w:ins>
          </w:p>
        </w:tc>
      </w:tr>
      <w:tr w:rsidR="00E817E1" w:rsidRPr="00E817E1" w:rsidTr="00E817E1">
        <w:trPr>
          <w:trHeight w:val="255"/>
          <w:ins w:id="2917"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918" w:author="John Beardsley" w:date="2009-05-27T11:39:00Z"/>
                <w:rFonts w:ascii="Times New Roman" w:hAnsi="Times New Roman" w:cs="Times New Roman"/>
                <w:b/>
                <w:rPrChange w:id="2919" w:author="John Beardsley" w:date="2009-05-27T11:40:00Z">
                  <w:rPr>
                    <w:ins w:id="2920" w:author="John Beardsley" w:date="2009-05-27T11:39:00Z"/>
                    <w:rFonts w:ascii="Arial" w:hAnsi="Arial" w:cs="Arial"/>
                    <w:sz w:val="20"/>
                    <w:szCs w:val="20"/>
                  </w:rPr>
                </w:rPrChange>
              </w:rPr>
            </w:pPr>
            <w:ins w:id="2921" w:author="John Beardsley" w:date="2009-05-27T11:39:00Z">
              <w:r w:rsidRPr="00C331DF">
                <w:rPr>
                  <w:rFonts w:ascii="Times New Roman" w:hAnsi="Times New Roman" w:cs="Times New Roman"/>
                  <w:b/>
                  <w:rPrChange w:id="2922" w:author="John Beardsley" w:date="2009-05-27T11:40:00Z">
                    <w:rPr>
                      <w:rFonts w:ascii="Arial" w:hAnsi="Arial" w:cs="Arial"/>
                      <w:color w:val="0000FF"/>
                      <w:sz w:val="20"/>
                      <w:szCs w:val="20"/>
                      <w:u w:val="thick"/>
                    </w:rPr>
                  </w:rPrChange>
                </w:rPr>
                <w:t xml:space="preserve">Low/Medium Density Urban </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923" w:author="John Beardsley" w:date="2009-05-27T11:39:00Z"/>
                <w:rFonts w:ascii="Times New Roman" w:hAnsi="Times New Roman" w:cs="Times New Roman"/>
                <w:b/>
                <w:rPrChange w:id="2924" w:author="John Beardsley" w:date="2009-05-27T11:40:00Z">
                  <w:rPr>
                    <w:ins w:id="2925" w:author="John Beardsley" w:date="2009-05-27T11:39:00Z"/>
                    <w:rFonts w:ascii="Arial" w:hAnsi="Arial" w:cs="Arial"/>
                    <w:sz w:val="20"/>
                    <w:szCs w:val="20"/>
                  </w:rPr>
                </w:rPrChange>
              </w:rPr>
            </w:pPr>
            <w:ins w:id="2926" w:author="John Beardsley" w:date="2009-05-27T11:39:00Z">
              <w:r w:rsidRPr="00C331DF">
                <w:rPr>
                  <w:rFonts w:ascii="Times New Roman" w:hAnsi="Times New Roman" w:cs="Times New Roman"/>
                  <w:b/>
                  <w:rPrChange w:id="2927" w:author="John Beardsley" w:date="2009-05-27T11:40:00Z">
                    <w:rPr>
                      <w:rFonts w:ascii="Arial" w:hAnsi="Arial" w:cs="Arial"/>
                      <w:color w:val="0000FF"/>
                      <w:sz w:val="20"/>
                      <w:szCs w:val="20"/>
                      <w:u w:val="thick"/>
                    </w:rPr>
                  </w:rPrChange>
                </w:rPr>
                <w:t>298.2</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928" w:author="John Beardsley" w:date="2009-05-27T11:39:00Z"/>
                <w:rFonts w:ascii="Times New Roman" w:hAnsi="Times New Roman" w:cs="Times New Roman"/>
                <w:b/>
                <w:rPrChange w:id="2929" w:author="John Beardsley" w:date="2009-05-27T11:40:00Z">
                  <w:rPr>
                    <w:ins w:id="2930" w:author="John Beardsley" w:date="2009-05-27T11:39:00Z"/>
                    <w:rFonts w:ascii="Arial" w:hAnsi="Arial" w:cs="Arial"/>
                    <w:sz w:val="20"/>
                    <w:szCs w:val="20"/>
                  </w:rPr>
                </w:rPrChange>
              </w:rPr>
            </w:pPr>
            <w:ins w:id="2931" w:author="John Beardsley" w:date="2009-05-27T11:39:00Z">
              <w:r w:rsidRPr="00C331DF">
                <w:rPr>
                  <w:rFonts w:ascii="Times New Roman" w:hAnsi="Times New Roman" w:cs="Times New Roman"/>
                  <w:b/>
                  <w:rPrChange w:id="2932" w:author="John Beardsley" w:date="2009-05-27T11:40:00Z">
                    <w:rPr>
                      <w:rFonts w:ascii="Arial" w:hAnsi="Arial" w:cs="Arial"/>
                      <w:color w:val="0000FF"/>
                      <w:sz w:val="20"/>
                      <w:szCs w:val="20"/>
                      <w:u w:val="thick"/>
                    </w:rPr>
                  </w:rPrChange>
                </w:rPr>
                <w:t>2.54</w:t>
              </w:r>
            </w:ins>
          </w:p>
        </w:tc>
      </w:tr>
      <w:tr w:rsidR="00E817E1" w:rsidRPr="00E817E1" w:rsidTr="00E817E1">
        <w:trPr>
          <w:trHeight w:val="255"/>
          <w:ins w:id="2933"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934" w:author="John Beardsley" w:date="2009-05-27T11:39:00Z"/>
                <w:rFonts w:ascii="Times New Roman" w:hAnsi="Times New Roman" w:cs="Times New Roman"/>
                <w:b/>
                <w:rPrChange w:id="2935" w:author="John Beardsley" w:date="2009-05-27T11:40:00Z">
                  <w:rPr>
                    <w:ins w:id="2936" w:author="John Beardsley" w:date="2009-05-27T11:39:00Z"/>
                    <w:rFonts w:ascii="Arial" w:hAnsi="Arial" w:cs="Arial"/>
                    <w:sz w:val="20"/>
                    <w:szCs w:val="20"/>
                  </w:rPr>
                </w:rPrChange>
              </w:rPr>
            </w:pPr>
            <w:ins w:id="2937" w:author="John Beardsley" w:date="2009-05-27T11:39:00Z">
              <w:r w:rsidRPr="00C331DF">
                <w:rPr>
                  <w:rFonts w:ascii="Times New Roman" w:hAnsi="Times New Roman" w:cs="Times New Roman"/>
                  <w:b/>
                  <w:rPrChange w:id="2938" w:author="John Beardsley" w:date="2009-05-27T11:40:00Z">
                    <w:rPr>
                      <w:rFonts w:ascii="Arial" w:hAnsi="Arial" w:cs="Arial"/>
                      <w:color w:val="0000FF"/>
                      <w:sz w:val="20"/>
                      <w:szCs w:val="20"/>
                      <w:u w:val="thick"/>
                    </w:rPr>
                  </w:rPrChange>
                </w:rPr>
                <w:t>Urban Open Space</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939" w:author="John Beardsley" w:date="2009-05-27T11:39:00Z"/>
                <w:rFonts w:ascii="Times New Roman" w:hAnsi="Times New Roman" w:cs="Times New Roman"/>
                <w:b/>
                <w:rPrChange w:id="2940" w:author="John Beardsley" w:date="2009-05-27T11:40:00Z">
                  <w:rPr>
                    <w:ins w:id="2941" w:author="John Beardsley" w:date="2009-05-27T11:39:00Z"/>
                    <w:rFonts w:ascii="Arial" w:hAnsi="Arial" w:cs="Arial"/>
                    <w:sz w:val="20"/>
                    <w:szCs w:val="20"/>
                  </w:rPr>
                </w:rPrChange>
              </w:rPr>
            </w:pPr>
            <w:ins w:id="2942" w:author="John Beardsley" w:date="2009-05-27T11:39:00Z">
              <w:r w:rsidRPr="00C331DF">
                <w:rPr>
                  <w:rFonts w:ascii="Times New Roman" w:hAnsi="Times New Roman" w:cs="Times New Roman"/>
                  <w:b/>
                  <w:rPrChange w:id="2943" w:author="John Beardsley" w:date="2009-05-27T11:40:00Z">
                    <w:rPr>
                      <w:rFonts w:ascii="Arial" w:hAnsi="Arial" w:cs="Arial"/>
                      <w:color w:val="0000FF"/>
                      <w:sz w:val="20"/>
                      <w:szCs w:val="20"/>
                      <w:u w:val="thick"/>
                    </w:rPr>
                  </w:rPrChange>
                </w:rPr>
                <w:t>100.5</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944" w:author="John Beardsley" w:date="2009-05-27T11:39:00Z"/>
                <w:rFonts w:ascii="Times New Roman" w:hAnsi="Times New Roman" w:cs="Times New Roman"/>
                <w:b/>
                <w:rPrChange w:id="2945" w:author="John Beardsley" w:date="2009-05-27T11:40:00Z">
                  <w:rPr>
                    <w:ins w:id="2946" w:author="John Beardsley" w:date="2009-05-27T11:39:00Z"/>
                    <w:rFonts w:ascii="Arial" w:hAnsi="Arial" w:cs="Arial"/>
                    <w:sz w:val="20"/>
                    <w:szCs w:val="20"/>
                  </w:rPr>
                </w:rPrChange>
              </w:rPr>
            </w:pPr>
            <w:ins w:id="2947" w:author="John Beardsley" w:date="2009-05-27T11:39:00Z">
              <w:r w:rsidRPr="00C331DF">
                <w:rPr>
                  <w:rFonts w:ascii="Times New Roman" w:hAnsi="Times New Roman" w:cs="Times New Roman"/>
                  <w:b/>
                  <w:rPrChange w:id="2948" w:author="John Beardsley" w:date="2009-05-27T11:40:00Z">
                    <w:rPr>
                      <w:rFonts w:ascii="Arial" w:hAnsi="Arial" w:cs="Arial"/>
                      <w:color w:val="0000FF"/>
                      <w:sz w:val="20"/>
                      <w:szCs w:val="20"/>
                      <w:u w:val="thick"/>
                    </w:rPr>
                  </w:rPrChange>
                </w:rPr>
                <w:t>0.86</w:t>
              </w:r>
            </w:ins>
          </w:p>
        </w:tc>
      </w:tr>
      <w:tr w:rsidR="00E817E1" w:rsidRPr="00E817E1" w:rsidTr="00E817E1">
        <w:trPr>
          <w:trHeight w:val="255"/>
          <w:ins w:id="2949"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950" w:author="John Beardsley" w:date="2009-05-27T11:39:00Z"/>
                <w:rFonts w:ascii="Times New Roman" w:hAnsi="Times New Roman" w:cs="Times New Roman"/>
                <w:b/>
                <w:rPrChange w:id="2951" w:author="John Beardsley" w:date="2009-05-27T11:40:00Z">
                  <w:rPr>
                    <w:ins w:id="2952" w:author="John Beardsley" w:date="2009-05-27T11:39:00Z"/>
                    <w:rFonts w:ascii="Arial" w:hAnsi="Arial" w:cs="Arial"/>
                    <w:sz w:val="20"/>
                    <w:szCs w:val="20"/>
                  </w:rPr>
                </w:rPrChange>
              </w:rPr>
            </w:pPr>
            <w:ins w:id="2953" w:author="John Beardsley" w:date="2009-05-27T11:39:00Z">
              <w:r w:rsidRPr="00C331DF">
                <w:rPr>
                  <w:rFonts w:ascii="Times New Roman" w:hAnsi="Times New Roman" w:cs="Times New Roman"/>
                  <w:b/>
                  <w:rPrChange w:id="2954" w:author="John Beardsley" w:date="2009-05-27T11:40:00Z">
                    <w:rPr>
                      <w:rFonts w:ascii="Arial" w:hAnsi="Arial" w:cs="Arial"/>
                      <w:color w:val="0000FF"/>
                      <w:sz w:val="20"/>
                      <w:szCs w:val="20"/>
                      <w:u w:val="thick"/>
                    </w:rPr>
                  </w:rPrChange>
                </w:rPr>
                <w:t>Shallow Marsh/Wet Meadow</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955" w:author="John Beardsley" w:date="2009-05-27T11:39:00Z"/>
                <w:rFonts w:ascii="Times New Roman" w:hAnsi="Times New Roman" w:cs="Times New Roman"/>
                <w:b/>
                <w:rPrChange w:id="2956" w:author="John Beardsley" w:date="2009-05-27T11:40:00Z">
                  <w:rPr>
                    <w:ins w:id="2957" w:author="John Beardsley" w:date="2009-05-27T11:39:00Z"/>
                    <w:rFonts w:ascii="Arial" w:hAnsi="Arial" w:cs="Arial"/>
                    <w:sz w:val="20"/>
                    <w:szCs w:val="20"/>
                  </w:rPr>
                </w:rPrChange>
              </w:rPr>
            </w:pPr>
            <w:ins w:id="2958" w:author="John Beardsley" w:date="2009-05-27T11:39:00Z">
              <w:r w:rsidRPr="00C331DF">
                <w:rPr>
                  <w:rFonts w:ascii="Times New Roman" w:hAnsi="Times New Roman" w:cs="Times New Roman"/>
                  <w:b/>
                  <w:rPrChange w:id="2959" w:author="John Beardsley" w:date="2009-05-27T11:40:00Z">
                    <w:rPr>
                      <w:rFonts w:ascii="Arial" w:hAnsi="Arial" w:cs="Arial"/>
                      <w:color w:val="0000FF"/>
                      <w:sz w:val="20"/>
                      <w:szCs w:val="20"/>
                      <w:u w:val="thick"/>
                    </w:rPr>
                  </w:rPrChange>
                </w:rPr>
                <w:t>2.2</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960" w:author="John Beardsley" w:date="2009-05-27T11:39:00Z"/>
                <w:rFonts w:ascii="Times New Roman" w:hAnsi="Times New Roman" w:cs="Times New Roman"/>
                <w:b/>
                <w:rPrChange w:id="2961" w:author="John Beardsley" w:date="2009-05-27T11:40:00Z">
                  <w:rPr>
                    <w:ins w:id="2962" w:author="John Beardsley" w:date="2009-05-27T11:39:00Z"/>
                    <w:rFonts w:ascii="Arial" w:hAnsi="Arial" w:cs="Arial"/>
                    <w:sz w:val="20"/>
                    <w:szCs w:val="20"/>
                  </w:rPr>
                </w:rPrChange>
              </w:rPr>
            </w:pPr>
            <w:ins w:id="2963" w:author="John Beardsley" w:date="2009-05-27T11:39:00Z">
              <w:r w:rsidRPr="00C331DF">
                <w:rPr>
                  <w:rFonts w:ascii="Times New Roman" w:hAnsi="Times New Roman" w:cs="Times New Roman"/>
                  <w:b/>
                  <w:rPrChange w:id="2964" w:author="John Beardsley" w:date="2009-05-27T11:40:00Z">
                    <w:rPr>
                      <w:rFonts w:ascii="Arial" w:hAnsi="Arial" w:cs="Arial"/>
                      <w:color w:val="0000FF"/>
                      <w:sz w:val="20"/>
                      <w:szCs w:val="20"/>
                      <w:u w:val="thick"/>
                    </w:rPr>
                  </w:rPrChange>
                </w:rPr>
                <w:t>0.02</w:t>
              </w:r>
            </w:ins>
          </w:p>
        </w:tc>
      </w:tr>
      <w:tr w:rsidR="00E817E1" w:rsidRPr="00E817E1" w:rsidTr="00E817E1">
        <w:trPr>
          <w:trHeight w:val="255"/>
          <w:ins w:id="2965"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966" w:author="John Beardsley" w:date="2009-05-27T11:39:00Z"/>
                <w:rFonts w:ascii="Times New Roman" w:hAnsi="Times New Roman" w:cs="Times New Roman"/>
                <w:b/>
                <w:rPrChange w:id="2967" w:author="John Beardsley" w:date="2009-05-27T11:40:00Z">
                  <w:rPr>
                    <w:ins w:id="2968" w:author="John Beardsley" w:date="2009-05-27T11:39:00Z"/>
                    <w:rFonts w:ascii="Arial" w:hAnsi="Arial" w:cs="Arial"/>
                    <w:sz w:val="20"/>
                    <w:szCs w:val="20"/>
                  </w:rPr>
                </w:rPrChange>
              </w:rPr>
            </w:pPr>
            <w:ins w:id="2969" w:author="John Beardsley" w:date="2009-05-27T11:39:00Z">
              <w:r w:rsidRPr="00C331DF">
                <w:rPr>
                  <w:rFonts w:ascii="Times New Roman" w:hAnsi="Times New Roman" w:cs="Times New Roman"/>
                  <w:b/>
                  <w:rPrChange w:id="2970" w:author="John Beardsley" w:date="2009-05-27T11:40:00Z">
                    <w:rPr>
                      <w:rFonts w:ascii="Arial" w:hAnsi="Arial" w:cs="Arial"/>
                      <w:color w:val="0000FF"/>
                      <w:sz w:val="20"/>
                      <w:szCs w:val="20"/>
                      <w:u w:val="thick"/>
                    </w:rPr>
                  </w:rPrChange>
                </w:rPr>
                <w:t>Deep Marsh</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971" w:author="John Beardsley" w:date="2009-05-27T11:39:00Z"/>
                <w:rFonts w:ascii="Times New Roman" w:hAnsi="Times New Roman" w:cs="Times New Roman"/>
                <w:b/>
                <w:rPrChange w:id="2972" w:author="John Beardsley" w:date="2009-05-27T11:40:00Z">
                  <w:rPr>
                    <w:ins w:id="2973" w:author="John Beardsley" w:date="2009-05-27T11:39:00Z"/>
                    <w:rFonts w:ascii="Arial" w:hAnsi="Arial" w:cs="Arial"/>
                    <w:sz w:val="20"/>
                    <w:szCs w:val="20"/>
                  </w:rPr>
                </w:rPrChange>
              </w:rPr>
            </w:pPr>
            <w:ins w:id="2974" w:author="John Beardsley" w:date="2009-05-27T11:39:00Z">
              <w:r w:rsidRPr="00C331DF">
                <w:rPr>
                  <w:rFonts w:ascii="Times New Roman" w:hAnsi="Times New Roman" w:cs="Times New Roman"/>
                  <w:b/>
                  <w:rPrChange w:id="2975" w:author="John Beardsley" w:date="2009-05-27T11:40:00Z">
                    <w:rPr>
                      <w:rFonts w:ascii="Arial" w:hAnsi="Arial" w:cs="Arial"/>
                      <w:color w:val="0000FF"/>
                      <w:sz w:val="20"/>
                      <w:szCs w:val="20"/>
                      <w:u w:val="thick"/>
                    </w:rPr>
                  </w:rPrChange>
                </w:rPr>
                <w:t>1.6</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976" w:author="John Beardsley" w:date="2009-05-27T11:39:00Z"/>
                <w:rFonts w:ascii="Times New Roman" w:hAnsi="Times New Roman" w:cs="Times New Roman"/>
                <w:b/>
                <w:rPrChange w:id="2977" w:author="John Beardsley" w:date="2009-05-27T11:40:00Z">
                  <w:rPr>
                    <w:ins w:id="2978" w:author="John Beardsley" w:date="2009-05-27T11:39:00Z"/>
                    <w:rFonts w:ascii="Arial" w:hAnsi="Arial" w:cs="Arial"/>
                    <w:sz w:val="20"/>
                    <w:szCs w:val="20"/>
                  </w:rPr>
                </w:rPrChange>
              </w:rPr>
            </w:pPr>
            <w:ins w:id="2979" w:author="John Beardsley" w:date="2009-05-27T11:39:00Z">
              <w:r w:rsidRPr="00C331DF">
                <w:rPr>
                  <w:rFonts w:ascii="Times New Roman" w:hAnsi="Times New Roman" w:cs="Times New Roman"/>
                  <w:b/>
                  <w:rPrChange w:id="2980" w:author="John Beardsley" w:date="2009-05-27T11:40:00Z">
                    <w:rPr>
                      <w:rFonts w:ascii="Arial" w:hAnsi="Arial" w:cs="Arial"/>
                      <w:color w:val="0000FF"/>
                      <w:sz w:val="20"/>
                      <w:szCs w:val="20"/>
                      <w:u w:val="thick"/>
                    </w:rPr>
                  </w:rPrChange>
                </w:rPr>
                <w:t>0.01</w:t>
              </w:r>
            </w:ins>
          </w:p>
        </w:tc>
      </w:tr>
      <w:tr w:rsidR="00E817E1" w:rsidRPr="00E817E1" w:rsidTr="00E817E1">
        <w:trPr>
          <w:trHeight w:val="255"/>
          <w:ins w:id="2981"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982" w:author="John Beardsley" w:date="2009-05-27T11:39:00Z"/>
                <w:rFonts w:ascii="Times New Roman" w:hAnsi="Times New Roman" w:cs="Times New Roman"/>
                <w:b/>
                <w:rPrChange w:id="2983" w:author="John Beardsley" w:date="2009-05-27T11:40:00Z">
                  <w:rPr>
                    <w:ins w:id="2984" w:author="John Beardsley" w:date="2009-05-27T11:39:00Z"/>
                    <w:rFonts w:ascii="Arial" w:hAnsi="Arial" w:cs="Arial"/>
                    <w:sz w:val="20"/>
                    <w:szCs w:val="20"/>
                  </w:rPr>
                </w:rPrChange>
              </w:rPr>
            </w:pPr>
            <w:ins w:id="2985" w:author="John Beardsley" w:date="2009-05-27T11:39:00Z">
              <w:r w:rsidRPr="00C331DF">
                <w:rPr>
                  <w:rFonts w:ascii="Times New Roman" w:hAnsi="Times New Roman" w:cs="Times New Roman"/>
                  <w:b/>
                  <w:rPrChange w:id="2986" w:author="John Beardsley" w:date="2009-05-27T11:40:00Z">
                    <w:rPr>
                      <w:rFonts w:ascii="Arial" w:hAnsi="Arial" w:cs="Arial"/>
                      <w:color w:val="0000FF"/>
                      <w:sz w:val="20"/>
                      <w:szCs w:val="20"/>
                      <w:u w:val="thick"/>
                    </w:rPr>
                  </w:rPrChange>
                </w:rPr>
                <w:t>Seasonally/ Temporarily Flooded Wetland</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2987" w:author="John Beardsley" w:date="2009-05-27T11:39:00Z"/>
                <w:rFonts w:ascii="Times New Roman" w:hAnsi="Times New Roman" w:cs="Times New Roman"/>
                <w:b/>
                <w:rPrChange w:id="2988" w:author="John Beardsley" w:date="2009-05-27T11:40:00Z">
                  <w:rPr>
                    <w:ins w:id="2989" w:author="John Beardsley" w:date="2009-05-27T11:39:00Z"/>
                    <w:rFonts w:ascii="Arial" w:hAnsi="Arial" w:cs="Arial"/>
                    <w:sz w:val="20"/>
                    <w:szCs w:val="20"/>
                  </w:rPr>
                </w:rPrChange>
              </w:rPr>
            </w:pPr>
            <w:ins w:id="2990" w:author="John Beardsley" w:date="2009-05-27T11:39:00Z">
              <w:r w:rsidRPr="00C331DF">
                <w:rPr>
                  <w:rFonts w:ascii="Times New Roman" w:hAnsi="Times New Roman" w:cs="Times New Roman"/>
                  <w:b/>
                  <w:rPrChange w:id="2991" w:author="John Beardsley" w:date="2009-05-27T11:40:00Z">
                    <w:rPr>
                      <w:rFonts w:ascii="Arial" w:hAnsi="Arial" w:cs="Arial"/>
                      <w:color w:val="0000FF"/>
                      <w:sz w:val="20"/>
                      <w:szCs w:val="20"/>
                      <w:u w:val="thick"/>
                    </w:rPr>
                  </w:rPrChange>
                </w:rPr>
                <w:t>31.6</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2992" w:author="John Beardsley" w:date="2009-05-27T11:39:00Z"/>
                <w:rFonts w:ascii="Times New Roman" w:hAnsi="Times New Roman" w:cs="Times New Roman"/>
                <w:b/>
                <w:rPrChange w:id="2993" w:author="John Beardsley" w:date="2009-05-27T11:40:00Z">
                  <w:rPr>
                    <w:ins w:id="2994" w:author="John Beardsley" w:date="2009-05-27T11:39:00Z"/>
                    <w:rFonts w:ascii="Arial" w:hAnsi="Arial" w:cs="Arial"/>
                    <w:sz w:val="20"/>
                    <w:szCs w:val="20"/>
                  </w:rPr>
                </w:rPrChange>
              </w:rPr>
            </w:pPr>
            <w:ins w:id="2995" w:author="John Beardsley" w:date="2009-05-27T11:39:00Z">
              <w:r w:rsidRPr="00C331DF">
                <w:rPr>
                  <w:rFonts w:ascii="Times New Roman" w:hAnsi="Times New Roman" w:cs="Times New Roman"/>
                  <w:b/>
                  <w:rPrChange w:id="2996" w:author="John Beardsley" w:date="2009-05-27T11:40:00Z">
                    <w:rPr>
                      <w:rFonts w:ascii="Arial" w:hAnsi="Arial" w:cs="Arial"/>
                      <w:color w:val="0000FF"/>
                      <w:sz w:val="20"/>
                      <w:szCs w:val="20"/>
                      <w:u w:val="thick"/>
                    </w:rPr>
                  </w:rPrChange>
                </w:rPr>
                <w:t>0.27</w:t>
              </w:r>
            </w:ins>
          </w:p>
        </w:tc>
      </w:tr>
      <w:tr w:rsidR="00E817E1" w:rsidRPr="00E817E1" w:rsidTr="00E817E1">
        <w:trPr>
          <w:trHeight w:val="255"/>
          <w:ins w:id="2997"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2998" w:author="John Beardsley" w:date="2009-05-27T11:39:00Z"/>
                <w:rFonts w:ascii="Times New Roman" w:hAnsi="Times New Roman" w:cs="Times New Roman"/>
                <w:b/>
                <w:rPrChange w:id="2999" w:author="John Beardsley" w:date="2009-05-27T11:40:00Z">
                  <w:rPr>
                    <w:ins w:id="3000" w:author="John Beardsley" w:date="2009-05-27T11:39:00Z"/>
                    <w:rFonts w:ascii="Arial" w:hAnsi="Arial" w:cs="Arial"/>
                    <w:sz w:val="20"/>
                    <w:szCs w:val="20"/>
                  </w:rPr>
                </w:rPrChange>
              </w:rPr>
            </w:pPr>
            <w:ins w:id="3001" w:author="John Beardsley" w:date="2009-05-27T11:39:00Z">
              <w:r w:rsidRPr="00C331DF">
                <w:rPr>
                  <w:rFonts w:ascii="Times New Roman" w:hAnsi="Times New Roman" w:cs="Times New Roman"/>
                  <w:b/>
                  <w:rPrChange w:id="3002" w:author="John Beardsley" w:date="2009-05-27T11:40:00Z">
                    <w:rPr>
                      <w:rFonts w:ascii="Arial" w:hAnsi="Arial" w:cs="Arial"/>
                      <w:color w:val="0000FF"/>
                      <w:sz w:val="20"/>
                      <w:szCs w:val="20"/>
                      <w:u w:val="thick"/>
                    </w:rPr>
                  </w:rPrChange>
                </w:rPr>
                <w:t>Wet-</w:t>
              </w:r>
              <w:proofErr w:type="spellStart"/>
              <w:r w:rsidRPr="00C331DF">
                <w:rPr>
                  <w:rFonts w:ascii="Times New Roman" w:hAnsi="Times New Roman" w:cs="Times New Roman"/>
                  <w:b/>
                  <w:rPrChange w:id="3003" w:author="John Beardsley" w:date="2009-05-27T11:40:00Z">
                    <w:rPr>
                      <w:rFonts w:ascii="Arial" w:hAnsi="Arial" w:cs="Arial"/>
                      <w:color w:val="0000FF"/>
                      <w:sz w:val="20"/>
                      <w:szCs w:val="20"/>
                      <w:u w:val="thick"/>
                    </w:rPr>
                  </w:rPrChange>
                </w:rPr>
                <w:t>Mesic</w:t>
              </w:r>
              <w:proofErr w:type="spellEnd"/>
              <w:r w:rsidRPr="00C331DF">
                <w:rPr>
                  <w:rFonts w:ascii="Times New Roman" w:hAnsi="Times New Roman" w:cs="Times New Roman"/>
                  <w:b/>
                  <w:rPrChange w:id="3004" w:author="John Beardsley" w:date="2009-05-27T11:40:00Z">
                    <w:rPr>
                      <w:rFonts w:ascii="Arial" w:hAnsi="Arial" w:cs="Arial"/>
                      <w:color w:val="0000FF"/>
                      <w:sz w:val="20"/>
                      <w:szCs w:val="20"/>
                      <w:u w:val="thick"/>
                    </w:rPr>
                  </w:rPrChange>
                </w:rPr>
                <w:t xml:space="preserve"> Floodplain Forest</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3005" w:author="John Beardsley" w:date="2009-05-27T11:39:00Z"/>
                <w:rFonts w:ascii="Times New Roman" w:hAnsi="Times New Roman" w:cs="Times New Roman"/>
                <w:b/>
                <w:rPrChange w:id="3006" w:author="John Beardsley" w:date="2009-05-27T11:40:00Z">
                  <w:rPr>
                    <w:ins w:id="3007" w:author="John Beardsley" w:date="2009-05-27T11:39:00Z"/>
                    <w:rFonts w:ascii="Arial" w:hAnsi="Arial" w:cs="Arial"/>
                    <w:sz w:val="20"/>
                    <w:szCs w:val="20"/>
                  </w:rPr>
                </w:rPrChange>
              </w:rPr>
            </w:pPr>
            <w:ins w:id="3008" w:author="John Beardsley" w:date="2009-05-27T11:39:00Z">
              <w:r w:rsidRPr="00C331DF">
                <w:rPr>
                  <w:rFonts w:ascii="Times New Roman" w:hAnsi="Times New Roman" w:cs="Times New Roman"/>
                  <w:b/>
                  <w:rPrChange w:id="3009" w:author="John Beardsley" w:date="2009-05-27T11:40:00Z">
                    <w:rPr>
                      <w:rFonts w:ascii="Arial" w:hAnsi="Arial" w:cs="Arial"/>
                      <w:color w:val="0000FF"/>
                      <w:sz w:val="20"/>
                      <w:szCs w:val="20"/>
                      <w:u w:val="thick"/>
                    </w:rPr>
                  </w:rPrChange>
                </w:rPr>
                <w:t>207.0</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3010" w:author="John Beardsley" w:date="2009-05-27T11:39:00Z"/>
                <w:rFonts w:ascii="Times New Roman" w:hAnsi="Times New Roman" w:cs="Times New Roman"/>
                <w:b/>
                <w:rPrChange w:id="3011" w:author="John Beardsley" w:date="2009-05-27T11:40:00Z">
                  <w:rPr>
                    <w:ins w:id="3012" w:author="John Beardsley" w:date="2009-05-27T11:39:00Z"/>
                    <w:rFonts w:ascii="Arial" w:hAnsi="Arial" w:cs="Arial"/>
                    <w:sz w:val="20"/>
                    <w:szCs w:val="20"/>
                  </w:rPr>
                </w:rPrChange>
              </w:rPr>
            </w:pPr>
            <w:ins w:id="3013" w:author="John Beardsley" w:date="2009-05-27T11:39:00Z">
              <w:r w:rsidRPr="00C331DF">
                <w:rPr>
                  <w:rFonts w:ascii="Times New Roman" w:hAnsi="Times New Roman" w:cs="Times New Roman"/>
                  <w:b/>
                  <w:rPrChange w:id="3014" w:author="John Beardsley" w:date="2009-05-27T11:40:00Z">
                    <w:rPr>
                      <w:rFonts w:ascii="Arial" w:hAnsi="Arial" w:cs="Arial"/>
                      <w:color w:val="0000FF"/>
                      <w:sz w:val="20"/>
                      <w:szCs w:val="20"/>
                      <w:u w:val="thick"/>
                    </w:rPr>
                  </w:rPrChange>
                </w:rPr>
                <w:t>1.76</w:t>
              </w:r>
            </w:ins>
          </w:p>
        </w:tc>
      </w:tr>
      <w:tr w:rsidR="00E817E1" w:rsidRPr="00E817E1" w:rsidTr="00E817E1">
        <w:trPr>
          <w:trHeight w:val="255"/>
          <w:ins w:id="3015"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3016" w:author="John Beardsley" w:date="2009-05-27T11:39:00Z"/>
                <w:rFonts w:ascii="Times New Roman" w:hAnsi="Times New Roman" w:cs="Times New Roman"/>
                <w:b/>
                <w:rPrChange w:id="3017" w:author="John Beardsley" w:date="2009-05-27T11:40:00Z">
                  <w:rPr>
                    <w:ins w:id="3018" w:author="John Beardsley" w:date="2009-05-27T11:39:00Z"/>
                    <w:rFonts w:ascii="Arial" w:hAnsi="Arial" w:cs="Arial"/>
                    <w:sz w:val="20"/>
                    <w:szCs w:val="20"/>
                  </w:rPr>
                </w:rPrChange>
              </w:rPr>
            </w:pPr>
            <w:ins w:id="3019" w:author="John Beardsley" w:date="2009-05-27T11:39:00Z">
              <w:r w:rsidRPr="00C331DF">
                <w:rPr>
                  <w:rFonts w:ascii="Times New Roman" w:hAnsi="Times New Roman" w:cs="Times New Roman"/>
                  <w:b/>
                  <w:rPrChange w:id="3020" w:author="John Beardsley" w:date="2009-05-27T11:40:00Z">
                    <w:rPr>
                      <w:rFonts w:ascii="Arial" w:hAnsi="Arial" w:cs="Arial"/>
                      <w:color w:val="0000FF"/>
                      <w:sz w:val="20"/>
                      <w:szCs w:val="20"/>
                      <w:u w:val="thick"/>
                    </w:rPr>
                  </w:rPrChange>
                </w:rPr>
                <w:t>Wet Floodplain Forest</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3021" w:author="John Beardsley" w:date="2009-05-27T11:39:00Z"/>
                <w:rFonts w:ascii="Times New Roman" w:hAnsi="Times New Roman" w:cs="Times New Roman"/>
                <w:b/>
                <w:rPrChange w:id="3022" w:author="John Beardsley" w:date="2009-05-27T11:40:00Z">
                  <w:rPr>
                    <w:ins w:id="3023" w:author="John Beardsley" w:date="2009-05-27T11:39:00Z"/>
                    <w:rFonts w:ascii="Arial" w:hAnsi="Arial" w:cs="Arial"/>
                    <w:sz w:val="20"/>
                    <w:szCs w:val="20"/>
                  </w:rPr>
                </w:rPrChange>
              </w:rPr>
            </w:pPr>
            <w:ins w:id="3024" w:author="John Beardsley" w:date="2009-05-27T11:39:00Z">
              <w:r w:rsidRPr="00C331DF">
                <w:rPr>
                  <w:rFonts w:ascii="Times New Roman" w:hAnsi="Times New Roman" w:cs="Times New Roman"/>
                  <w:b/>
                  <w:rPrChange w:id="3025" w:author="John Beardsley" w:date="2009-05-27T11:40:00Z">
                    <w:rPr>
                      <w:rFonts w:ascii="Arial" w:hAnsi="Arial" w:cs="Arial"/>
                      <w:color w:val="0000FF"/>
                      <w:sz w:val="20"/>
                      <w:szCs w:val="20"/>
                      <w:u w:val="thick"/>
                    </w:rPr>
                  </w:rPrChange>
                </w:rPr>
                <w:t>447.0</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3026" w:author="John Beardsley" w:date="2009-05-27T11:39:00Z"/>
                <w:rFonts w:ascii="Times New Roman" w:hAnsi="Times New Roman" w:cs="Times New Roman"/>
                <w:b/>
                <w:rPrChange w:id="3027" w:author="John Beardsley" w:date="2009-05-27T11:40:00Z">
                  <w:rPr>
                    <w:ins w:id="3028" w:author="John Beardsley" w:date="2009-05-27T11:39:00Z"/>
                    <w:rFonts w:ascii="Arial" w:hAnsi="Arial" w:cs="Arial"/>
                    <w:sz w:val="20"/>
                    <w:szCs w:val="20"/>
                  </w:rPr>
                </w:rPrChange>
              </w:rPr>
            </w:pPr>
            <w:ins w:id="3029" w:author="John Beardsley" w:date="2009-05-27T11:39:00Z">
              <w:r w:rsidRPr="00C331DF">
                <w:rPr>
                  <w:rFonts w:ascii="Times New Roman" w:hAnsi="Times New Roman" w:cs="Times New Roman"/>
                  <w:b/>
                  <w:rPrChange w:id="3030" w:author="John Beardsley" w:date="2009-05-27T11:40:00Z">
                    <w:rPr>
                      <w:rFonts w:ascii="Arial" w:hAnsi="Arial" w:cs="Arial"/>
                      <w:color w:val="0000FF"/>
                      <w:sz w:val="20"/>
                      <w:szCs w:val="20"/>
                      <w:u w:val="thick"/>
                    </w:rPr>
                  </w:rPrChange>
                </w:rPr>
                <w:t>3.80</w:t>
              </w:r>
            </w:ins>
          </w:p>
        </w:tc>
      </w:tr>
      <w:tr w:rsidR="00E817E1" w:rsidRPr="00E817E1" w:rsidTr="00E817E1">
        <w:trPr>
          <w:trHeight w:val="255"/>
          <w:ins w:id="3031"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3032" w:author="John Beardsley" w:date="2009-05-27T11:39:00Z"/>
                <w:rFonts w:ascii="Times New Roman" w:hAnsi="Times New Roman" w:cs="Times New Roman"/>
                <w:b/>
                <w:rPrChange w:id="3033" w:author="John Beardsley" w:date="2009-05-27T11:40:00Z">
                  <w:rPr>
                    <w:ins w:id="3034" w:author="John Beardsley" w:date="2009-05-27T11:39:00Z"/>
                    <w:rFonts w:ascii="Arial" w:hAnsi="Arial" w:cs="Arial"/>
                    <w:sz w:val="20"/>
                    <w:szCs w:val="20"/>
                  </w:rPr>
                </w:rPrChange>
              </w:rPr>
            </w:pPr>
            <w:ins w:id="3035" w:author="John Beardsley" w:date="2009-05-27T11:39:00Z">
              <w:r w:rsidRPr="00C331DF">
                <w:rPr>
                  <w:rFonts w:ascii="Times New Roman" w:hAnsi="Times New Roman" w:cs="Times New Roman"/>
                  <w:b/>
                  <w:rPrChange w:id="3036" w:author="John Beardsley" w:date="2009-05-27T11:40:00Z">
                    <w:rPr>
                      <w:rFonts w:ascii="Arial" w:hAnsi="Arial" w:cs="Arial"/>
                      <w:color w:val="0000FF"/>
                      <w:sz w:val="20"/>
                      <w:szCs w:val="20"/>
                      <w:u w:val="thick"/>
                    </w:rPr>
                  </w:rPrChange>
                </w:rPr>
                <w:t>Shallow Water Wetland</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3037" w:author="John Beardsley" w:date="2009-05-27T11:39:00Z"/>
                <w:rFonts w:ascii="Times New Roman" w:hAnsi="Times New Roman" w:cs="Times New Roman"/>
                <w:b/>
                <w:rPrChange w:id="3038" w:author="John Beardsley" w:date="2009-05-27T11:40:00Z">
                  <w:rPr>
                    <w:ins w:id="3039" w:author="John Beardsley" w:date="2009-05-27T11:39:00Z"/>
                    <w:rFonts w:ascii="Arial" w:hAnsi="Arial" w:cs="Arial"/>
                    <w:sz w:val="20"/>
                    <w:szCs w:val="20"/>
                  </w:rPr>
                </w:rPrChange>
              </w:rPr>
            </w:pPr>
            <w:ins w:id="3040" w:author="John Beardsley" w:date="2009-05-27T11:39:00Z">
              <w:r w:rsidRPr="00C331DF">
                <w:rPr>
                  <w:rFonts w:ascii="Times New Roman" w:hAnsi="Times New Roman" w:cs="Times New Roman"/>
                  <w:b/>
                  <w:rPrChange w:id="3041" w:author="John Beardsley" w:date="2009-05-27T11:40:00Z">
                    <w:rPr>
                      <w:rFonts w:ascii="Arial" w:hAnsi="Arial" w:cs="Arial"/>
                      <w:color w:val="0000FF"/>
                      <w:sz w:val="20"/>
                      <w:szCs w:val="20"/>
                      <w:u w:val="thick"/>
                    </w:rPr>
                  </w:rPrChange>
                </w:rPr>
                <w:t>1.6</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3042" w:author="John Beardsley" w:date="2009-05-27T11:39:00Z"/>
                <w:rFonts w:ascii="Times New Roman" w:hAnsi="Times New Roman" w:cs="Times New Roman"/>
                <w:b/>
                <w:rPrChange w:id="3043" w:author="John Beardsley" w:date="2009-05-27T11:40:00Z">
                  <w:rPr>
                    <w:ins w:id="3044" w:author="John Beardsley" w:date="2009-05-27T11:39:00Z"/>
                    <w:rFonts w:ascii="Arial" w:hAnsi="Arial" w:cs="Arial"/>
                    <w:sz w:val="20"/>
                    <w:szCs w:val="20"/>
                  </w:rPr>
                </w:rPrChange>
              </w:rPr>
            </w:pPr>
            <w:ins w:id="3045" w:author="John Beardsley" w:date="2009-05-27T11:39:00Z">
              <w:r w:rsidRPr="00C331DF">
                <w:rPr>
                  <w:rFonts w:ascii="Times New Roman" w:hAnsi="Times New Roman" w:cs="Times New Roman"/>
                  <w:b/>
                  <w:rPrChange w:id="3046" w:author="John Beardsley" w:date="2009-05-27T11:40:00Z">
                    <w:rPr>
                      <w:rFonts w:ascii="Arial" w:hAnsi="Arial" w:cs="Arial"/>
                      <w:color w:val="0000FF"/>
                      <w:sz w:val="20"/>
                      <w:szCs w:val="20"/>
                      <w:u w:val="thick"/>
                    </w:rPr>
                  </w:rPrChange>
                </w:rPr>
                <w:t>0.01</w:t>
              </w:r>
            </w:ins>
          </w:p>
        </w:tc>
      </w:tr>
      <w:tr w:rsidR="00E817E1" w:rsidRPr="00E817E1" w:rsidTr="00E817E1">
        <w:trPr>
          <w:trHeight w:val="255"/>
          <w:ins w:id="3047"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3048" w:author="John Beardsley" w:date="2009-05-27T11:39:00Z"/>
                <w:rFonts w:ascii="Times New Roman" w:hAnsi="Times New Roman" w:cs="Times New Roman"/>
                <w:b/>
                <w:rPrChange w:id="3049" w:author="John Beardsley" w:date="2009-05-27T11:40:00Z">
                  <w:rPr>
                    <w:ins w:id="3050" w:author="John Beardsley" w:date="2009-05-27T11:39:00Z"/>
                    <w:rFonts w:ascii="Arial" w:hAnsi="Arial" w:cs="Arial"/>
                    <w:sz w:val="20"/>
                    <w:szCs w:val="20"/>
                  </w:rPr>
                </w:rPrChange>
              </w:rPr>
            </w:pPr>
            <w:ins w:id="3051" w:author="John Beardsley" w:date="2009-05-27T11:39:00Z">
              <w:r w:rsidRPr="00C331DF">
                <w:rPr>
                  <w:rFonts w:ascii="Times New Roman" w:hAnsi="Times New Roman" w:cs="Times New Roman"/>
                  <w:b/>
                  <w:rPrChange w:id="3052" w:author="John Beardsley" w:date="2009-05-27T11:40:00Z">
                    <w:rPr>
                      <w:rFonts w:ascii="Arial" w:hAnsi="Arial" w:cs="Arial"/>
                      <w:color w:val="0000FF"/>
                      <w:sz w:val="20"/>
                      <w:szCs w:val="20"/>
                      <w:u w:val="thick"/>
                    </w:rPr>
                  </w:rPrChange>
                </w:rPr>
                <w:t>Surface Water</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3053" w:author="John Beardsley" w:date="2009-05-27T11:39:00Z"/>
                <w:rFonts w:ascii="Times New Roman" w:hAnsi="Times New Roman" w:cs="Times New Roman"/>
                <w:b/>
                <w:rPrChange w:id="3054" w:author="John Beardsley" w:date="2009-05-27T11:40:00Z">
                  <w:rPr>
                    <w:ins w:id="3055" w:author="John Beardsley" w:date="2009-05-27T11:39:00Z"/>
                    <w:rFonts w:ascii="Arial" w:hAnsi="Arial" w:cs="Arial"/>
                    <w:sz w:val="20"/>
                    <w:szCs w:val="20"/>
                  </w:rPr>
                </w:rPrChange>
              </w:rPr>
            </w:pPr>
            <w:ins w:id="3056" w:author="John Beardsley" w:date="2009-05-27T11:39:00Z">
              <w:r w:rsidRPr="00C331DF">
                <w:rPr>
                  <w:rFonts w:ascii="Times New Roman" w:hAnsi="Times New Roman" w:cs="Times New Roman"/>
                  <w:b/>
                  <w:rPrChange w:id="3057" w:author="John Beardsley" w:date="2009-05-27T11:40:00Z">
                    <w:rPr>
                      <w:rFonts w:ascii="Arial" w:hAnsi="Arial" w:cs="Arial"/>
                      <w:color w:val="0000FF"/>
                      <w:sz w:val="20"/>
                      <w:szCs w:val="20"/>
                      <w:u w:val="thick"/>
                    </w:rPr>
                  </w:rPrChange>
                </w:rPr>
                <w:t>20.0</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3058" w:author="John Beardsley" w:date="2009-05-27T11:39:00Z"/>
                <w:rFonts w:ascii="Times New Roman" w:hAnsi="Times New Roman" w:cs="Times New Roman"/>
                <w:b/>
                <w:rPrChange w:id="3059" w:author="John Beardsley" w:date="2009-05-27T11:40:00Z">
                  <w:rPr>
                    <w:ins w:id="3060" w:author="John Beardsley" w:date="2009-05-27T11:39:00Z"/>
                    <w:rFonts w:ascii="Arial" w:hAnsi="Arial" w:cs="Arial"/>
                    <w:sz w:val="20"/>
                    <w:szCs w:val="20"/>
                  </w:rPr>
                </w:rPrChange>
              </w:rPr>
            </w:pPr>
            <w:ins w:id="3061" w:author="John Beardsley" w:date="2009-05-27T11:39:00Z">
              <w:r w:rsidRPr="00C331DF">
                <w:rPr>
                  <w:rFonts w:ascii="Times New Roman" w:hAnsi="Times New Roman" w:cs="Times New Roman"/>
                  <w:b/>
                  <w:rPrChange w:id="3062" w:author="John Beardsley" w:date="2009-05-27T11:40:00Z">
                    <w:rPr>
                      <w:rFonts w:ascii="Arial" w:hAnsi="Arial" w:cs="Arial"/>
                      <w:color w:val="0000FF"/>
                      <w:sz w:val="20"/>
                      <w:szCs w:val="20"/>
                      <w:u w:val="thick"/>
                    </w:rPr>
                  </w:rPrChange>
                </w:rPr>
                <w:t>0.17</w:t>
              </w:r>
            </w:ins>
          </w:p>
        </w:tc>
      </w:tr>
      <w:tr w:rsidR="00E817E1" w:rsidRPr="00E817E1" w:rsidTr="00E817E1">
        <w:trPr>
          <w:trHeight w:val="255"/>
          <w:ins w:id="3063" w:author="John Beardsley" w:date="2009-05-27T11:39:00Z"/>
        </w:trPr>
        <w:tc>
          <w:tcPr>
            <w:tcW w:w="4335" w:type="dxa"/>
            <w:tcBorders>
              <w:top w:val="nil"/>
              <w:left w:val="nil"/>
              <w:bottom w:val="nil"/>
              <w:right w:val="nil"/>
            </w:tcBorders>
            <w:shd w:val="clear" w:color="auto" w:fill="auto"/>
            <w:noWrap/>
            <w:vAlign w:val="bottom"/>
          </w:tcPr>
          <w:p w:rsidR="00E817E1" w:rsidRPr="00E817E1" w:rsidRDefault="00C331DF" w:rsidP="00E817E1">
            <w:pPr>
              <w:rPr>
                <w:ins w:id="3064" w:author="John Beardsley" w:date="2009-05-27T11:39:00Z"/>
                <w:rFonts w:ascii="Times New Roman" w:hAnsi="Times New Roman" w:cs="Times New Roman"/>
                <w:b/>
                <w:rPrChange w:id="3065" w:author="John Beardsley" w:date="2009-05-27T11:40:00Z">
                  <w:rPr>
                    <w:ins w:id="3066" w:author="John Beardsley" w:date="2009-05-27T11:39:00Z"/>
                    <w:rFonts w:ascii="Arial" w:hAnsi="Arial" w:cs="Arial"/>
                    <w:sz w:val="20"/>
                    <w:szCs w:val="20"/>
                  </w:rPr>
                </w:rPrChange>
              </w:rPr>
            </w:pPr>
            <w:ins w:id="3067" w:author="John Beardsley" w:date="2009-05-27T11:39:00Z">
              <w:r w:rsidRPr="00C331DF">
                <w:rPr>
                  <w:rFonts w:ascii="Times New Roman" w:hAnsi="Times New Roman" w:cs="Times New Roman"/>
                  <w:b/>
                  <w:rPrChange w:id="3068" w:author="John Beardsley" w:date="2009-05-27T11:40:00Z">
                    <w:rPr>
                      <w:rFonts w:ascii="Arial" w:hAnsi="Arial" w:cs="Arial"/>
                      <w:color w:val="0000FF"/>
                      <w:sz w:val="20"/>
                      <w:szCs w:val="20"/>
                      <w:u w:val="thick"/>
                    </w:rPr>
                  </w:rPrChange>
                </w:rPr>
                <w:t>Barren and Exposed Land</w:t>
              </w:r>
            </w:ins>
          </w:p>
        </w:tc>
        <w:tc>
          <w:tcPr>
            <w:tcW w:w="905" w:type="dxa"/>
            <w:tcBorders>
              <w:top w:val="nil"/>
              <w:left w:val="nil"/>
              <w:bottom w:val="nil"/>
              <w:right w:val="nil"/>
            </w:tcBorders>
            <w:shd w:val="clear" w:color="auto" w:fill="auto"/>
            <w:noWrap/>
            <w:vAlign w:val="bottom"/>
          </w:tcPr>
          <w:p w:rsidR="00E817E1" w:rsidRPr="00E817E1" w:rsidRDefault="00C331DF" w:rsidP="00E817E1">
            <w:pPr>
              <w:jc w:val="right"/>
              <w:rPr>
                <w:ins w:id="3069" w:author="John Beardsley" w:date="2009-05-27T11:39:00Z"/>
                <w:rFonts w:ascii="Times New Roman" w:hAnsi="Times New Roman" w:cs="Times New Roman"/>
                <w:b/>
                <w:rPrChange w:id="3070" w:author="John Beardsley" w:date="2009-05-27T11:40:00Z">
                  <w:rPr>
                    <w:ins w:id="3071" w:author="John Beardsley" w:date="2009-05-27T11:39:00Z"/>
                    <w:rFonts w:ascii="Arial" w:hAnsi="Arial" w:cs="Arial"/>
                    <w:sz w:val="20"/>
                    <w:szCs w:val="20"/>
                  </w:rPr>
                </w:rPrChange>
              </w:rPr>
            </w:pPr>
            <w:ins w:id="3072" w:author="John Beardsley" w:date="2009-05-27T11:39:00Z">
              <w:r w:rsidRPr="00C331DF">
                <w:rPr>
                  <w:rFonts w:ascii="Times New Roman" w:hAnsi="Times New Roman" w:cs="Times New Roman"/>
                  <w:b/>
                  <w:rPrChange w:id="3073" w:author="John Beardsley" w:date="2009-05-27T11:40:00Z">
                    <w:rPr>
                      <w:rFonts w:ascii="Arial" w:hAnsi="Arial" w:cs="Arial"/>
                      <w:color w:val="0000FF"/>
                      <w:sz w:val="20"/>
                      <w:szCs w:val="20"/>
                      <w:u w:val="thick"/>
                    </w:rPr>
                  </w:rPrChange>
                </w:rPr>
                <w:t>228.4</w:t>
              </w:r>
            </w:ins>
          </w:p>
        </w:tc>
        <w:tc>
          <w:tcPr>
            <w:tcW w:w="1440" w:type="dxa"/>
            <w:tcBorders>
              <w:top w:val="nil"/>
              <w:left w:val="nil"/>
              <w:bottom w:val="nil"/>
              <w:right w:val="nil"/>
            </w:tcBorders>
            <w:shd w:val="clear" w:color="auto" w:fill="auto"/>
            <w:noWrap/>
            <w:vAlign w:val="bottom"/>
          </w:tcPr>
          <w:p w:rsidR="00E817E1" w:rsidRPr="00E817E1" w:rsidRDefault="00C331DF" w:rsidP="00E817E1">
            <w:pPr>
              <w:jc w:val="right"/>
              <w:rPr>
                <w:ins w:id="3074" w:author="John Beardsley" w:date="2009-05-27T11:39:00Z"/>
                <w:rFonts w:ascii="Times New Roman" w:hAnsi="Times New Roman" w:cs="Times New Roman"/>
                <w:b/>
                <w:rPrChange w:id="3075" w:author="John Beardsley" w:date="2009-05-27T11:40:00Z">
                  <w:rPr>
                    <w:ins w:id="3076" w:author="John Beardsley" w:date="2009-05-27T11:39:00Z"/>
                    <w:rFonts w:ascii="Arial" w:hAnsi="Arial" w:cs="Arial"/>
                    <w:sz w:val="20"/>
                    <w:szCs w:val="20"/>
                  </w:rPr>
                </w:rPrChange>
              </w:rPr>
            </w:pPr>
            <w:ins w:id="3077" w:author="John Beardsley" w:date="2009-05-27T11:39:00Z">
              <w:r w:rsidRPr="00C331DF">
                <w:rPr>
                  <w:rFonts w:ascii="Times New Roman" w:hAnsi="Times New Roman" w:cs="Times New Roman"/>
                  <w:b/>
                  <w:rPrChange w:id="3078" w:author="John Beardsley" w:date="2009-05-27T11:40:00Z">
                    <w:rPr>
                      <w:rFonts w:ascii="Arial" w:hAnsi="Arial" w:cs="Arial"/>
                      <w:color w:val="0000FF"/>
                      <w:sz w:val="20"/>
                      <w:szCs w:val="20"/>
                      <w:u w:val="thick"/>
                    </w:rPr>
                  </w:rPrChange>
                </w:rPr>
                <w:t>1.94</w:t>
              </w:r>
            </w:ins>
          </w:p>
        </w:tc>
      </w:tr>
    </w:tbl>
    <w:p w:rsidR="00E817E1" w:rsidRPr="00E817E1" w:rsidRDefault="00E817E1" w:rsidP="00E817E1">
      <w:pPr>
        <w:pStyle w:val="BasicParagraph"/>
        <w:spacing w:line="360" w:lineRule="auto"/>
        <w:rPr>
          <w:ins w:id="3079" w:author="John Beardsley" w:date="2009-05-27T11:39:00Z"/>
          <w:b/>
          <w:rPrChange w:id="3080" w:author="John Beardsley" w:date="2009-05-27T11:40:00Z">
            <w:rPr>
              <w:ins w:id="3081" w:author="John Beardsley" w:date="2009-05-27T11:39:00Z"/>
            </w:rPr>
          </w:rPrChange>
        </w:rPr>
      </w:pPr>
    </w:p>
    <w:p w:rsidR="00E817E1" w:rsidRPr="00E817E1" w:rsidRDefault="00E817E1" w:rsidP="00E817E1">
      <w:pPr>
        <w:pStyle w:val="BasicParagraph"/>
        <w:spacing w:line="360" w:lineRule="auto"/>
        <w:rPr>
          <w:ins w:id="3082" w:author="John Beardsley" w:date="2009-05-27T11:39:00Z"/>
          <w:b/>
          <w:rPrChange w:id="3083" w:author="John Beardsley" w:date="2009-05-27T11:40:00Z">
            <w:rPr>
              <w:ins w:id="3084" w:author="John Beardsley" w:date="2009-05-27T11:39:00Z"/>
            </w:rPr>
          </w:rPrChange>
        </w:rPr>
      </w:pPr>
    </w:p>
    <w:p w:rsidR="00E817E1" w:rsidRPr="00E817E1" w:rsidRDefault="00C331DF" w:rsidP="00E817E1">
      <w:pPr>
        <w:pStyle w:val="BasicParagraph"/>
        <w:spacing w:line="360" w:lineRule="auto"/>
        <w:rPr>
          <w:ins w:id="3085" w:author="John Beardsley" w:date="2009-05-27T11:39:00Z"/>
          <w:b/>
          <w:rPrChange w:id="3086" w:author="John Beardsley" w:date="2009-05-27T11:40:00Z">
            <w:rPr>
              <w:ins w:id="3087" w:author="John Beardsley" w:date="2009-05-27T11:39:00Z"/>
            </w:rPr>
          </w:rPrChange>
        </w:rPr>
      </w:pPr>
      <w:ins w:id="3088" w:author="John Beardsley" w:date="2009-05-27T11:39:00Z">
        <w:r w:rsidRPr="00C331DF">
          <w:rPr>
            <w:b/>
            <w:rPrChange w:id="3089" w:author="John Beardsley" w:date="2009-05-27T11:40:00Z">
              <w:rPr>
                <w:color w:val="0000FF"/>
                <w:sz w:val="20"/>
                <w:szCs w:val="20"/>
                <w:u w:val="thick"/>
              </w:rPr>
            </w:rPrChange>
          </w:rPr>
          <w:t xml:space="preserve">The GAP land cover data from 2000 and the NASS data from 2008 are of different resolutions and were derived from different satellite sources and different image classification methods.  Therefore, a detailed change detection analysis would not be accurate.  The land cover data do, however, show an increase in urban land and a decrease in agricultural land, a realistic trend. </w:t>
        </w:r>
      </w:ins>
    </w:p>
    <w:p w:rsidR="00E817E1" w:rsidRPr="00E817E1" w:rsidRDefault="00E817E1" w:rsidP="00E817E1">
      <w:pPr>
        <w:pStyle w:val="BasicParagraph"/>
        <w:spacing w:line="360" w:lineRule="auto"/>
        <w:rPr>
          <w:ins w:id="3090" w:author="John Beardsley" w:date="2009-05-27T11:39:00Z"/>
          <w:b/>
          <w:rPrChange w:id="3091" w:author="John Beardsley" w:date="2009-05-27T11:40:00Z">
            <w:rPr>
              <w:ins w:id="3092" w:author="John Beardsley" w:date="2009-05-27T11:39:00Z"/>
            </w:rPr>
          </w:rPrChange>
        </w:rPr>
      </w:pPr>
    </w:p>
    <w:p w:rsidR="00E817E1" w:rsidRPr="00E817E1" w:rsidRDefault="00C331DF" w:rsidP="00E817E1">
      <w:pPr>
        <w:pStyle w:val="BasicParagraph"/>
        <w:numPr>
          <w:ins w:id="3093" w:author="Drew Phillips" w:date="2009-05-19T16:52:00Z"/>
        </w:numPr>
        <w:spacing w:line="360" w:lineRule="auto"/>
        <w:rPr>
          <w:ins w:id="3094" w:author="John Beardsley" w:date="2009-05-27T11:39:00Z"/>
          <w:b/>
          <w:rPrChange w:id="3095" w:author="John Beardsley" w:date="2009-05-27T11:40:00Z">
            <w:rPr>
              <w:ins w:id="3096" w:author="John Beardsley" w:date="2009-05-27T11:39:00Z"/>
            </w:rPr>
          </w:rPrChange>
        </w:rPr>
      </w:pPr>
      <w:ins w:id="3097" w:author="John Beardsley" w:date="2009-05-27T11:39:00Z">
        <w:r w:rsidRPr="00C331DF">
          <w:rPr>
            <w:b/>
            <w:rPrChange w:id="3098" w:author="John Beardsley" w:date="2009-05-27T11:40:00Z">
              <w:rPr>
                <w:color w:val="0000FF"/>
                <w:sz w:val="20"/>
                <w:szCs w:val="20"/>
                <w:u w:val="thick"/>
              </w:rPr>
            </w:rPrChange>
          </w:rPr>
          <w:t xml:space="preserve">We also compiled more spatially-restricted land cover data from The Illinois Stream Information System (ISIS 1989) and field observations collected for this study by the ISWS Both of these data sets characterize conditions along the stream channels. The ISIS </w:t>
        </w:r>
        <w:proofErr w:type="spellStart"/>
        <w:r w:rsidRPr="00C331DF">
          <w:rPr>
            <w:b/>
            <w:rPrChange w:id="3099" w:author="John Beardsley" w:date="2009-05-27T11:40:00Z">
              <w:rPr>
                <w:color w:val="0000FF"/>
                <w:sz w:val="20"/>
                <w:szCs w:val="20"/>
                <w:u w:val="thick"/>
              </w:rPr>
            </w:rPrChange>
          </w:rPr>
          <w:t>Bankside</w:t>
        </w:r>
        <w:proofErr w:type="spellEnd"/>
        <w:r w:rsidRPr="00C331DF">
          <w:rPr>
            <w:b/>
            <w:rPrChange w:id="3100" w:author="John Beardsley" w:date="2009-05-27T11:40:00Z">
              <w:rPr>
                <w:color w:val="0000FF"/>
                <w:sz w:val="20"/>
                <w:szCs w:val="20"/>
                <w:u w:val="thick"/>
              </w:rPr>
            </w:rPrChange>
          </w:rPr>
          <w:t xml:space="preserve"> Land cover data were developed from inspection of oblique aer</w:t>
        </w:r>
        <w:r w:rsidRPr="00C331DF">
          <w:rPr>
            <w:b/>
            <w:rPrChange w:id="3101" w:author="John Beardsley" w:date="2009-05-27T11:40:00Z">
              <w:rPr>
                <w:color w:val="0000FF"/>
                <w:sz w:val="20"/>
                <w:szCs w:val="20"/>
                <w:u w:val="thick"/>
              </w:rPr>
            </w:rPrChange>
          </w:rPr>
          <w:t>i</w:t>
        </w:r>
        <w:r w:rsidRPr="00C331DF">
          <w:rPr>
            <w:b/>
            <w:rPrChange w:id="3102" w:author="John Beardsley" w:date="2009-05-27T11:40:00Z">
              <w:rPr>
                <w:color w:val="0000FF"/>
                <w:sz w:val="20"/>
                <w:szCs w:val="20"/>
                <w:u w:val="thick"/>
              </w:rPr>
            </w:rPrChange>
          </w:rPr>
          <w:t>al photography (ISIS 1989). The ISWS data set was extracted from Qualitative H</w:t>
        </w:r>
        <w:r w:rsidRPr="00C331DF">
          <w:rPr>
            <w:b/>
            <w:rPrChange w:id="3103" w:author="John Beardsley" w:date="2009-05-27T11:40:00Z">
              <w:rPr>
                <w:color w:val="0000FF"/>
                <w:sz w:val="20"/>
                <w:szCs w:val="20"/>
                <w:u w:val="thick"/>
              </w:rPr>
            </w:rPrChange>
          </w:rPr>
          <w:t>a</w:t>
        </w:r>
        <w:r w:rsidRPr="00C331DF">
          <w:rPr>
            <w:b/>
            <w:rPrChange w:id="3104" w:author="John Beardsley" w:date="2009-05-27T11:40:00Z">
              <w:rPr>
                <w:color w:val="0000FF"/>
                <w:sz w:val="20"/>
                <w:szCs w:val="20"/>
                <w:u w:val="thick"/>
              </w:rPr>
            </w:rPrChange>
          </w:rPr>
          <w:t>bitat and Evaluation Index parameters (QHEI 2008) as described above.</w:t>
        </w:r>
      </w:ins>
    </w:p>
    <w:p w:rsidR="00E817E1" w:rsidRPr="00E817E1" w:rsidRDefault="00E817E1" w:rsidP="00E817E1">
      <w:pPr>
        <w:pStyle w:val="BasicParagraph"/>
        <w:spacing w:line="360" w:lineRule="auto"/>
        <w:rPr>
          <w:ins w:id="3105" w:author="John Beardsley" w:date="2009-05-27T11:39:00Z"/>
          <w:b/>
          <w:rPrChange w:id="3106" w:author="John Beardsley" w:date="2009-05-27T11:40:00Z">
            <w:rPr>
              <w:ins w:id="3107" w:author="John Beardsley" w:date="2009-05-27T11:39:00Z"/>
            </w:rPr>
          </w:rPrChange>
        </w:rPr>
      </w:pPr>
    </w:p>
    <w:p w:rsidR="00E817E1" w:rsidRPr="00E817E1" w:rsidRDefault="00C331DF" w:rsidP="00E817E1">
      <w:pPr>
        <w:spacing w:line="360" w:lineRule="auto"/>
        <w:rPr>
          <w:ins w:id="3108" w:author="John Beardsley" w:date="2009-05-27T11:39:00Z"/>
          <w:rFonts w:ascii="Times New Roman" w:hAnsi="Times New Roman" w:cs="Times New Roman"/>
          <w:b/>
          <w:rPrChange w:id="3109" w:author="John Beardsley" w:date="2009-05-27T11:40:00Z">
            <w:rPr>
              <w:ins w:id="3110" w:author="John Beardsley" w:date="2009-05-27T11:39:00Z"/>
            </w:rPr>
          </w:rPrChange>
        </w:rPr>
      </w:pPr>
      <w:ins w:id="3111" w:author="John Beardsley" w:date="2009-05-27T11:39:00Z">
        <w:r w:rsidRPr="00C331DF">
          <w:rPr>
            <w:rFonts w:ascii="Times New Roman" w:hAnsi="Times New Roman" w:cs="Times New Roman"/>
            <w:b/>
            <w:rPrChange w:id="3112" w:author="John Beardsley" w:date="2009-05-27T11:40:00Z">
              <w:rPr>
                <w:rFonts w:ascii="Times New Roman" w:hAnsi="Times New Roman" w:cs="Times New Roman"/>
                <w:color w:val="0000FF"/>
                <w:sz w:val="20"/>
                <w:szCs w:val="20"/>
                <w:u w:val="thick"/>
              </w:rPr>
            </w:rPrChange>
          </w:rPr>
          <w:t xml:space="preserve">To examine recent land cover change with time, Figure </w:t>
        </w:r>
        <w:proofErr w:type="spellStart"/>
        <w:r w:rsidRPr="00C331DF">
          <w:rPr>
            <w:rFonts w:ascii="Times New Roman" w:hAnsi="Times New Roman" w:cs="Times New Roman"/>
            <w:b/>
            <w:rPrChange w:id="3113" w:author="John Beardsley" w:date="2009-05-27T11:40:00Z">
              <w:rPr>
                <w:rFonts w:ascii="Times New Roman" w:hAnsi="Times New Roman" w:cs="Times New Roman"/>
                <w:color w:val="0000FF"/>
                <w:sz w:val="20"/>
                <w:szCs w:val="20"/>
                <w:u w:val="thick"/>
              </w:rPr>
            </w:rPrChange>
          </w:rPr>
          <w:t>LC_change</w:t>
        </w:r>
        <w:proofErr w:type="spellEnd"/>
        <w:r w:rsidRPr="00C331DF">
          <w:rPr>
            <w:rFonts w:ascii="Times New Roman" w:hAnsi="Times New Roman" w:cs="Times New Roman"/>
            <w:b/>
            <w:rPrChange w:id="3114" w:author="John Beardsley" w:date="2009-05-27T11:40:00Z">
              <w:rPr>
                <w:rFonts w:ascii="Times New Roman" w:hAnsi="Times New Roman" w:cs="Times New Roman"/>
                <w:color w:val="0000FF"/>
                <w:sz w:val="20"/>
                <w:szCs w:val="20"/>
                <w:u w:val="thick"/>
              </w:rPr>
            </w:rPrChange>
          </w:rPr>
          <w:t xml:space="preserve"> shows </w:t>
        </w:r>
        <w:proofErr w:type="spellStart"/>
        <w:r w:rsidRPr="00C331DF">
          <w:rPr>
            <w:rFonts w:ascii="Times New Roman" w:hAnsi="Times New Roman" w:cs="Times New Roman"/>
            <w:b/>
            <w:rPrChange w:id="3115" w:author="John Beardsley" w:date="2009-05-27T11:40:00Z">
              <w:rPr>
                <w:rFonts w:ascii="Times New Roman" w:hAnsi="Times New Roman" w:cs="Times New Roman"/>
                <w:color w:val="0000FF"/>
                <w:sz w:val="20"/>
                <w:szCs w:val="20"/>
                <w:u w:val="thick"/>
              </w:rPr>
            </w:rPrChange>
          </w:rPr>
          <w:t>bankside</w:t>
        </w:r>
        <w:proofErr w:type="spellEnd"/>
        <w:r w:rsidRPr="00C331DF">
          <w:rPr>
            <w:rFonts w:ascii="Times New Roman" w:hAnsi="Times New Roman" w:cs="Times New Roman"/>
            <w:b/>
            <w:rPrChange w:id="3116" w:author="John Beardsley" w:date="2009-05-27T11:40:00Z">
              <w:rPr>
                <w:rFonts w:ascii="Times New Roman" w:hAnsi="Times New Roman" w:cs="Times New Roman"/>
                <w:color w:val="0000FF"/>
                <w:sz w:val="20"/>
                <w:szCs w:val="20"/>
                <w:u w:val="thick"/>
              </w:rPr>
            </w:rPrChange>
          </w:rPr>
          <w:t xml:space="preserve"> land cover within a 100-meter wide buffer along Tenmile Creek, with data extracted from (ISIS 1989), GAP (2000), and the ISWS field data (this study). The different land cover classes used by the 3 datasets were standardized.  We chose to keep the classification scheme of the QHEI data because it employed the fewest classes.  Data from the other 2 sources were reclassified/generalized into the QHEI classes.  For each possible time interval (1989–2000, 2000–2008, and 1989–2008), the score of the beginning date was subtracted from the score of the ending date.  The results show the change in the QHEI score for each stream segment.  Because the datasets for each year are based on different source types (ISIS on aerial photo interpretation, GAP on satellite image classification, and QHEI on field observations) the resulting areas of change should be considered an approximation.  Segments with a change of -1 to 1, shown in yellow, can be considered minor or within the margin of error, given the data translation issues.  Segments with a change between -1 and -3, shown in red, imply habitat degradation.  These areas may be candidates for restoration.     </w:t>
        </w:r>
      </w:ins>
    </w:p>
    <w:p w:rsidR="00E817E1" w:rsidRPr="00E817E1" w:rsidRDefault="00E817E1" w:rsidP="00E817E1">
      <w:pPr>
        <w:pStyle w:val="BasicParagraph"/>
        <w:spacing w:line="360" w:lineRule="auto"/>
        <w:rPr>
          <w:ins w:id="3117" w:author="John Beardsley" w:date="2009-05-27T11:39:00Z"/>
          <w:b/>
          <w:rPrChange w:id="3118" w:author="John Beardsley" w:date="2009-05-27T11:40:00Z">
            <w:rPr>
              <w:ins w:id="3119" w:author="John Beardsley" w:date="2009-05-27T11:39:00Z"/>
            </w:rPr>
          </w:rPrChange>
        </w:rPr>
      </w:pPr>
    </w:p>
    <w:p w:rsidR="00E817E1" w:rsidRPr="00E817E1" w:rsidRDefault="00C331DF" w:rsidP="00E817E1">
      <w:pPr>
        <w:pStyle w:val="BasicParagraph"/>
        <w:spacing w:line="360" w:lineRule="auto"/>
        <w:rPr>
          <w:ins w:id="3120" w:author="John Beardsley" w:date="2009-05-27T11:39:00Z"/>
          <w:b/>
          <w:rPrChange w:id="3121" w:author="John Beardsley" w:date="2009-05-27T11:40:00Z">
            <w:rPr>
              <w:ins w:id="3122" w:author="John Beardsley" w:date="2009-05-27T11:39:00Z"/>
            </w:rPr>
          </w:rPrChange>
        </w:rPr>
      </w:pPr>
      <w:ins w:id="3123" w:author="John Beardsley" w:date="2009-05-27T11:39:00Z">
        <w:r w:rsidRPr="00C331DF">
          <w:rPr>
            <w:b/>
            <w:bCs/>
            <w:rPrChange w:id="3124" w:author="John Beardsley" w:date="2009-05-27T11:40:00Z">
              <w:rPr>
                <w:b/>
                <w:bCs/>
                <w:color w:val="0000FF"/>
                <w:sz w:val="20"/>
                <w:szCs w:val="20"/>
                <w:u w:val="thick"/>
              </w:rPr>
            </w:rPrChange>
          </w:rPr>
          <w:t>Land Use</w:t>
        </w:r>
      </w:ins>
    </w:p>
    <w:p w:rsidR="00E817E1" w:rsidRPr="00E817E1" w:rsidRDefault="00C331DF" w:rsidP="00E817E1">
      <w:pPr>
        <w:pStyle w:val="BasicParagraph"/>
        <w:spacing w:line="360" w:lineRule="auto"/>
        <w:rPr>
          <w:ins w:id="3125" w:author="John Beardsley" w:date="2009-05-27T11:39:00Z"/>
          <w:b/>
        </w:rPr>
      </w:pPr>
      <w:ins w:id="3126" w:author="John Beardsley" w:date="2009-05-27T11:39:00Z">
        <w:r w:rsidRPr="00C331DF">
          <w:rPr>
            <w:b/>
            <w:rPrChange w:id="3127" w:author="John Beardsley" w:date="2009-05-27T11:40:00Z">
              <w:rPr>
                <w:b/>
                <w:color w:val="0000FF"/>
                <w:sz w:val="20"/>
                <w:szCs w:val="20"/>
                <w:u w:val="thick"/>
              </w:rPr>
            </w:rPrChange>
          </w:rPr>
          <w:t>Agriculture</w:t>
        </w:r>
      </w:ins>
    </w:p>
    <w:p w:rsidR="00E817E1" w:rsidRPr="00E817E1" w:rsidRDefault="00C331DF" w:rsidP="00E817E1">
      <w:pPr>
        <w:pStyle w:val="BasicParagraph"/>
        <w:spacing w:line="360" w:lineRule="auto"/>
        <w:rPr>
          <w:ins w:id="3128" w:author="John Beardsley" w:date="2009-05-27T11:39:00Z"/>
          <w:b/>
          <w:rPrChange w:id="3129" w:author="John Beardsley" w:date="2009-05-27T11:40:00Z">
            <w:rPr>
              <w:ins w:id="3130" w:author="John Beardsley" w:date="2009-05-27T11:39:00Z"/>
            </w:rPr>
          </w:rPrChange>
        </w:rPr>
      </w:pPr>
      <w:ins w:id="3131" w:author="John Beardsley" w:date="2009-05-27T11:39:00Z">
        <w:r w:rsidRPr="00C331DF">
          <w:rPr>
            <w:b/>
            <w:rPrChange w:id="3132" w:author="John Beardsley" w:date="2009-05-27T11:40:00Z">
              <w:rPr>
                <w:color w:val="0000FF"/>
                <w:sz w:val="20"/>
                <w:szCs w:val="20"/>
                <w:u w:val="thick"/>
              </w:rPr>
            </w:rPrChange>
          </w:rPr>
          <w:t>In 2008 approximately 34% of Tenmile Creek watershed was used for agriculture (USDA, 2009).  Specifically, 17.8% was used for pasture, grass, or hay; 9.5% was used for corn; 5.6% was used for soybeans; and 1.2% was used for other crops, i</w:t>
        </w:r>
        <w:r w:rsidRPr="00C331DF">
          <w:rPr>
            <w:b/>
            <w:rPrChange w:id="3133" w:author="John Beardsley" w:date="2009-05-27T11:40:00Z">
              <w:rPr>
                <w:color w:val="0000FF"/>
                <w:sz w:val="20"/>
                <w:szCs w:val="20"/>
                <w:u w:val="thick"/>
              </w:rPr>
            </w:rPrChange>
          </w:rPr>
          <w:t>n</w:t>
        </w:r>
        <w:r w:rsidRPr="00C331DF">
          <w:rPr>
            <w:b/>
            <w:rPrChange w:id="3134" w:author="John Beardsley" w:date="2009-05-27T11:40:00Z">
              <w:rPr>
                <w:color w:val="0000FF"/>
                <w:sz w:val="20"/>
                <w:szCs w:val="20"/>
                <w:u w:val="thick"/>
              </w:rPr>
            </w:rPrChange>
          </w:rPr>
          <w:t xml:space="preserve">cluding winter wheat and alfalfa (Fig. </w:t>
        </w:r>
        <w:proofErr w:type="gramStart"/>
        <w:r w:rsidRPr="00C331DF">
          <w:rPr>
            <w:b/>
            <w:rPrChange w:id="3135" w:author="John Beardsley" w:date="2009-05-27T11:40:00Z">
              <w:rPr>
                <w:color w:val="0000FF"/>
                <w:sz w:val="20"/>
                <w:szCs w:val="20"/>
                <w:u w:val="thick"/>
              </w:rPr>
            </w:rPrChange>
          </w:rPr>
          <w:t>NASS_LC).</w:t>
        </w:r>
        <w:proofErr w:type="gramEnd"/>
        <w:r w:rsidRPr="00C331DF">
          <w:rPr>
            <w:b/>
            <w:rPrChange w:id="3136" w:author="John Beardsley" w:date="2009-05-27T11:40:00Z">
              <w:rPr>
                <w:color w:val="0000FF"/>
                <w:sz w:val="20"/>
                <w:szCs w:val="20"/>
                <w:u w:val="thick"/>
              </w:rPr>
            </w:rPrChange>
          </w:rPr>
          <w:t xml:space="preserve"> About 194 acres of land, less than 2% of the total watershed, in Spring Creek valley mostly classified as Dry-</w:t>
        </w:r>
        <w:proofErr w:type="spellStart"/>
        <w:r w:rsidRPr="00C331DF">
          <w:rPr>
            <w:b/>
            <w:rPrChange w:id="3137" w:author="John Beardsley" w:date="2009-05-27T11:40:00Z">
              <w:rPr>
                <w:color w:val="0000FF"/>
                <w:sz w:val="20"/>
                <w:szCs w:val="20"/>
                <w:u w:val="thick"/>
              </w:rPr>
            </w:rPrChange>
          </w:rPr>
          <w:t>Mesic</w:t>
        </w:r>
        <w:proofErr w:type="spellEnd"/>
        <w:r w:rsidRPr="00C331DF">
          <w:rPr>
            <w:b/>
            <w:rPrChange w:id="3138" w:author="John Beardsley" w:date="2009-05-27T11:40:00Z">
              <w:rPr>
                <w:color w:val="0000FF"/>
                <w:sz w:val="20"/>
                <w:szCs w:val="20"/>
                <w:u w:val="thick"/>
              </w:rPr>
            </w:rPrChange>
          </w:rPr>
          <w:t xml:space="preserve"> Upland Forest is shown on plat maps as managed by a timber company (Fig. </w:t>
        </w:r>
        <w:proofErr w:type="spellStart"/>
        <w:r w:rsidRPr="00C331DF">
          <w:rPr>
            <w:b/>
            <w:rPrChange w:id="3139" w:author="John Beardsley" w:date="2009-05-27T11:40:00Z">
              <w:rPr>
                <w:color w:val="0000FF"/>
                <w:sz w:val="20"/>
                <w:szCs w:val="20"/>
                <w:u w:val="thick"/>
              </w:rPr>
            </w:rPrChange>
          </w:rPr>
          <w:t>misc_LU</w:t>
        </w:r>
        <w:proofErr w:type="spellEnd"/>
        <w:r w:rsidRPr="00C331DF">
          <w:rPr>
            <w:b/>
            <w:rPrChange w:id="3140" w:author="John Beardsley" w:date="2009-05-27T11:40:00Z">
              <w:rPr>
                <w:color w:val="0000FF"/>
                <w:sz w:val="20"/>
                <w:szCs w:val="20"/>
                <w:u w:val="thick"/>
              </w:rPr>
            </w:rPrChange>
          </w:rPr>
          <w:t>) although there is no field evidence that it is currently worked. The specific agricultural practices used to manage these crops can have significant impacts for water and sediment runoff. However, the types of agricultural practices are not known. In his sediment delivery analysis, Windhorn (2003) noted some variability in tillage across the watershed, but the observations were instantaneous and are not available for analysis.</w:t>
        </w:r>
      </w:ins>
    </w:p>
    <w:p w:rsidR="00E817E1" w:rsidRPr="00E817E1" w:rsidRDefault="00C331DF" w:rsidP="00E817E1">
      <w:pPr>
        <w:pStyle w:val="BasicParagraph"/>
        <w:spacing w:line="360" w:lineRule="auto"/>
        <w:rPr>
          <w:ins w:id="3141" w:author="John Beardsley" w:date="2009-05-27T11:39:00Z"/>
          <w:b/>
        </w:rPr>
      </w:pPr>
      <w:ins w:id="3142" w:author="John Beardsley" w:date="2009-05-27T11:39:00Z">
        <w:r w:rsidRPr="00C331DF">
          <w:rPr>
            <w:b/>
            <w:rPrChange w:id="3143" w:author="John Beardsley" w:date="2009-05-27T11:40:00Z">
              <w:rPr>
                <w:b/>
                <w:color w:val="0000FF"/>
                <w:sz w:val="20"/>
                <w:szCs w:val="20"/>
                <w:u w:val="thick"/>
              </w:rPr>
            </w:rPrChange>
          </w:rPr>
          <w:t>Industrial Land</w:t>
        </w:r>
      </w:ins>
    </w:p>
    <w:p w:rsidR="00E817E1" w:rsidRPr="00E817E1" w:rsidRDefault="00C331DF" w:rsidP="00E817E1">
      <w:pPr>
        <w:pStyle w:val="BasicParagraph"/>
        <w:spacing w:line="360" w:lineRule="auto"/>
        <w:rPr>
          <w:ins w:id="3144" w:author="John Beardsley" w:date="2009-05-27T11:39:00Z"/>
          <w:b/>
          <w:rPrChange w:id="3145" w:author="John Beardsley" w:date="2009-05-27T11:40:00Z">
            <w:rPr>
              <w:ins w:id="3146" w:author="John Beardsley" w:date="2009-05-27T11:39:00Z"/>
            </w:rPr>
          </w:rPrChange>
        </w:rPr>
      </w:pPr>
      <w:ins w:id="3147" w:author="John Beardsley" w:date="2009-05-27T11:39:00Z">
        <w:r w:rsidRPr="00C331DF">
          <w:rPr>
            <w:b/>
            <w:rPrChange w:id="3148" w:author="John Beardsley" w:date="2009-05-27T11:40:00Z">
              <w:rPr>
                <w:color w:val="0000FF"/>
                <w:sz w:val="20"/>
                <w:szCs w:val="20"/>
                <w:u w:val="thick"/>
              </w:rPr>
            </w:rPrChange>
          </w:rPr>
          <w:t>Roughly 22% (2,543 acres) of the land in the watershed is owned by the heavy equipment manufacturer Caterpillar.  Until the late 1960s, most of this land was used as proving grounds, where earth-moving equipment was tested.  As a result of a conservation program, the amount of land used for testing was reduced to appro</w:t>
        </w:r>
        <w:r w:rsidRPr="00C331DF">
          <w:rPr>
            <w:b/>
            <w:rPrChange w:id="3149" w:author="John Beardsley" w:date="2009-05-27T11:40:00Z">
              <w:rPr>
                <w:color w:val="0000FF"/>
                <w:sz w:val="20"/>
                <w:szCs w:val="20"/>
                <w:u w:val="thick"/>
              </w:rPr>
            </w:rPrChange>
          </w:rPr>
          <w:t>x</w:t>
        </w:r>
        <w:r w:rsidRPr="00C331DF">
          <w:rPr>
            <w:b/>
            <w:rPrChange w:id="3150" w:author="John Beardsley" w:date="2009-05-27T11:40:00Z">
              <w:rPr>
                <w:color w:val="0000FF"/>
                <w:sz w:val="20"/>
                <w:szCs w:val="20"/>
                <w:u w:val="thick"/>
              </w:rPr>
            </w:rPrChange>
          </w:rPr>
          <w:t>imately 300 acres (Kramer 1980).  The program has allowed the rest of the proving grounds to be re-vegetated and serve as a buffer zone.</w:t>
        </w:r>
      </w:ins>
    </w:p>
    <w:p w:rsidR="00E817E1" w:rsidRPr="00E817E1" w:rsidRDefault="00C331DF" w:rsidP="00E817E1">
      <w:pPr>
        <w:pStyle w:val="BasicParagraph"/>
        <w:spacing w:line="360" w:lineRule="auto"/>
        <w:rPr>
          <w:ins w:id="3151" w:author="John Beardsley" w:date="2009-05-27T11:39:00Z"/>
          <w:b/>
        </w:rPr>
      </w:pPr>
      <w:ins w:id="3152" w:author="John Beardsley" w:date="2009-05-27T11:39:00Z">
        <w:r w:rsidRPr="00C331DF">
          <w:rPr>
            <w:b/>
            <w:rPrChange w:id="3153" w:author="John Beardsley" w:date="2009-05-27T11:40:00Z">
              <w:rPr>
                <w:b/>
                <w:color w:val="0000FF"/>
                <w:sz w:val="20"/>
                <w:szCs w:val="20"/>
                <w:u w:val="thick"/>
              </w:rPr>
            </w:rPrChange>
          </w:rPr>
          <w:t>Mining</w:t>
        </w:r>
      </w:ins>
    </w:p>
    <w:p w:rsidR="00E817E1" w:rsidRPr="00E817E1" w:rsidRDefault="00C331DF" w:rsidP="00E817E1">
      <w:pPr>
        <w:pStyle w:val="BasicParagraph"/>
        <w:spacing w:line="360" w:lineRule="auto"/>
        <w:rPr>
          <w:ins w:id="3154" w:author="John Beardsley" w:date="2009-05-27T11:39:00Z"/>
          <w:b/>
          <w:rPrChange w:id="3155" w:author="John Beardsley" w:date="2009-05-27T11:40:00Z">
            <w:rPr>
              <w:ins w:id="3156" w:author="John Beardsley" w:date="2009-05-27T11:39:00Z"/>
            </w:rPr>
          </w:rPrChange>
        </w:rPr>
      </w:pPr>
      <w:ins w:id="3157" w:author="John Beardsley" w:date="2009-05-27T11:39:00Z">
        <w:r w:rsidRPr="00C331DF">
          <w:rPr>
            <w:b/>
            <w:rPrChange w:id="3158" w:author="John Beardsley" w:date="2009-05-27T11:40:00Z">
              <w:rPr>
                <w:color w:val="0000FF"/>
                <w:sz w:val="20"/>
                <w:szCs w:val="20"/>
                <w:u w:val="thick"/>
              </w:rPr>
            </w:rPrChange>
          </w:rPr>
          <w:t xml:space="preserve">One mine for gravel from the middle Ten Mile channel and possibly the adjacent terrace is indicated on topographic maps (Fig. </w:t>
        </w:r>
        <w:proofErr w:type="spellStart"/>
        <w:r w:rsidRPr="00C331DF">
          <w:rPr>
            <w:b/>
            <w:rPrChange w:id="3159" w:author="John Beardsley" w:date="2009-05-27T11:40:00Z">
              <w:rPr>
                <w:color w:val="0000FF"/>
                <w:sz w:val="20"/>
                <w:szCs w:val="20"/>
                <w:u w:val="thick"/>
              </w:rPr>
            </w:rPrChange>
          </w:rPr>
          <w:t>misc_LU</w:t>
        </w:r>
        <w:proofErr w:type="spellEnd"/>
        <w:r w:rsidRPr="00C331DF">
          <w:rPr>
            <w:b/>
            <w:rPrChange w:id="3160" w:author="John Beardsley" w:date="2009-05-27T11:40:00Z">
              <w:rPr>
                <w:color w:val="0000FF"/>
                <w:sz w:val="20"/>
                <w:szCs w:val="20"/>
                <w:u w:val="thick"/>
              </w:rPr>
            </w:rPrChange>
          </w:rPr>
          <w:t>). It is now abandoned. Se</w:t>
        </w:r>
        <w:r w:rsidRPr="00C331DF">
          <w:rPr>
            <w:b/>
            <w:rPrChange w:id="3161" w:author="John Beardsley" w:date="2009-05-27T11:40:00Z">
              <w:rPr>
                <w:color w:val="0000FF"/>
                <w:sz w:val="20"/>
                <w:szCs w:val="20"/>
                <w:u w:val="thick"/>
              </w:rPr>
            </w:rPrChange>
          </w:rPr>
          <w:t>v</w:t>
        </w:r>
        <w:r w:rsidRPr="00C331DF">
          <w:rPr>
            <w:b/>
            <w:rPrChange w:id="3162" w:author="John Beardsley" w:date="2009-05-27T11:40:00Z">
              <w:rPr>
                <w:color w:val="0000FF"/>
                <w:sz w:val="20"/>
                <w:szCs w:val="20"/>
                <w:u w:val="thick"/>
              </w:rPr>
            </w:rPrChange>
          </w:rPr>
          <w:t>eral polygonal depressions on the terrace treads between the gravel pit and the Spring Creek confluence may also have been borrow areas. There are no current mining operations.</w:t>
        </w:r>
      </w:ins>
    </w:p>
    <w:p w:rsidR="00E817E1" w:rsidRPr="00E817E1" w:rsidRDefault="00C331DF" w:rsidP="00E817E1">
      <w:pPr>
        <w:pStyle w:val="BasicParagraph"/>
        <w:spacing w:line="360" w:lineRule="auto"/>
        <w:rPr>
          <w:ins w:id="3163" w:author="John Beardsley" w:date="2009-05-27T11:39:00Z"/>
          <w:b/>
        </w:rPr>
      </w:pPr>
      <w:ins w:id="3164" w:author="John Beardsley" w:date="2009-05-27T11:39:00Z">
        <w:r w:rsidRPr="00C331DF">
          <w:rPr>
            <w:b/>
            <w:rPrChange w:id="3165" w:author="John Beardsley" w:date="2009-05-27T11:40:00Z">
              <w:rPr>
                <w:b/>
                <w:color w:val="0000FF"/>
                <w:sz w:val="20"/>
                <w:szCs w:val="20"/>
                <w:u w:val="thick"/>
              </w:rPr>
            </w:rPrChange>
          </w:rPr>
          <w:t xml:space="preserve">Sewage </w:t>
        </w:r>
        <w:proofErr w:type="gramStart"/>
        <w:r w:rsidRPr="00C331DF">
          <w:rPr>
            <w:b/>
            <w:rPrChange w:id="3166" w:author="John Beardsley" w:date="2009-05-27T11:40:00Z">
              <w:rPr>
                <w:b/>
                <w:color w:val="0000FF"/>
                <w:sz w:val="20"/>
                <w:szCs w:val="20"/>
                <w:u w:val="thick"/>
              </w:rPr>
            </w:rPrChange>
          </w:rPr>
          <w:t>Treatment,</w:t>
        </w:r>
        <w:proofErr w:type="gramEnd"/>
        <w:r w:rsidRPr="00C331DF">
          <w:rPr>
            <w:b/>
            <w:rPrChange w:id="3167" w:author="John Beardsley" w:date="2009-05-27T11:40:00Z">
              <w:rPr>
                <w:b/>
                <w:color w:val="0000FF"/>
                <w:sz w:val="20"/>
                <w:szCs w:val="20"/>
                <w:u w:val="thick"/>
              </w:rPr>
            </w:rPrChange>
          </w:rPr>
          <w:t xml:space="preserve"> and Stormwater Runoff</w:t>
        </w:r>
      </w:ins>
    </w:p>
    <w:p w:rsidR="00E817E1" w:rsidRPr="00E817E1" w:rsidRDefault="00C331DF" w:rsidP="00E817E1">
      <w:pPr>
        <w:pStyle w:val="BasicParagraph"/>
        <w:spacing w:line="360" w:lineRule="auto"/>
        <w:rPr>
          <w:ins w:id="3168" w:author="John Beardsley" w:date="2009-05-27T11:39:00Z"/>
          <w:b/>
          <w:rPrChange w:id="3169" w:author="John Beardsley" w:date="2009-05-27T11:40:00Z">
            <w:rPr>
              <w:ins w:id="3170" w:author="John Beardsley" w:date="2009-05-27T11:39:00Z"/>
            </w:rPr>
          </w:rPrChange>
        </w:rPr>
      </w:pPr>
      <w:ins w:id="3171" w:author="John Beardsley" w:date="2009-05-27T11:39:00Z">
        <w:r w:rsidRPr="00C331DF">
          <w:rPr>
            <w:b/>
            <w:rPrChange w:id="3172" w:author="John Beardsley" w:date="2009-05-27T11:40:00Z">
              <w:rPr>
                <w:color w:val="0000FF"/>
                <w:sz w:val="20"/>
                <w:szCs w:val="20"/>
                <w:u w:val="thick"/>
              </w:rPr>
            </w:rPrChange>
          </w:rPr>
          <w:t xml:space="preserve">The City of Washington has a municipal sewage treatment plant on Wolf Creek (Fig. </w:t>
        </w:r>
        <w:proofErr w:type="spellStart"/>
        <w:r w:rsidRPr="00C331DF">
          <w:rPr>
            <w:b/>
            <w:rPrChange w:id="3173" w:author="John Beardsley" w:date="2009-05-27T11:40:00Z">
              <w:rPr>
                <w:color w:val="0000FF"/>
                <w:sz w:val="20"/>
                <w:szCs w:val="20"/>
                <w:u w:val="thick"/>
              </w:rPr>
            </w:rPrChange>
          </w:rPr>
          <w:t>misc_LU</w:t>
        </w:r>
        <w:proofErr w:type="spellEnd"/>
        <w:r w:rsidRPr="00C331DF">
          <w:rPr>
            <w:b/>
            <w:rPrChange w:id="3174" w:author="John Beardsley" w:date="2009-05-27T11:40:00Z">
              <w:rPr>
                <w:color w:val="0000FF"/>
                <w:sz w:val="20"/>
                <w:szCs w:val="20"/>
                <w:u w:val="thick"/>
              </w:rPr>
            </w:rPrChange>
          </w:rPr>
          <w:t>).  There are currently no stormwater runoff facilities operating in the watershed, although stormwater ordinances are under development (see Land Use Planning, below). Runoff is transferred to the channels by ditch or culvert</w:t>
        </w:r>
      </w:ins>
    </w:p>
    <w:p w:rsidR="00E817E1" w:rsidRPr="00E817E1" w:rsidRDefault="00C331DF" w:rsidP="00E817E1">
      <w:pPr>
        <w:pStyle w:val="BasicParagraph"/>
        <w:spacing w:line="360" w:lineRule="auto"/>
        <w:rPr>
          <w:ins w:id="3175" w:author="John Beardsley" w:date="2009-05-27T11:39:00Z"/>
          <w:b/>
        </w:rPr>
      </w:pPr>
      <w:ins w:id="3176" w:author="John Beardsley" w:date="2009-05-27T11:39:00Z">
        <w:r w:rsidRPr="00C331DF">
          <w:rPr>
            <w:b/>
            <w:rPrChange w:id="3177" w:author="John Beardsley" w:date="2009-05-27T11:40:00Z">
              <w:rPr>
                <w:b/>
                <w:color w:val="0000FF"/>
                <w:sz w:val="20"/>
                <w:szCs w:val="20"/>
                <w:u w:val="thick"/>
              </w:rPr>
            </w:rPrChange>
          </w:rPr>
          <w:t>Former Landfills</w:t>
        </w:r>
      </w:ins>
    </w:p>
    <w:p w:rsidR="00E817E1" w:rsidRPr="00E817E1" w:rsidRDefault="00C331DF" w:rsidP="00E817E1">
      <w:pPr>
        <w:pStyle w:val="BasicParagraph"/>
        <w:spacing w:line="360" w:lineRule="auto"/>
        <w:rPr>
          <w:ins w:id="3178" w:author="John Beardsley" w:date="2009-05-27T11:39:00Z"/>
          <w:b/>
          <w:rPrChange w:id="3179" w:author="John Beardsley" w:date="2009-05-27T11:40:00Z">
            <w:rPr>
              <w:ins w:id="3180" w:author="John Beardsley" w:date="2009-05-27T11:39:00Z"/>
            </w:rPr>
          </w:rPrChange>
        </w:rPr>
      </w:pPr>
      <w:ins w:id="3181" w:author="John Beardsley" w:date="2009-05-27T11:39:00Z">
        <w:r w:rsidRPr="00C331DF">
          <w:rPr>
            <w:b/>
            <w:rPrChange w:id="3182" w:author="John Beardsley" w:date="2009-05-27T11:40:00Z">
              <w:rPr>
                <w:color w:val="0000FF"/>
                <w:sz w:val="20"/>
                <w:szCs w:val="20"/>
                <w:u w:val="thick"/>
              </w:rPr>
            </w:rPrChange>
          </w:rPr>
          <w:t>The TCRPC (2004a) reported two private landfills within the watershed, 15 and 30 acres in size respectively.  Their location is uncertain. Both have been closed for over 30 years, but neither is monitored.</w:t>
        </w:r>
      </w:ins>
    </w:p>
    <w:p w:rsidR="00E817E1" w:rsidRPr="00E817E1" w:rsidRDefault="00C331DF" w:rsidP="00E817E1">
      <w:pPr>
        <w:pStyle w:val="BasicParagraph"/>
        <w:spacing w:line="360" w:lineRule="auto"/>
        <w:rPr>
          <w:ins w:id="3183" w:author="John Beardsley" w:date="2009-05-27T11:39:00Z"/>
          <w:b/>
        </w:rPr>
      </w:pPr>
      <w:ins w:id="3184" w:author="John Beardsley" w:date="2009-05-27T11:39:00Z">
        <w:r w:rsidRPr="00C331DF">
          <w:rPr>
            <w:b/>
            <w:rPrChange w:id="3185" w:author="John Beardsley" w:date="2009-05-27T11:40:00Z">
              <w:rPr>
                <w:b/>
                <w:color w:val="0000FF"/>
                <w:sz w:val="20"/>
                <w:szCs w:val="20"/>
                <w:u w:val="thick"/>
              </w:rPr>
            </w:rPrChange>
          </w:rPr>
          <w:t>EPA Permitted Activities</w:t>
        </w:r>
      </w:ins>
    </w:p>
    <w:p w:rsidR="00E817E1" w:rsidRPr="00E817E1" w:rsidRDefault="00C331DF" w:rsidP="00E817E1">
      <w:pPr>
        <w:pStyle w:val="BasicParagraph"/>
        <w:spacing w:line="360" w:lineRule="auto"/>
        <w:rPr>
          <w:ins w:id="3186" w:author="John Beardsley" w:date="2009-05-27T11:39:00Z"/>
          <w:b/>
        </w:rPr>
      </w:pPr>
      <w:ins w:id="3187" w:author="John Beardsley" w:date="2009-05-27T11:39:00Z">
        <w:r w:rsidRPr="00C331DF">
          <w:rPr>
            <w:b/>
            <w:rPrChange w:id="3188" w:author="John Beardsley" w:date="2009-05-27T11:40:00Z">
              <w:rPr>
                <w:color w:val="0000FF"/>
                <w:sz w:val="20"/>
                <w:szCs w:val="20"/>
                <w:u w:val="thick"/>
              </w:rPr>
            </w:rPrChange>
          </w:rPr>
          <w:t xml:space="preserve">Figure </w:t>
        </w:r>
        <w:proofErr w:type="spellStart"/>
        <w:r w:rsidRPr="00C331DF">
          <w:rPr>
            <w:b/>
            <w:rPrChange w:id="3189" w:author="John Beardsley" w:date="2009-05-27T11:40:00Z">
              <w:rPr>
                <w:color w:val="0000FF"/>
                <w:sz w:val="20"/>
                <w:szCs w:val="20"/>
                <w:u w:val="thick"/>
              </w:rPr>
            </w:rPrChange>
          </w:rPr>
          <w:t>Misc_LU</w:t>
        </w:r>
        <w:proofErr w:type="spellEnd"/>
        <w:r w:rsidRPr="00C331DF">
          <w:rPr>
            <w:b/>
            <w:rPrChange w:id="3190" w:author="John Beardsley" w:date="2009-05-27T11:40:00Z">
              <w:rPr>
                <w:color w:val="0000FF"/>
                <w:sz w:val="20"/>
                <w:szCs w:val="20"/>
                <w:u w:val="thick"/>
              </w:rPr>
            </w:rPrChange>
          </w:rPr>
          <w:t xml:space="preserve"> shows where the U.S. Environmental Protection Agency (EPA) has granted permits for polluting activities (</w:t>
        </w:r>
        <w:r w:rsidRPr="00C331DF">
          <w:rPr>
            <w:b/>
            <w:rPrChange w:id="3191" w:author="John Beardsley" w:date="2009-05-27T11:40:00Z">
              <w:rPr>
                <w:color w:val="0000FF"/>
                <w:sz w:val="20"/>
                <w:szCs w:val="20"/>
                <w:u w:val="thick"/>
              </w:rPr>
            </w:rPrChange>
          </w:rPr>
          <w:fldChar w:fldCharType="begin"/>
        </w:r>
        <w:r w:rsidRPr="00C331DF">
          <w:rPr>
            <w:b/>
            <w:rPrChange w:id="3192" w:author="John Beardsley" w:date="2009-05-27T11:40:00Z">
              <w:rPr>
                <w:color w:val="0000FF"/>
                <w:sz w:val="20"/>
                <w:szCs w:val="20"/>
                <w:u w:val="thick"/>
              </w:rPr>
            </w:rPrChange>
          </w:rPr>
          <w:instrText xml:space="preserve"> HYPERLINK "http://www.epa.gov/enviro/emef/" </w:instrText>
        </w:r>
        <w:r w:rsidRPr="00C331DF">
          <w:rPr>
            <w:b/>
            <w:rPrChange w:id="3193" w:author="John Beardsley" w:date="2009-05-27T11:40:00Z">
              <w:rPr>
                <w:color w:val="0000FF"/>
                <w:sz w:val="20"/>
                <w:szCs w:val="20"/>
                <w:u w:val="thick"/>
              </w:rPr>
            </w:rPrChange>
          </w:rPr>
          <w:fldChar w:fldCharType="separate"/>
        </w:r>
        <w:r w:rsidRPr="00C331DF">
          <w:rPr>
            <w:rStyle w:val="Hyperlink"/>
            <w:b/>
            <w:sz w:val="24"/>
            <w:szCs w:val="24"/>
            <w:rPrChange w:id="3194" w:author="John Beardsley" w:date="2009-05-27T11:40:00Z">
              <w:rPr>
                <w:rStyle w:val="Hyperlink"/>
              </w:rPr>
            </w:rPrChange>
          </w:rPr>
          <w:t>http://www.epa.gov/enviro/emef/</w:t>
        </w:r>
        <w:r w:rsidRPr="00C331DF">
          <w:rPr>
            <w:b/>
            <w:rPrChange w:id="3195" w:author="John Beardsley" w:date="2009-05-27T11:40:00Z">
              <w:rPr>
                <w:color w:val="0000FF"/>
                <w:sz w:val="20"/>
                <w:szCs w:val="20"/>
                <w:u w:val="thick"/>
              </w:rPr>
            </w:rPrChange>
          </w:rPr>
          <w:fldChar w:fldCharType="end"/>
        </w:r>
        <w:r w:rsidRPr="00C331DF">
          <w:rPr>
            <w:b/>
            <w:rPrChange w:id="3196" w:author="John Beardsley" w:date="2009-05-27T11:40:00Z">
              <w:rPr>
                <w:color w:val="0000FF"/>
                <w:sz w:val="20"/>
                <w:szCs w:val="20"/>
                <w:u w:val="thick"/>
              </w:rPr>
            </w:rPrChange>
          </w:rPr>
          <w:t>, accessed 5/18/2009).  Five water dischargers are listed, though 3 of the permits on record have expired (Table NPDES).  There is also one hazardous waste permit listed for an Illinois EPA remediation site and an air emissions permit for the Caterpillar proving grounds.</w:t>
        </w:r>
        <w:r w:rsidRPr="00C331DF">
          <w:rPr>
            <w:rStyle w:val="CommentReference"/>
            <w:b/>
            <w:color w:val="auto"/>
            <w:sz w:val="24"/>
            <w:szCs w:val="24"/>
            <w:rPrChange w:id="3197" w:author="John Beardsley" w:date="2009-05-27T11:40:00Z">
              <w:rPr>
                <w:rStyle w:val="CommentReference"/>
                <w:color w:val="auto"/>
              </w:rPr>
            </w:rPrChange>
          </w:rPr>
          <w:t xml:space="preserve"> </w:t>
        </w:r>
      </w:ins>
    </w:p>
    <w:p w:rsidR="00E817E1" w:rsidRPr="00E817E1" w:rsidRDefault="00C331DF" w:rsidP="00E817E1">
      <w:pPr>
        <w:pStyle w:val="BasicParagraph"/>
        <w:spacing w:line="360" w:lineRule="auto"/>
        <w:rPr>
          <w:ins w:id="3198" w:author="John Beardsley" w:date="2009-05-27T11:39:00Z"/>
          <w:b/>
        </w:rPr>
      </w:pPr>
      <w:ins w:id="3199" w:author="John Beardsley" w:date="2009-05-27T11:39:00Z">
        <w:r w:rsidRPr="00C331DF">
          <w:rPr>
            <w:b/>
            <w:rPrChange w:id="3200" w:author="John Beardsley" w:date="2009-05-27T11:40:00Z">
              <w:rPr>
                <w:b/>
                <w:sz w:val="16"/>
                <w:szCs w:val="16"/>
              </w:rPr>
            </w:rPrChange>
          </w:rPr>
          <w:t>Table NPDES</w:t>
        </w:r>
      </w:ins>
    </w:p>
    <w:tbl>
      <w:tblPr>
        <w:tblW w:w="5396" w:type="pct"/>
        <w:tblLook w:val="0000"/>
        <w:tblPrChange w:id="3201" w:author="John Beardsley" w:date="2009-05-27T11:41:00Z">
          <w:tblPr>
            <w:tblW w:w="5193" w:type="pct"/>
            <w:tblLook w:val="0000"/>
          </w:tblPr>
        </w:tblPrChange>
      </w:tblPr>
      <w:tblGrid>
        <w:gridCol w:w="3117"/>
        <w:gridCol w:w="2842"/>
        <w:gridCol w:w="2328"/>
        <w:gridCol w:w="1270"/>
        <w:tblGridChange w:id="3202">
          <w:tblGrid>
            <w:gridCol w:w="3115"/>
            <w:gridCol w:w="2201"/>
            <w:gridCol w:w="2612"/>
            <w:gridCol w:w="1270"/>
          </w:tblGrid>
        </w:tblGridChange>
      </w:tblGrid>
      <w:tr w:rsidR="00E817E1" w:rsidRPr="00E817E1" w:rsidTr="00E817E1">
        <w:trPr>
          <w:trHeight w:val="255"/>
          <w:ins w:id="3203" w:author="John Beardsley" w:date="2009-05-27T11:39:00Z"/>
          <w:trPrChange w:id="3204" w:author="John Beardsley" w:date="2009-05-27T11:41:00Z">
            <w:trPr>
              <w:trHeight w:val="255"/>
            </w:trPr>
          </w:trPrChange>
        </w:trPr>
        <w:tc>
          <w:tcPr>
            <w:tcW w:w="1631" w:type="pct"/>
            <w:tcBorders>
              <w:top w:val="nil"/>
              <w:left w:val="nil"/>
              <w:bottom w:val="nil"/>
              <w:right w:val="nil"/>
            </w:tcBorders>
            <w:shd w:val="clear" w:color="auto" w:fill="auto"/>
            <w:vAlign w:val="center"/>
            <w:tcPrChange w:id="3205"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206" w:author="John Beardsley" w:date="2009-05-27T11:39:00Z"/>
                <w:rFonts w:ascii="Times New Roman" w:hAnsi="Times New Roman" w:cs="Times New Roman"/>
                <w:b/>
                <w:rPrChange w:id="3207" w:author="John Beardsley" w:date="2009-05-27T11:40:00Z">
                  <w:rPr>
                    <w:ins w:id="3208" w:author="John Beardsley" w:date="2009-05-27T11:39:00Z"/>
                    <w:rFonts w:ascii="Arial" w:hAnsi="Arial" w:cs="Arial"/>
                    <w:sz w:val="20"/>
                    <w:szCs w:val="20"/>
                  </w:rPr>
                </w:rPrChange>
              </w:rPr>
            </w:pPr>
            <w:ins w:id="3209" w:author="John Beardsley" w:date="2009-05-27T11:39:00Z">
              <w:r w:rsidRPr="00C331DF">
                <w:rPr>
                  <w:rFonts w:ascii="Times New Roman" w:hAnsi="Times New Roman" w:cs="Times New Roman"/>
                  <w:b/>
                  <w:rPrChange w:id="3210" w:author="John Beardsley" w:date="2009-05-27T11:40:00Z">
                    <w:rPr>
                      <w:rFonts w:ascii="Arial" w:hAnsi="Arial" w:cs="Arial"/>
                      <w:sz w:val="20"/>
                      <w:szCs w:val="20"/>
                    </w:rPr>
                  </w:rPrChange>
                </w:rPr>
                <w:t>name</w:t>
              </w:r>
            </w:ins>
          </w:p>
        </w:tc>
        <w:tc>
          <w:tcPr>
            <w:tcW w:w="1487" w:type="pct"/>
            <w:tcBorders>
              <w:top w:val="nil"/>
              <w:left w:val="nil"/>
              <w:bottom w:val="nil"/>
              <w:right w:val="nil"/>
            </w:tcBorders>
            <w:shd w:val="clear" w:color="auto" w:fill="auto"/>
            <w:vAlign w:val="center"/>
            <w:tcPrChange w:id="3211"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C331DF" w:rsidP="00E817E1">
            <w:pPr>
              <w:rPr>
                <w:ins w:id="3212" w:author="John Beardsley" w:date="2009-05-27T11:39:00Z"/>
                <w:rFonts w:ascii="Times New Roman" w:hAnsi="Times New Roman" w:cs="Times New Roman"/>
                <w:b/>
                <w:rPrChange w:id="3213" w:author="John Beardsley" w:date="2009-05-27T11:40:00Z">
                  <w:rPr>
                    <w:ins w:id="3214" w:author="John Beardsley" w:date="2009-05-27T11:39:00Z"/>
                    <w:rFonts w:ascii="Arial" w:hAnsi="Arial" w:cs="Arial"/>
                    <w:sz w:val="20"/>
                    <w:szCs w:val="20"/>
                  </w:rPr>
                </w:rPrChange>
              </w:rPr>
            </w:pPr>
            <w:ins w:id="3215" w:author="John Beardsley" w:date="2009-05-27T11:39:00Z">
              <w:r w:rsidRPr="00C331DF">
                <w:rPr>
                  <w:rFonts w:ascii="Times New Roman" w:hAnsi="Times New Roman" w:cs="Times New Roman"/>
                  <w:b/>
                  <w:rPrChange w:id="3216" w:author="John Beardsley" w:date="2009-05-27T11:40:00Z">
                    <w:rPr>
                      <w:rFonts w:ascii="Arial" w:hAnsi="Arial" w:cs="Arial"/>
                      <w:sz w:val="20"/>
                      <w:szCs w:val="20"/>
                    </w:rPr>
                  </w:rPrChange>
                </w:rPr>
                <w:t>Permit for</w:t>
              </w:r>
            </w:ins>
          </w:p>
        </w:tc>
        <w:tc>
          <w:tcPr>
            <w:tcW w:w="1218" w:type="pct"/>
            <w:tcBorders>
              <w:top w:val="nil"/>
              <w:left w:val="nil"/>
              <w:bottom w:val="nil"/>
              <w:right w:val="nil"/>
            </w:tcBorders>
            <w:shd w:val="clear" w:color="auto" w:fill="auto"/>
            <w:vAlign w:val="center"/>
            <w:tcPrChange w:id="3217"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218" w:author="John Beardsley" w:date="2009-05-27T11:39:00Z"/>
                <w:rFonts w:ascii="Times New Roman" w:hAnsi="Times New Roman" w:cs="Times New Roman"/>
                <w:b/>
                <w:rPrChange w:id="3219" w:author="John Beardsley" w:date="2009-05-27T11:40:00Z">
                  <w:rPr>
                    <w:ins w:id="3220" w:author="John Beardsley" w:date="2009-05-27T11:39:00Z"/>
                    <w:rFonts w:ascii="Arial" w:hAnsi="Arial" w:cs="Arial"/>
                    <w:sz w:val="20"/>
                    <w:szCs w:val="20"/>
                  </w:rPr>
                </w:rPrChange>
              </w:rPr>
            </w:pPr>
            <w:ins w:id="3221" w:author="John Beardsley" w:date="2009-05-27T11:39:00Z">
              <w:r w:rsidRPr="00C331DF">
                <w:rPr>
                  <w:rFonts w:ascii="Times New Roman" w:hAnsi="Times New Roman" w:cs="Times New Roman"/>
                  <w:b/>
                  <w:rPrChange w:id="3222" w:author="John Beardsley" w:date="2009-05-27T11:40:00Z">
                    <w:rPr>
                      <w:rFonts w:ascii="Arial" w:hAnsi="Arial" w:cs="Arial"/>
                      <w:sz w:val="20"/>
                      <w:szCs w:val="20"/>
                    </w:rPr>
                  </w:rPrChange>
                </w:rPr>
                <w:t>type</w:t>
              </w:r>
            </w:ins>
          </w:p>
        </w:tc>
        <w:tc>
          <w:tcPr>
            <w:tcW w:w="664" w:type="pct"/>
            <w:tcBorders>
              <w:top w:val="nil"/>
              <w:left w:val="nil"/>
              <w:bottom w:val="nil"/>
              <w:right w:val="nil"/>
            </w:tcBorders>
            <w:shd w:val="clear" w:color="auto" w:fill="auto"/>
            <w:vAlign w:val="center"/>
            <w:tcPrChange w:id="3223"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C331DF" w:rsidP="00E817E1">
            <w:pPr>
              <w:rPr>
                <w:ins w:id="3224" w:author="John Beardsley" w:date="2009-05-27T11:39:00Z"/>
                <w:rFonts w:ascii="Times New Roman" w:hAnsi="Times New Roman" w:cs="Times New Roman"/>
                <w:b/>
                <w:rPrChange w:id="3225" w:author="John Beardsley" w:date="2009-05-27T11:40:00Z">
                  <w:rPr>
                    <w:ins w:id="3226" w:author="John Beardsley" w:date="2009-05-27T11:39:00Z"/>
                    <w:rFonts w:ascii="Arial" w:hAnsi="Arial" w:cs="Arial"/>
                    <w:sz w:val="20"/>
                    <w:szCs w:val="20"/>
                  </w:rPr>
                </w:rPrChange>
              </w:rPr>
            </w:pPr>
            <w:ins w:id="3227" w:author="John Beardsley" w:date="2009-05-27T11:39:00Z">
              <w:r w:rsidRPr="00C331DF">
                <w:rPr>
                  <w:rFonts w:ascii="Times New Roman" w:hAnsi="Times New Roman" w:cs="Times New Roman"/>
                  <w:b/>
                  <w:rPrChange w:id="3228" w:author="John Beardsley" w:date="2009-05-27T11:40:00Z">
                    <w:rPr>
                      <w:rFonts w:ascii="Arial" w:hAnsi="Arial" w:cs="Arial"/>
                      <w:sz w:val="20"/>
                      <w:szCs w:val="20"/>
                    </w:rPr>
                  </w:rPrChange>
                </w:rPr>
                <w:t>expiration</w:t>
              </w:r>
            </w:ins>
          </w:p>
        </w:tc>
      </w:tr>
      <w:tr w:rsidR="00E817E1" w:rsidRPr="00E817E1" w:rsidTr="00E817E1">
        <w:trPr>
          <w:trHeight w:val="510"/>
          <w:ins w:id="3229" w:author="John Beardsley" w:date="2009-05-27T11:39:00Z"/>
          <w:trPrChange w:id="3230" w:author="John Beardsley" w:date="2009-05-27T11:41:00Z">
            <w:trPr>
              <w:trHeight w:val="510"/>
            </w:trPr>
          </w:trPrChange>
        </w:trPr>
        <w:tc>
          <w:tcPr>
            <w:tcW w:w="1631" w:type="pct"/>
            <w:tcBorders>
              <w:top w:val="nil"/>
              <w:left w:val="nil"/>
              <w:bottom w:val="nil"/>
              <w:right w:val="nil"/>
            </w:tcBorders>
            <w:shd w:val="clear" w:color="auto" w:fill="auto"/>
            <w:vAlign w:val="center"/>
            <w:tcPrChange w:id="3231"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232" w:author="John Beardsley" w:date="2009-05-27T11:39:00Z"/>
                <w:rFonts w:ascii="Times New Roman" w:hAnsi="Times New Roman" w:cs="Times New Roman"/>
                <w:b/>
                <w:rPrChange w:id="3233" w:author="John Beardsley" w:date="2009-05-27T11:40:00Z">
                  <w:rPr>
                    <w:ins w:id="3234" w:author="John Beardsley" w:date="2009-05-27T11:39:00Z"/>
                    <w:rFonts w:ascii="Arial" w:hAnsi="Arial" w:cs="Arial"/>
                    <w:sz w:val="20"/>
                    <w:szCs w:val="20"/>
                  </w:rPr>
                </w:rPrChange>
              </w:rPr>
            </w:pPr>
            <w:ins w:id="3235" w:author="John Beardsley" w:date="2009-05-27T11:39:00Z">
              <w:r w:rsidRPr="00C331DF">
                <w:rPr>
                  <w:rFonts w:ascii="Times New Roman" w:hAnsi="Times New Roman" w:cs="Times New Roman"/>
                  <w:b/>
                  <w:rPrChange w:id="3236" w:author="John Beardsley" w:date="2009-05-27T11:40:00Z">
                    <w:rPr>
                      <w:rFonts w:ascii="Arial" w:hAnsi="Arial" w:cs="Arial"/>
                      <w:sz w:val="20"/>
                      <w:szCs w:val="20"/>
                    </w:rPr>
                  </w:rPrChange>
                </w:rPr>
                <w:t>GERMANTOWN HILLS WWTP #2</w:t>
              </w:r>
            </w:ins>
          </w:p>
        </w:tc>
        <w:tc>
          <w:tcPr>
            <w:tcW w:w="1487" w:type="pct"/>
            <w:tcBorders>
              <w:top w:val="nil"/>
              <w:left w:val="nil"/>
              <w:bottom w:val="nil"/>
              <w:right w:val="nil"/>
            </w:tcBorders>
            <w:shd w:val="clear" w:color="auto" w:fill="auto"/>
            <w:vAlign w:val="center"/>
            <w:tcPrChange w:id="3237"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C331DF" w:rsidP="00E817E1">
            <w:pPr>
              <w:rPr>
                <w:ins w:id="3238" w:author="John Beardsley" w:date="2009-05-27T11:39:00Z"/>
                <w:rFonts w:ascii="Times New Roman" w:hAnsi="Times New Roman" w:cs="Times New Roman"/>
                <w:b/>
                <w:rPrChange w:id="3239" w:author="John Beardsley" w:date="2009-05-27T11:40:00Z">
                  <w:rPr>
                    <w:ins w:id="3240" w:author="John Beardsley" w:date="2009-05-27T11:39:00Z"/>
                    <w:rFonts w:ascii="Arial" w:hAnsi="Arial" w:cs="Arial"/>
                    <w:sz w:val="20"/>
                    <w:szCs w:val="20"/>
                  </w:rPr>
                </w:rPrChange>
              </w:rPr>
            </w:pPr>
            <w:ins w:id="3241" w:author="John Beardsley" w:date="2009-05-27T11:39:00Z">
              <w:r w:rsidRPr="00C331DF">
                <w:rPr>
                  <w:rFonts w:ascii="Times New Roman" w:hAnsi="Times New Roman" w:cs="Times New Roman"/>
                  <w:b/>
                  <w:rPrChange w:id="3242" w:author="John Beardsley" w:date="2009-05-27T11:40:00Z">
                    <w:rPr>
                      <w:rFonts w:ascii="Arial" w:hAnsi="Arial" w:cs="Arial"/>
                      <w:sz w:val="20"/>
                      <w:szCs w:val="20"/>
                    </w:rPr>
                  </w:rPrChange>
                </w:rPr>
                <w:t xml:space="preserve">BOD 5-day, pH, TSS, flow, </w:t>
              </w:r>
              <w:proofErr w:type="spellStart"/>
              <w:r w:rsidRPr="00C331DF">
                <w:rPr>
                  <w:rFonts w:ascii="Times New Roman" w:hAnsi="Times New Roman" w:cs="Times New Roman"/>
                  <w:b/>
                  <w:rPrChange w:id="3243" w:author="John Beardsley" w:date="2009-05-27T11:40:00Z">
                    <w:rPr>
                      <w:rFonts w:ascii="Arial" w:hAnsi="Arial" w:cs="Arial"/>
                      <w:sz w:val="20"/>
                      <w:szCs w:val="20"/>
                    </w:rPr>
                  </w:rPrChange>
                </w:rPr>
                <w:t>Cl</w:t>
              </w:r>
              <w:proofErr w:type="spellEnd"/>
              <w:r w:rsidRPr="00C331DF">
                <w:rPr>
                  <w:rFonts w:ascii="Times New Roman" w:hAnsi="Times New Roman" w:cs="Times New Roman"/>
                  <w:b/>
                  <w:rPrChange w:id="3244" w:author="John Beardsley" w:date="2009-05-27T11:40:00Z">
                    <w:rPr>
                      <w:rFonts w:ascii="Arial" w:hAnsi="Arial" w:cs="Arial"/>
                      <w:sz w:val="20"/>
                      <w:szCs w:val="20"/>
                    </w:rPr>
                  </w:rPrChange>
                </w:rPr>
                <w:t>, BOD carbon. 20C</w:t>
              </w:r>
            </w:ins>
          </w:p>
        </w:tc>
        <w:tc>
          <w:tcPr>
            <w:tcW w:w="1218" w:type="pct"/>
            <w:tcBorders>
              <w:top w:val="nil"/>
              <w:left w:val="nil"/>
              <w:bottom w:val="nil"/>
              <w:right w:val="nil"/>
            </w:tcBorders>
            <w:shd w:val="clear" w:color="auto" w:fill="auto"/>
            <w:vAlign w:val="center"/>
            <w:tcPrChange w:id="3245"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246" w:author="John Beardsley" w:date="2009-05-27T11:39:00Z"/>
                <w:rFonts w:ascii="Times New Roman" w:hAnsi="Times New Roman" w:cs="Times New Roman"/>
                <w:b/>
                <w:rPrChange w:id="3247" w:author="John Beardsley" w:date="2009-05-27T11:40:00Z">
                  <w:rPr>
                    <w:ins w:id="3248" w:author="John Beardsley" w:date="2009-05-27T11:39:00Z"/>
                    <w:rFonts w:ascii="Arial" w:hAnsi="Arial" w:cs="Arial"/>
                    <w:sz w:val="20"/>
                    <w:szCs w:val="20"/>
                  </w:rPr>
                </w:rPrChange>
              </w:rPr>
            </w:pPr>
            <w:ins w:id="3249" w:author="John Beardsley" w:date="2009-05-27T11:39:00Z">
              <w:r w:rsidRPr="00C331DF">
                <w:rPr>
                  <w:rFonts w:ascii="Times New Roman" w:hAnsi="Times New Roman" w:cs="Times New Roman"/>
                  <w:b/>
                  <w:rPrChange w:id="3250" w:author="John Beardsley" w:date="2009-05-27T11:40:00Z">
                    <w:rPr>
                      <w:rFonts w:ascii="Arial" w:hAnsi="Arial" w:cs="Arial"/>
                      <w:sz w:val="20"/>
                      <w:szCs w:val="20"/>
                    </w:rPr>
                  </w:rPrChange>
                </w:rPr>
                <w:t>water dischargers</w:t>
              </w:r>
            </w:ins>
          </w:p>
        </w:tc>
        <w:tc>
          <w:tcPr>
            <w:tcW w:w="664" w:type="pct"/>
            <w:tcBorders>
              <w:top w:val="nil"/>
              <w:left w:val="nil"/>
              <w:bottom w:val="nil"/>
              <w:right w:val="nil"/>
            </w:tcBorders>
            <w:shd w:val="clear" w:color="auto" w:fill="auto"/>
            <w:vAlign w:val="center"/>
            <w:tcPrChange w:id="3251"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C331DF" w:rsidP="00E817E1">
            <w:pPr>
              <w:rPr>
                <w:ins w:id="3252" w:author="John Beardsley" w:date="2009-05-27T11:39:00Z"/>
                <w:rFonts w:ascii="Times New Roman" w:hAnsi="Times New Roman" w:cs="Times New Roman"/>
                <w:b/>
                <w:rPrChange w:id="3253" w:author="John Beardsley" w:date="2009-05-27T11:40:00Z">
                  <w:rPr>
                    <w:ins w:id="3254" w:author="John Beardsley" w:date="2009-05-27T11:39:00Z"/>
                    <w:rFonts w:ascii="Arial" w:hAnsi="Arial" w:cs="Arial"/>
                    <w:sz w:val="20"/>
                    <w:szCs w:val="20"/>
                  </w:rPr>
                </w:rPrChange>
              </w:rPr>
            </w:pPr>
            <w:ins w:id="3255" w:author="John Beardsley" w:date="2009-05-27T11:39:00Z">
              <w:r w:rsidRPr="00C331DF">
                <w:rPr>
                  <w:rFonts w:ascii="Times New Roman" w:hAnsi="Times New Roman" w:cs="Times New Roman"/>
                  <w:b/>
                  <w:rPrChange w:id="3256" w:author="John Beardsley" w:date="2009-05-27T11:40:00Z">
                    <w:rPr>
                      <w:rFonts w:ascii="Arial" w:hAnsi="Arial" w:cs="Arial"/>
                      <w:sz w:val="20"/>
                      <w:szCs w:val="20"/>
                    </w:rPr>
                  </w:rPrChange>
                </w:rPr>
                <w:t>12-31-07</w:t>
              </w:r>
            </w:ins>
          </w:p>
        </w:tc>
      </w:tr>
      <w:tr w:rsidR="00E817E1" w:rsidRPr="00E817E1" w:rsidTr="00E817E1">
        <w:trPr>
          <w:trHeight w:val="255"/>
          <w:ins w:id="3257" w:author="John Beardsley" w:date="2009-05-27T11:39:00Z"/>
          <w:trPrChange w:id="3258" w:author="John Beardsley" w:date="2009-05-27T11:41:00Z">
            <w:trPr>
              <w:trHeight w:val="255"/>
            </w:trPr>
          </w:trPrChange>
        </w:trPr>
        <w:tc>
          <w:tcPr>
            <w:tcW w:w="1631" w:type="pct"/>
            <w:tcBorders>
              <w:top w:val="nil"/>
              <w:left w:val="nil"/>
              <w:bottom w:val="nil"/>
              <w:right w:val="nil"/>
            </w:tcBorders>
            <w:shd w:val="clear" w:color="auto" w:fill="auto"/>
            <w:vAlign w:val="center"/>
            <w:tcPrChange w:id="3259"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260" w:author="John Beardsley" w:date="2009-05-27T11:39:00Z"/>
                <w:rFonts w:ascii="Times New Roman" w:hAnsi="Times New Roman" w:cs="Times New Roman"/>
                <w:b/>
                <w:rPrChange w:id="3261" w:author="John Beardsley" w:date="2009-05-27T11:40:00Z">
                  <w:rPr>
                    <w:ins w:id="3262" w:author="John Beardsley" w:date="2009-05-27T11:39:00Z"/>
                    <w:rFonts w:ascii="Arial" w:hAnsi="Arial" w:cs="Arial"/>
                    <w:sz w:val="20"/>
                    <w:szCs w:val="20"/>
                  </w:rPr>
                </w:rPrChange>
              </w:rPr>
            </w:pPr>
            <w:ins w:id="3263" w:author="John Beardsley" w:date="2009-05-27T11:39:00Z">
              <w:r w:rsidRPr="00C331DF">
                <w:rPr>
                  <w:rFonts w:ascii="Times New Roman" w:hAnsi="Times New Roman" w:cs="Times New Roman"/>
                  <w:b/>
                  <w:rPrChange w:id="3264" w:author="John Beardsley" w:date="2009-05-27T11:40:00Z">
                    <w:rPr>
                      <w:rFonts w:ascii="Arial" w:hAnsi="Arial" w:cs="Arial"/>
                      <w:sz w:val="20"/>
                      <w:szCs w:val="20"/>
                    </w:rPr>
                  </w:rPrChange>
                </w:rPr>
                <w:t>CATERPILLAR TRAIL PWD</w:t>
              </w:r>
            </w:ins>
          </w:p>
        </w:tc>
        <w:tc>
          <w:tcPr>
            <w:tcW w:w="1487" w:type="pct"/>
            <w:tcBorders>
              <w:top w:val="nil"/>
              <w:left w:val="nil"/>
              <w:bottom w:val="nil"/>
              <w:right w:val="nil"/>
            </w:tcBorders>
            <w:shd w:val="clear" w:color="auto" w:fill="auto"/>
            <w:vAlign w:val="center"/>
            <w:tcPrChange w:id="3265"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C331DF" w:rsidP="00E817E1">
            <w:pPr>
              <w:rPr>
                <w:ins w:id="3266" w:author="John Beardsley" w:date="2009-05-27T11:39:00Z"/>
                <w:rFonts w:ascii="Times New Roman" w:hAnsi="Times New Roman" w:cs="Times New Roman"/>
                <w:b/>
                <w:rPrChange w:id="3267" w:author="John Beardsley" w:date="2009-05-27T11:40:00Z">
                  <w:rPr>
                    <w:ins w:id="3268" w:author="John Beardsley" w:date="2009-05-27T11:39:00Z"/>
                    <w:rFonts w:ascii="Arial" w:hAnsi="Arial" w:cs="Arial"/>
                    <w:sz w:val="20"/>
                    <w:szCs w:val="20"/>
                  </w:rPr>
                </w:rPrChange>
              </w:rPr>
            </w:pPr>
            <w:proofErr w:type="gramStart"/>
            <w:ins w:id="3269" w:author="John Beardsley" w:date="2009-05-27T11:39:00Z">
              <w:r w:rsidRPr="00C331DF">
                <w:rPr>
                  <w:rFonts w:ascii="Times New Roman" w:hAnsi="Times New Roman" w:cs="Times New Roman"/>
                  <w:b/>
                  <w:rPrChange w:id="3270" w:author="John Beardsley" w:date="2009-05-27T11:40:00Z">
                    <w:rPr>
                      <w:rFonts w:ascii="Arial" w:hAnsi="Arial" w:cs="Arial"/>
                      <w:sz w:val="20"/>
                      <w:szCs w:val="20"/>
                    </w:rPr>
                  </w:rPrChange>
                </w:rPr>
                <w:t>pH</w:t>
              </w:r>
              <w:proofErr w:type="gramEnd"/>
              <w:r w:rsidRPr="00C331DF">
                <w:rPr>
                  <w:rFonts w:ascii="Times New Roman" w:hAnsi="Times New Roman" w:cs="Times New Roman"/>
                  <w:b/>
                  <w:rPrChange w:id="3271" w:author="John Beardsley" w:date="2009-05-27T11:40:00Z">
                    <w:rPr>
                      <w:rFonts w:ascii="Arial" w:hAnsi="Arial" w:cs="Arial"/>
                      <w:sz w:val="20"/>
                      <w:szCs w:val="20"/>
                    </w:rPr>
                  </w:rPrChange>
                </w:rPr>
                <w:t xml:space="preserve">, TSS, Fe, flow, </w:t>
              </w:r>
              <w:proofErr w:type="spellStart"/>
              <w:r w:rsidRPr="00C331DF">
                <w:rPr>
                  <w:rFonts w:ascii="Times New Roman" w:hAnsi="Times New Roman" w:cs="Times New Roman"/>
                  <w:b/>
                  <w:rPrChange w:id="3272" w:author="John Beardsley" w:date="2009-05-27T11:40:00Z">
                    <w:rPr>
                      <w:rFonts w:ascii="Arial" w:hAnsi="Arial" w:cs="Arial"/>
                      <w:sz w:val="20"/>
                      <w:szCs w:val="20"/>
                    </w:rPr>
                  </w:rPrChange>
                </w:rPr>
                <w:t>Cl</w:t>
              </w:r>
              <w:proofErr w:type="spellEnd"/>
              <w:r w:rsidRPr="00C331DF">
                <w:rPr>
                  <w:rFonts w:ascii="Times New Roman" w:hAnsi="Times New Roman" w:cs="Times New Roman"/>
                  <w:b/>
                  <w:rPrChange w:id="3273" w:author="John Beardsley" w:date="2009-05-27T11:40:00Z">
                    <w:rPr>
                      <w:rFonts w:ascii="Arial" w:hAnsi="Arial" w:cs="Arial"/>
                      <w:sz w:val="20"/>
                      <w:szCs w:val="20"/>
                    </w:rPr>
                  </w:rPrChange>
                </w:rPr>
                <w:t xml:space="preserve"> total </w:t>
              </w:r>
              <w:proofErr w:type="spellStart"/>
              <w:r w:rsidRPr="00C331DF">
                <w:rPr>
                  <w:rFonts w:ascii="Times New Roman" w:hAnsi="Times New Roman" w:cs="Times New Roman"/>
                  <w:b/>
                  <w:rPrChange w:id="3274" w:author="John Beardsley" w:date="2009-05-27T11:40:00Z">
                    <w:rPr>
                      <w:rFonts w:ascii="Arial" w:hAnsi="Arial" w:cs="Arial"/>
                      <w:sz w:val="20"/>
                      <w:szCs w:val="20"/>
                    </w:rPr>
                  </w:rPrChange>
                </w:rPr>
                <w:t>resid</w:t>
              </w:r>
              <w:proofErr w:type="spellEnd"/>
              <w:r w:rsidRPr="00C331DF">
                <w:rPr>
                  <w:rFonts w:ascii="Times New Roman" w:hAnsi="Times New Roman" w:cs="Times New Roman"/>
                  <w:b/>
                  <w:rPrChange w:id="3275" w:author="John Beardsley" w:date="2009-05-27T11:40:00Z">
                    <w:rPr>
                      <w:rFonts w:ascii="Arial" w:hAnsi="Arial" w:cs="Arial"/>
                      <w:sz w:val="20"/>
                      <w:szCs w:val="20"/>
                    </w:rPr>
                  </w:rPrChange>
                </w:rPr>
                <w:t>.</w:t>
              </w:r>
            </w:ins>
          </w:p>
        </w:tc>
        <w:tc>
          <w:tcPr>
            <w:tcW w:w="1218" w:type="pct"/>
            <w:tcBorders>
              <w:top w:val="nil"/>
              <w:left w:val="nil"/>
              <w:bottom w:val="nil"/>
              <w:right w:val="nil"/>
            </w:tcBorders>
            <w:shd w:val="clear" w:color="auto" w:fill="auto"/>
            <w:vAlign w:val="center"/>
            <w:tcPrChange w:id="3276"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277" w:author="John Beardsley" w:date="2009-05-27T11:39:00Z"/>
                <w:rFonts w:ascii="Times New Roman" w:hAnsi="Times New Roman" w:cs="Times New Roman"/>
                <w:b/>
                <w:rPrChange w:id="3278" w:author="John Beardsley" w:date="2009-05-27T11:40:00Z">
                  <w:rPr>
                    <w:ins w:id="3279" w:author="John Beardsley" w:date="2009-05-27T11:39:00Z"/>
                    <w:rFonts w:ascii="Arial" w:hAnsi="Arial" w:cs="Arial"/>
                    <w:sz w:val="20"/>
                    <w:szCs w:val="20"/>
                  </w:rPr>
                </w:rPrChange>
              </w:rPr>
            </w:pPr>
            <w:ins w:id="3280" w:author="John Beardsley" w:date="2009-05-27T11:39:00Z">
              <w:r w:rsidRPr="00C331DF">
                <w:rPr>
                  <w:rFonts w:ascii="Times New Roman" w:hAnsi="Times New Roman" w:cs="Times New Roman"/>
                  <w:b/>
                  <w:rPrChange w:id="3281" w:author="John Beardsley" w:date="2009-05-27T11:40:00Z">
                    <w:rPr>
                      <w:rFonts w:ascii="Arial" w:hAnsi="Arial" w:cs="Arial"/>
                      <w:sz w:val="20"/>
                      <w:szCs w:val="20"/>
                    </w:rPr>
                  </w:rPrChange>
                </w:rPr>
                <w:t>water dischargers</w:t>
              </w:r>
            </w:ins>
          </w:p>
        </w:tc>
        <w:tc>
          <w:tcPr>
            <w:tcW w:w="664" w:type="pct"/>
            <w:tcBorders>
              <w:top w:val="nil"/>
              <w:left w:val="nil"/>
              <w:bottom w:val="nil"/>
              <w:right w:val="nil"/>
            </w:tcBorders>
            <w:shd w:val="clear" w:color="auto" w:fill="auto"/>
            <w:vAlign w:val="center"/>
            <w:tcPrChange w:id="3282"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C331DF" w:rsidP="00E817E1">
            <w:pPr>
              <w:rPr>
                <w:ins w:id="3283" w:author="John Beardsley" w:date="2009-05-27T11:39:00Z"/>
                <w:rFonts w:ascii="Times New Roman" w:hAnsi="Times New Roman" w:cs="Times New Roman"/>
                <w:b/>
                <w:rPrChange w:id="3284" w:author="John Beardsley" w:date="2009-05-27T11:40:00Z">
                  <w:rPr>
                    <w:ins w:id="3285" w:author="John Beardsley" w:date="2009-05-27T11:39:00Z"/>
                    <w:rFonts w:ascii="Arial" w:hAnsi="Arial" w:cs="Arial"/>
                    <w:sz w:val="20"/>
                    <w:szCs w:val="20"/>
                  </w:rPr>
                </w:rPrChange>
              </w:rPr>
            </w:pPr>
            <w:ins w:id="3286" w:author="John Beardsley" w:date="2009-05-27T11:39:00Z">
              <w:r w:rsidRPr="00C331DF">
                <w:rPr>
                  <w:rFonts w:ascii="Times New Roman" w:hAnsi="Times New Roman" w:cs="Times New Roman"/>
                  <w:b/>
                  <w:rPrChange w:id="3287" w:author="John Beardsley" w:date="2009-05-27T11:40:00Z">
                    <w:rPr>
                      <w:rFonts w:ascii="Arial" w:hAnsi="Arial" w:cs="Arial"/>
                      <w:sz w:val="20"/>
                      <w:szCs w:val="20"/>
                    </w:rPr>
                  </w:rPrChange>
                </w:rPr>
                <w:t>03-30-10</w:t>
              </w:r>
            </w:ins>
          </w:p>
        </w:tc>
      </w:tr>
      <w:tr w:rsidR="00E817E1" w:rsidRPr="00E817E1" w:rsidTr="00E817E1">
        <w:trPr>
          <w:trHeight w:val="255"/>
          <w:ins w:id="3288" w:author="John Beardsley" w:date="2009-05-27T11:39:00Z"/>
          <w:trPrChange w:id="3289" w:author="John Beardsley" w:date="2009-05-27T11:41:00Z">
            <w:trPr>
              <w:trHeight w:val="255"/>
            </w:trPr>
          </w:trPrChange>
        </w:trPr>
        <w:tc>
          <w:tcPr>
            <w:tcW w:w="1631" w:type="pct"/>
            <w:tcBorders>
              <w:top w:val="nil"/>
              <w:left w:val="nil"/>
              <w:bottom w:val="nil"/>
              <w:right w:val="nil"/>
            </w:tcBorders>
            <w:shd w:val="clear" w:color="auto" w:fill="auto"/>
            <w:vAlign w:val="center"/>
            <w:tcPrChange w:id="3290"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291" w:author="John Beardsley" w:date="2009-05-27T11:39:00Z"/>
                <w:rFonts w:ascii="Times New Roman" w:hAnsi="Times New Roman" w:cs="Times New Roman"/>
                <w:b/>
                <w:rPrChange w:id="3292" w:author="John Beardsley" w:date="2009-05-27T11:40:00Z">
                  <w:rPr>
                    <w:ins w:id="3293" w:author="John Beardsley" w:date="2009-05-27T11:39:00Z"/>
                    <w:rFonts w:ascii="Arial" w:hAnsi="Arial" w:cs="Arial"/>
                    <w:sz w:val="20"/>
                    <w:szCs w:val="20"/>
                  </w:rPr>
                </w:rPrChange>
              </w:rPr>
            </w:pPr>
            <w:ins w:id="3294" w:author="John Beardsley" w:date="2009-05-27T11:39:00Z">
              <w:r w:rsidRPr="00C331DF">
                <w:rPr>
                  <w:rFonts w:ascii="Times New Roman" w:hAnsi="Times New Roman" w:cs="Times New Roman"/>
                  <w:b/>
                  <w:rPrChange w:id="3295" w:author="John Beardsley" w:date="2009-05-27T11:40:00Z">
                    <w:rPr>
                      <w:rFonts w:ascii="Arial" w:hAnsi="Arial" w:cs="Arial"/>
                      <w:sz w:val="20"/>
                      <w:szCs w:val="20"/>
                    </w:rPr>
                  </w:rPrChange>
                </w:rPr>
                <w:t>PEORIA CATERPILLAR-PROV GROUND</w:t>
              </w:r>
            </w:ins>
          </w:p>
        </w:tc>
        <w:tc>
          <w:tcPr>
            <w:tcW w:w="1487" w:type="pct"/>
            <w:tcBorders>
              <w:top w:val="nil"/>
              <w:left w:val="nil"/>
              <w:bottom w:val="nil"/>
              <w:right w:val="nil"/>
            </w:tcBorders>
            <w:shd w:val="clear" w:color="auto" w:fill="auto"/>
            <w:vAlign w:val="center"/>
            <w:tcPrChange w:id="3296"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E817E1" w:rsidP="00E817E1">
            <w:pPr>
              <w:rPr>
                <w:ins w:id="3297" w:author="John Beardsley" w:date="2009-05-27T11:39:00Z"/>
                <w:rFonts w:ascii="Times New Roman" w:hAnsi="Times New Roman" w:cs="Times New Roman"/>
                <w:b/>
                <w:rPrChange w:id="3298" w:author="John Beardsley" w:date="2009-05-27T11:40:00Z">
                  <w:rPr>
                    <w:ins w:id="3299" w:author="John Beardsley" w:date="2009-05-27T11:39:00Z"/>
                    <w:rFonts w:ascii="Arial" w:hAnsi="Arial" w:cs="Arial"/>
                    <w:sz w:val="20"/>
                    <w:szCs w:val="20"/>
                  </w:rPr>
                </w:rPrChange>
              </w:rPr>
            </w:pPr>
          </w:p>
        </w:tc>
        <w:tc>
          <w:tcPr>
            <w:tcW w:w="1218" w:type="pct"/>
            <w:tcBorders>
              <w:top w:val="nil"/>
              <w:left w:val="nil"/>
              <w:bottom w:val="nil"/>
              <w:right w:val="nil"/>
            </w:tcBorders>
            <w:shd w:val="clear" w:color="auto" w:fill="auto"/>
            <w:vAlign w:val="center"/>
            <w:tcPrChange w:id="3300"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301" w:author="John Beardsley" w:date="2009-05-27T11:39:00Z"/>
                <w:rFonts w:ascii="Times New Roman" w:hAnsi="Times New Roman" w:cs="Times New Roman"/>
                <w:b/>
                <w:rPrChange w:id="3302" w:author="John Beardsley" w:date="2009-05-27T11:40:00Z">
                  <w:rPr>
                    <w:ins w:id="3303" w:author="John Beardsley" w:date="2009-05-27T11:39:00Z"/>
                    <w:rFonts w:ascii="Arial" w:hAnsi="Arial" w:cs="Arial"/>
                    <w:sz w:val="20"/>
                    <w:szCs w:val="20"/>
                  </w:rPr>
                </w:rPrChange>
              </w:rPr>
            </w:pPr>
            <w:ins w:id="3304" w:author="John Beardsley" w:date="2009-05-27T11:39:00Z">
              <w:r w:rsidRPr="00C331DF">
                <w:rPr>
                  <w:rFonts w:ascii="Times New Roman" w:hAnsi="Times New Roman" w:cs="Times New Roman"/>
                  <w:b/>
                  <w:rPrChange w:id="3305" w:author="John Beardsley" w:date="2009-05-27T11:40:00Z">
                    <w:rPr>
                      <w:rFonts w:ascii="Arial" w:hAnsi="Arial" w:cs="Arial"/>
                      <w:sz w:val="20"/>
                      <w:szCs w:val="20"/>
                    </w:rPr>
                  </w:rPrChange>
                </w:rPr>
                <w:t>water dischargers</w:t>
              </w:r>
            </w:ins>
          </w:p>
        </w:tc>
        <w:tc>
          <w:tcPr>
            <w:tcW w:w="664" w:type="pct"/>
            <w:tcBorders>
              <w:top w:val="nil"/>
              <w:left w:val="nil"/>
              <w:bottom w:val="nil"/>
              <w:right w:val="nil"/>
            </w:tcBorders>
            <w:shd w:val="clear" w:color="auto" w:fill="auto"/>
            <w:vAlign w:val="center"/>
            <w:tcPrChange w:id="3306"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C331DF" w:rsidP="00E817E1">
            <w:pPr>
              <w:rPr>
                <w:ins w:id="3307" w:author="John Beardsley" w:date="2009-05-27T11:39:00Z"/>
                <w:rFonts w:ascii="Times New Roman" w:hAnsi="Times New Roman" w:cs="Times New Roman"/>
                <w:b/>
                <w:rPrChange w:id="3308" w:author="John Beardsley" w:date="2009-05-27T11:40:00Z">
                  <w:rPr>
                    <w:ins w:id="3309" w:author="John Beardsley" w:date="2009-05-27T11:39:00Z"/>
                    <w:rFonts w:ascii="Arial" w:hAnsi="Arial" w:cs="Arial"/>
                    <w:sz w:val="20"/>
                    <w:szCs w:val="20"/>
                  </w:rPr>
                </w:rPrChange>
              </w:rPr>
            </w:pPr>
            <w:ins w:id="3310" w:author="John Beardsley" w:date="2009-05-27T11:39:00Z">
              <w:r w:rsidRPr="00C331DF">
                <w:rPr>
                  <w:rFonts w:ascii="Times New Roman" w:hAnsi="Times New Roman" w:cs="Times New Roman"/>
                  <w:b/>
                  <w:rPrChange w:id="3311" w:author="John Beardsley" w:date="2009-05-27T11:40:00Z">
                    <w:rPr>
                      <w:rFonts w:ascii="Arial" w:hAnsi="Arial" w:cs="Arial"/>
                      <w:sz w:val="20"/>
                      <w:szCs w:val="20"/>
                    </w:rPr>
                  </w:rPrChange>
                </w:rPr>
                <w:t>05-31-08</w:t>
              </w:r>
            </w:ins>
          </w:p>
        </w:tc>
      </w:tr>
      <w:tr w:rsidR="00E817E1" w:rsidRPr="00E817E1" w:rsidTr="00E817E1">
        <w:trPr>
          <w:trHeight w:val="510"/>
          <w:ins w:id="3312" w:author="John Beardsley" w:date="2009-05-27T11:39:00Z"/>
          <w:trPrChange w:id="3313" w:author="John Beardsley" w:date="2009-05-27T11:41:00Z">
            <w:trPr>
              <w:trHeight w:val="510"/>
            </w:trPr>
          </w:trPrChange>
        </w:trPr>
        <w:tc>
          <w:tcPr>
            <w:tcW w:w="1631" w:type="pct"/>
            <w:tcBorders>
              <w:top w:val="nil"/>
              <w:left w:val="nil"/>
              <w:bottom w:val="nil"/>
              <w:right w:val="nil"/>
            </w:tcBorders>
            <w:shd w:val="clear" w:color="auto" w:fill="auto"/>
            <w:vAlign w:val="center"/>
            <w:tcPrChange w:id="3314"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315" w:author="John Beardsley" w:date="2009-05-27T11:39:00Z"/>
                <w:rFonts w:ascii="Times New Roman" w:hAnsi="Times New Roman" w:cs="Times New Roman"/>
                <w:b/>
                <w:rPrChange w:id="3316" w:author="John Beardsley" w:date="2009-05-27T11:40:00Z">
                  <w:rPr>
                    <w:ins w:id="3317" w:author="John Beardsley" w:date="2009-05-27T11:39:00Z"/>
                    <w:rFonts w:ascii="Arial" w:hAnsi="Arial" w:cs="Arial"/>
                    <w:sz w:val="20"/>
                    <w:szCs w:val="20"/>
                  </w:rPr>
                </w:rPrChange>
              </w:rPr>
            </w:pPr>
            <w:ins w:id="3318" w:author="John Beardsley" w:date="2009-05-27T11:39:00Z">
              <w:r w:rsidRPr="00C331DF">
                <w:rPr>
                  <w:rFonts w:ascii="Times New Roman" w:hAnsi="Times New Roman" w:cs="Times New Roman"/>
                  <w:b/>
                  <w:rPrChange w:id="3319" w:author="John Beardsley" w:date="2009-05-27T11:40:00Z">
                    <w:rPr>
                      <w:rFonts w:ascii="Arial" w:hAnsi="Arial" w:cs="Arial"/>
                      <w:sz w:val="20"/>
                      <w:szCs w:val="20"/>
                    </w:rPr>
                  </w:rPrChange>
                </w:rPr>
                <w:t>CATERPILLAR-PROVING GROUND</w:t>
              </w:r>
            </w:ins>
          </w:p>
        </w:tc>
        <w:tc>
          <w:tcPr>
            <w:tcW w:w="1487" w:type="pct"/>
            <w:tcBorders>
              <w:top w:val="nil"/>
              <w:left w:val="nil"/>
              <w:bottom w:val="nil"/>
              <w:right w:val="nil"/>
            </w:tcBorders>
            <w:shd w:val="clear" w:color="auto" w:fill="auto"/>
            <w:vAlign w:val="center"/>
            <w:tcPrChange w:id="3320"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C331DF" w:rsidP="00E817E1">
            <w:pPr>
              <w:rPr>
                <w:ins w:id="3321" w:author="John Beardsley" w:date="2009-05-27T11:39:00Z"/>
                <w:rFonts w:ascii="Times New Roman" w:hAnsi="Times New Roman" w:cs="Times New Roman"/>
                <w:b/>
                <w:rPrChange w:id="3322" w:author="John Beardsley" w:date="2009-05-27T11:40:00Z">
                  <w:rPr>
                    <w:ins w:id="3323" w:author="John Beardsley" w:date="2009-05-27T11:39:00Z"/>
                    <w:rFonts w:ascii="Arial" w:hAnsi="Arial" w:cs="Arial"/>
                    <w:sz w:val="20"/>
                    <w:szCs w:val="20"/>
                  </w:rPr>
                </w:rPrChange>
              </w:rPr>
            </w:pPr>
            <w:ins w:id="3324" w:author="John Beardsley" w:date="2009-05-27T11:39:00Z">
              <w:r w:rsidRPr="00C331DF">
                <w:rPr>
                  <w:rFonts w:ascii="Times New Roman" w:hAnsi="Times New Roman" w:cs="Times New Roman"/>
                  <w:b/>
                  <w:rPrChange w:id="3325" w:author="John Beardsley" w:date="2009-05-27T11:40:00Z">
                    <w:rPr>
                      <w:rFonts w:ascii="Arial" w:hAnsi="Arial" w:cs="Arial"/>
                      <w:sz w:val="20"/>
                      <w:szCs w:val="20"/>
                    </w:rPr>
                  </w:rPrChange>
                </w:rPr>
                <w:t xml:space="preserve">BOD 5day, pH, TSS, oil/grease </w:t>
              </w:r>
              <w:proofErr w:type="spellStart"/>
              <w:r w:rsidRPr="00C331DF">
                <w:rPr>
                  <w:rFonts w:ascii="Times New Roman" w:hAnsi="Times New Roman" w:cs="Times New Roman"/>
                  <w:b/>
                  <w:rPrChange w:id="3326" w:author="John Beardsley" w:date="2009-05-27T11:40:00Z">
                    <w:rPr>
                      <w:rFonts w:ascii="Arial" w:hAnsi="Arial" w:cs="Arial"/>
                      <w:sz w:val="20"/>
                      <w:szCs w:val="20"/>
                    </w:rPr>
                  </w:rPrChange>
                </w:rPr>
                <w:t>freon</w:t>
              </w:r>
              <w:proofErr w:type="spellEnd"/>
              <w:r w:rsidRPr="00C331DF">
                <w:rPr>
                  <w:rFonts w:ascii="Times New Roman" w:hAnsi="Times New Roman" w:cs="Times New Roman"/>
                  <w:b/>
                  <w:rPrChange w:id="3327" w:author="John Beardsley" w:date="2009-05-27T11:40:00Z">
                    <w:rPr>
                      <w:rFonts w:ascii="Arial" w:hAnsi="Arial" w:cs="Arial"/>
                      <w:sz w:val="20"/>
                      <w:szCs w:val="20"/>
                    </w:rPr>
                  </w:rPrChange>
                </w:rPr>
                <w:t xml:space="preserve">, flow, </w:t>
              </w:r>
              <w:proofErr w:type="spellStart"/>
              <w:r w:rsidRPr="00C331DF">
                <w:rPr>
                  <w:rFonts w:ascii="Times New Roman" w:hAnsi="Times New Roman" w:cs="Times New Roman"/>
                  <w:b/>
                  <w:rPrChange w:id="3328" w:author="John Beardsley" w:date="2009-05-27T11:40:00Z">
                    <w:rPr>
                      <w:rFonts w:ascii="Arial" w:hAnsi="Arial" w:cs="Arial"/>
                      <w:sz w:val="20"/>
                      <w:szCs w:val="20"/>
                    </w:rPr>
                  </w:rPrChange>
                </w:rPr>
                <w:t>Cl</w:t>
              </w:r>
              <w:proofErr w:type="spellEnd"/>
            </w:ins>
          </w:p>
        </w:tc>
        <w:tc>
          <w:tcPr>
            <w:tcW w:w="1218" w:type="pct"/>
            <w:tcBorders>
              <w:top w:val="nil"/>
              <w:left w:val="nil"/>
              <w:bottom w:val="nil"/>
              <w:right w:val="nil"/>
            </w:tcBorders>
            <w:shd w:val="clear" w:color="auto" w:fill="auto"/>
            <w:vAlign w:val="center"/>
            <w:tcPrChange w:id="3329"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330" w:author="John Beardsley" w:date="2009-05-27T11:39:00Z"/>
                <w:rFonts w:ascii="Times New Roman" w:hAnsi="Times New Roman" w:cs="Times New Roman"/>
                <w:b/>
                <w:rPrChange w:id="3331" w:author="John Beardsley" w:date="2009-05-27T11:40:00Z">
                  <w:rPr>
                    <w:ins w:id="3332" w:author="John Beardsley" w:date="2009-05-27T11:39:00Z"/>
                    <w:rFonts w:ascii="Arial" w:hAnsi="Arial" w:cs="Arial"/>
                    <w:sz w:val="20"/>
                    <w:szCs w:val="20"/>
                  </w:rPr>
                </w:rPrChange>
              </w:rPr>
            </w:pPr>
            <w:ins w:id="3333" w:author="John Beardsley" w:date="2009-05-27T11:39:00Z">
              <w:r w:rsidRPr="00C331DF">
                <w:rPr>
                  <w:rFonts w:ascii="Times New Roman" w:hAnsi="Times New Roman" w:cs="Times New Roman"/>
                  <w:b/>
                  <w:rPrChange w:id="3334" w:author="John Beardsley" w:date="2009-05-27T11:40:00Z">
                    <w:rPr>
                      <w:rFonts w:ascii="Arial" w:hAnsi="Arial" w:cs="Arial"/>
                      <w:sz w:val="20"/>
                      <w:szCs w:val="20"/>
                    </w:rPr>
                  </w:rPrChange>
                </w:rPr>
                <w:t>water dischargers</w:t>
              </w:r>
            </w:ins>
          </w:p>
        </w:tc>
        <w:tc>
          <w:tcPr>
            <w:tcW w:w="664" w:type="pct"/>
            <w:tcBorders>
              <w:top w:val="nil"/>
              <w:left w:val="nil"/>
              <w:bottom w:val="nil"/>
              <w:right w:val="nil"/>
            </w:tcBorders>
            <w:shd w:val="clear" w:color="auto" w:fill="auto"/>
            <w:vAlign w:val="center"/>
            <w:tcPrChange w:id="3335"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C331DF" w:rsidP="00E817E1">
            <w:pPr>
              <w:rPr>
                <w:ins w:id="3336" w:author="John Beardsley" w:date="2009-05-27T11:39:00Z"/>
                <w:rFonts w:ascii="Times New Roman" w:hAnsi="Times New Roman" w:cs="Times New Roman"/>
                <w:b/>
                <w:rPrChange w:id="3337" w:author="John Beardsley" w:date="2009-05-27T11:40:00Z">
                  <w:rPr>
                    <w:ins w:id="3338" w:author="John Beardsley" w:date="2009-05-27T11:39:00Z"/>
                    <w:rFonts w:ascii="Arial" w:hAnsi="Arial" w:cs="Arial"/>
                    <w:sz w:val="20"/>
                    <w:szCs w:val="20"/>
                  </w:rPr>
                </w:rPrChange>
              </w:rPr>
            </w:pPr>
            <w:ins w:id="3339" w:author="John Beardsley" w:date="2009-05-27T11:39:00Z">
              <w:r w:rsidRPr="00C331DF">
                <w:rPr>
                  <w:rFonts w:ascii="Times New Roman" w:hAnsi="Times New Roman" w:cs="Times New Roman"/>
                  <w:b/>
                  <w:rPrChange w:id="3340" w:author="John Beardsley" w:date="2009-05-27T11:40:00Z">
                    <w:rPr>
                      <w:rFonts w:ascii="Arial" w:hAnsi="Arial" w:cs="Arial"/>
                      <w:sz w:val="20"/>
                      <w:szCs w:val="20"/>
                    </w:rPr>
                  </w:rPrChange>
                </w:rPr>
                <w:t>03-31-11</w:t>
              </w:r>
            </w:ins>
          </w:p>
        </w:tc>
      </w:tr>
      <w:tr w:rsidR="00E817E1" w:rsidRPr="00E817E1" w:rsidTr="00E817E1">
        <w:trPr>
          <w:trHeight w:val="525"/>
          <w:ins w:id="3341" w:author="John Beardsley" w:date="2009-05-27T11:39:00Z"/>
          <w:trPrChange w:id="3342" w:author="John Beardsley" w:date="2009-05-27T11:41:00Z">
            <w:trPr>
              <w:trHeight w:val="525"/>
            </w:trPr>
          </w:trPrChange>
        </w:trPr>
        <w:tc>
          <w:tcPr>
            <w:tcW w:w="1631" w:type="pct"/>
            <w:tcBorders>
              <w:top w:val="nil"/>
              <w:left w:val="nil"/>
              <w:bottom w:val="nil"/>
              <w:right w:val="nil"/>
            </w:tcBorders>
            <w:shd w:val="clear" w:color="auto" w:fill="auto"/>
            <w:vAlign w:val="center"/>
            <w:tcPrChange w:id="3343"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344" w:author="John Beardsley" w:date="2009-05-27T11:39:00Z"/>
                <w:rFonts w:ascii="Times New Roman" w:hAnsi="Times New Roman" w:cs="Times New Roman"/>
                <w:b/>
                <w:rPrChange w:id="3345" w:author="John Beardsley" w:date="2009-05-27T11:40:00Z">
                  <w:rPr>
                    <w:ins w:id="3346" w:author="John Beardsley" w:date="2009-05-27T11:39:00Z"/>
                    <w:rFonts w:ascii="Arial" w:hAnsi="Arial" w:cs="Arial"/>
                    <w:sz w:val="20"/>
                    <w:szCs w:val="20"/>
                  </w:rPr>
                </w:rPrChange>
              </w:rPr>
            </w:pPr>
            <w:ins w:id="3347" w:author="John Beardsley" w:date="2009-05-27T11:39:00Z">
              <w:r w:rsidRPr="00C331DF">
                <w:rPr>
                  <w:rFonts w:ascii="Times New Roman" w:hAnsi="Times New Roman" w:cs="Times New Roman"/>
                  <w:b/>
                  <w:rPrChange w:id="3348" w:author="John Beardsley" w:date="2009-05-27T11:40:00Z">
                    <w:rPr>
                      <w:rFonts w:ascii="Arial" w:hAnsi="Arial" w:cs="Arial"/>
                      <w:sz w:val="20"/>
                      <w:szCs w:val="20"/>
                    </w:rPr>
                  </w:rPrChange>
                </w:rPr>
                <w:t>CATERPILLAR INC- PEORIA PROVING GROUND</w:t>
              </w:r>
            </w:ins>
          </w:p>
        </w:tc>
        <w:tc>
          <w:tcPr>
            <w:tcW w:w="1487" w:type="pct"/>
            <w:tcBorders>
              <w:top w:val="nil"/>
              <w:left w:val="nil"/>
              <w:bottom w:val="nil"/>
              <w:right w:val="nil"/>
            </w:tcBorders>
            <w:shd w:val="clear" w:color="auto" w:fill="auto"/>
            <w:vAlign w:val="center"/>
            <w:tcPrChange w:id="3349"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C331DF" w:rsidP="00E817E1">
            <w:pPr>
              <w:rPr>
                <w:ins w:id="3350" w:author="John Beardsley" w:date="2009-05-27T11:39:00Z"/>
                <w:rFonts w:ascii="Times New Roman" w:hAnsi="Times New Roman" w:cs="Times New Roman"/>
                <w:b/>
                <w:rPrChange w:id="3351" w:author="John Beardsley" w:date="2009-05-27T11:40:00Z">
                  <w:rPr>
                    <w:ins w:id="3352" w:author="John Beardsley" w:date="2009-05-27T11:39:00Z"/>
                    <w:rFonts w:ascii="Arial" w:hAnsi="Arial" w:cs="Arial"/>
                    <w:sz w:val="20"/>
                    <w:szCs w:val="20"/>
                  </w:rPr>
                </w:rPrChange>
              </w:rPr>
            </w:pPr>
            <w:ins w:id="3353" w:author="John Beardsley" w:date="2009-05-27T11:39:00Z">
              <w:r w:rsidRPr="00C331DF">
                <w:rPr>
                  <w:rFonts w:ascii="Times New Roman" w:hAnsi="Times New Roman" w:cs="Times New Roman"/>
                  <w:b/>
                  <w:rPrChange w:id="3354" w:author="John Beardsley" w:date="2009-05-27T11:40:00Z">
                    <w:rPr>
                      <w:rFonts w:ascii="Arial" w:hAnsi="Arial" w:cs="Arial"/>
                      <w:sz w:val="20"/>
                      <w:szCs w:val="20"/>
                    </w:rPr>
                  </w:rPrChange>
                </w:rPr>
                <w:t>CO, VOC, SO2, NO2, TSP</w:t>
              </w:r>
            </w:ins>
          </w:p>
        </w:tc>
        <w:tc>
          <w:tcPr>
            <w:tcW w:w="1218" w:type="pct"/>
            <w:tcBorders>
              <w:top w:val="nil"/>
              <w:left w:val="nil"/>
              <w:bottom w:val="nil"/>
              <w:right w:val="nil"/>
            </w:tcBorders>
            <w:shd w:val="clear" w:color="auto" w:fill="auto"/>
            <w:vAlign w:val="center"/>
            <w:tcPrChange w:id="3355"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356" w:author="John Beardsley" w:date="2009-05-27T11:39:00Z"/>
                <w:rFonts w:ascii="Times New Roman" w:hAnsi="Times New Roman" w:cs="Times New Roman"/>
                <w:b/>
                <w:rPrChange w:id="3357" w:author="John Beardsley" w:date="2009-05-27T11:40:00Z">
                  <w:rPr>
                    <w:ins w:id="3358" w:author="John Beardsley" w:date="2009-05-27T11:39:00Z"/>
                    <w:rFonts w:ascii="Arial" w:hAnsi="Arial" w:cs="Arial"/>
                    <w:sz w:val="20"/>
                    <w:szCs w:val="20"/>
                  </w:rPr>
                </w:rPrChange>
              </w:rPr>
            </w:pPr>
            <w:ins w:id="3359" w:author="John Beardsley" w:date="2009-05-27T11:39:00Z">
              <w:r w:rsidRPr="00C331DF">
                <w:rPr>
                  <w:rFonts w:ascii="Times New Roman" w:hAnsi="Times New Roman" w:cs="Times New Roman"/>
                  <w:b/>
                  <w:rPrChange w:id="3360" w:author="John Beardsley" w:date="2009-05-27T11:40:00Z">
                    <w:rPr>
                      <w:rFonts w:ascii="Arial" w:hAnsi="Arial" w:cs="Arial"/>
                      <w:sz w:val="20"/>
                      <w:szCs w:val="20"/>
                    </w:rPr>
                  </w:rPrChange>
                </w:rPr>
                <w:t>POTENTIAL UNCONTROLLED EMISSIONS &lt; 100 TONS/YR</w:t>
              </w:r>
            </w:ins>
          </w:p>
        </w:tc>
        <w:tc>
          <w:tcPr>
            <w:tcW w:w="664" w:type="pct"/>
            <w:tcBorders>
              <w:top w:val="nil"/>
              <w:left w:val="nil"/>
              <w:bottom w:val="nil"/>
              <w:right w:val="nil"/>
            </w:tcBorders>
            <w:shd w:val="clear" w:color="auto" w:fill="auto"/>
            <w:vAlign w:val="center"/>
            <w:tcPrChange w:id="3361"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E817E1" w:rsidP="00E817E1">
            <w:pPr>
              <w:rPr>
                <w:ins w:id="3362" w:author="John Beardsley" w:date="2009-05-27T11:39:00Z"/>
                <w:rFonts w:ascii="Times New Roman" w:hAnsi="Times New Roman" w:cs="Times New Roman"/>
                <w:b/>
                <w:rPrChange w:id="3363" w:author="John Beardsley" w:date="2009-05-27T11:40:00Z">
                  <w:rPr>
                    <w:ins w:id="3364" w:author="John Beardsley" w:date="2009-05-27T11:39:00Z"/>
                    <w:rFonts w:ascii="Arial" w:hAnsi="Arial" w:cs="Arial"/>
                    <w:sz w:val="20"/>
                    <w:szCs w:val="20"/>
                  </w:rPr>
                </w:rPrChange>
              </w:rPr>
            </w:pPr>
          </w:p>
        </w:tc>
      </w:tr>
      <w:tr w:rsidR="00E817E1" w:rsidRPr="00E817E1" w:rsidTr="00E817E1">
        <w:trPr>
          <w:trHeight w:val="255"/>
          <w:ins w:id="3365" w:author="John Beardsley" w:date="2009-05-27T11:39:00Z"/>
          <w:trPrChange w:id="3366" w:author="John Beardsley" w:date="2009-05-27T11:41:00Z">
            <w:trPr>
              <w:trHeight w:val="255"/>
            </w:trPr>
          </w:trPrChange>
        </w:trPr>
        <w:tc>
          <w:tcPr>
            <w:tcW w:w="1631" w:type="pct"/>
            <w:tcBorders>
              <w:top w:val="nil"/>
              <w:left w:val="nil"/>
              <w:bottom w:val="nil"/>
              <w:right w:val="nil"/>
            </w:tcBorders>
            <w:shd w:val="clear" w:color="auto" w:fill="auto"/>
            <w:vAlign w:val="center"/>
            <w:tcPrChange w:id="3367"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368" w:author="John Beardsley" w:date="2009-05-27T11:39:00Z"/>
                <w:rFonts w:ascii="Times New Roman" w:hAnsi="Times New Roman" w:cs="Times New Roman"/>
                <w:b/>
                <w:rPrChange w:id="3369" w:author="John Beardsley" w:date="2009-05-27T11:40:00Z">
                  <w:rPr>
                    <w:ins w:id="3370" w:author="John Beardsley" w:date="2009-05-27T11:39:00Z"/>
                    <w:rFonts w:ascii="Arial" w:hAnsi="Arial" w:cs="Arial"/>
                    <w:sz w:val="20"/>
                    <w:szCs w:val="20"/>
                  </w:rPr>
                </w:rPrChange>
              </w:rPr>
            </w:pPr>
            <w:ins w:id="3371" w:author="John Beardsley" w:date="2009-05-27T11:39:00Z">
              <w:r w:rsidRPr="00C331DF">
                <w:rPr>
                  <w:rFonts w:ascii="Times New Roman" w:hAnsi="Times New Roman" w:cs="Times New Roman"/>
                  <w:b/>
                  <w:rPrChange w:id="3372" w:author="John Beardsley" w:date="2009-05-27T11:40:00Z">
                    <w:rPr>
                      <w:rFonts w:ascii="Arial" w:hAnsi="Arial" w:cs="Arial"/>
                      <w:sz w:val="20"/>
                      <w:szCs w:val="20"/>
                    </w:rPr>
                  </w:rPrChange>
                </w:rPr>
                <w:t>IL EPA RPMS HARMON AUTO SAL</w:t>
              </w:r>
            </w:ins>
          </w:p>
        </w:tc>
        <w:tc>
          <w:tcPr>
            <w:tcW w:w="1487" w:type="pct"/>
            <w:tcBorders>
              <w:top w:val="nil"/>
              <w:left w:val="nil"/>
              <w:bottom w:val="nil"/>
              <w:right w:val="nil"/>
            </w:tcBorders>
            <w:shd w:val="clear" w:color="auto" w:fill="auto"/>
            <w:vAlign w:val="center"/>
            <w:tcPrChange w:id="3373"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E817E1" w:rsidP="00E817E1">
            <w:pPr>
              <w:rPr>
                <w:ins w:id="3374" w:author="John Beardsley" w:date="2009-05-27T11:39:00Z"/>
                <w:rFonts w:ascii="Times New Roman" w:hAnsi="Times New Roman" w:cs="Times New Roman"/>
                <w:b/>
                <w:rPrChange w:id="3375" w:author="John Beardsley" w:date="2009-05-27T11:40:00Z">
                  <w:rPr>
                    <w:ins w:id="3376" w:author="John Beardsley" w:date="2009-05-27T11:39:00Z"/>
                    <w:rFonts w:ascii="Arial" w:hAnsi="Arial" w:cs="Arial"/>
                    <w:sz w:val="20"/>
                    <w:szCs w:val="20"/>
                  </w:rPr>
                </w:rPrChange>
              </w:rPr>
            </w:pPr>
          </w:p>
        </w:tc>
        <w:tc>
          <w:tcPr>
            <w:tcW w:w="1218" w:type="pct"/>
            <w:tcBorders>
              <w:top w:val="nil"/>
              <w:left w:val="nil"/>
              <w:bottom w:val="nil"/>
              <w:right w:val="nil"/>
            </w:tcBorders>
            <w:shd w:val="clear" w:color="auto" w:fill="auto"/>
            <w:vAlign w:val="center"/>
            <w:tcPrChange w:id="3377"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378" w:author="John Beardsley" w:date="2009-05-27T11:39:00Z"/>
                <w:rFonts w:ascii="Times New Roman" w:hAnsi="Times New Roman" w:cs="Times New Roman"/>
                <w:b/>
                <w:rPrChange w:id="3379" w:author="John Beardsley" w:date="2009-05-27T11:40:00Z">
                  <w:rPr>
                    <w:ins w:id="3380" w:author="John Beardsley" w:date="2009-05-27T11:39:00Z"/>
                    <w:rFonts w:ascii="Arial" w:hAnsi="Arial" w:cs="Arial"/>
                    <w:sz w:val="20"/>
                    <w:szCs w:val="20"/>
                  </w:rPr>
                </w:rPrChange>
              </w:rPr>
            </w:pPr>
            <w:ins w:id="3381" w:author="John Beardsley" w:date="2009-05-27T11:39:00Z">
              <w:r w:rsidRPr="00C331DF">
                <w:rPr>
                  <w:rFonts w:ascii="Times New Roman" w:hAnsi="Times New Roman" w:cs="Times New Roman"/>
                  <w:b/>
                  <w:rPrChange w:id="3382" w:author="John Beardsley" w:date="2009-05-27T11:40:00Z">
                    <w:rPr>
                      <w:rFonts w:ascii="Arial" w:hAnsi="Arial" w:cs="Arial"/>
                      <w:sz w:val="20"/>
                      <w:szCs w:val="20"/>
                    </w:rPr>
                  </w:rPrChange>
                </w:rPr>
                <w:t>hazardous waste</w:t>
              </w:r>
            </w:ins>
          </w:p>
        </w:tc>
        <w:tc>
          <w:tcPr>
            <w:tcW w:w="664" w:type="pct"/>
            <w:tcBorders>
              <w:top w:val="nil"/>
              <w:left w:val="nil"/>
              <w:bottom w:val="nil"/>
              <w:right w:val="nil"/>
            </w:tcBorders>
            <w:shd w:val="clear" w:color="auto" w:fill="auto"/>
            <w:vAlign w:val="center"/>
            <w:tcPrChange w:id="3383"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E817E1" w:rsidP="00E817E1">
            <w:pPr>
              <w:rPr>
                <w:ins w:id="3384" w:author="John Beardsley" w:date="2009-05-27T11:39:00Z"/>
                <w:rFonts w:ascii="Times New Roman" w:hAnsi="Times New Roman" w:cs="Times New Roman"/>
                <w:b/>
                <w:rPrChange w:id="3385" w:author="John Beardsley" w:date="2009-05-27T11:40:00Z">
                  <w:rPr>
                    <w:ins w:id="3386" w:author="John Beardsley" w:date="2009-05-27T11:39:00Z"/>
                    <w:rFonts w:ascii="Arial" w:hAnsi="Arial" w:cs="Arial"/>
                    <w:sz w:val="20"/>
                    <w:szCs w:val="20"/>
                  </w:rPr>
                </w:rPrChange>
              </w:rPr>
            </w:pPr>
          </w:p>
        </w:tc>
      </w:tr>
      <w:tr w:rsidR="00E817E1" w:rsidRPr="00E817E1" w:rsidTr="00E817E1">
        <w:trPr>
          <w:trHeight w:val="255"/>
          <w:ins w:id="3387" w:author="John Beardsley" w:date="2009-05-27T11:39:00Z"/>
          <w:trPrChange w:id="3388" w:author="John Beardsley" w:date="2009-05-27T11:41:00Z">
            <w:trPr>
              <w:trHeight w:val="255"/>
            </w:trPr>
          </w:trPrChange>
        </w:trPr>
        <w:tc>
          <w:tcPr>
            <w:tcW w:w="1631" w:type="pct"/>
            <w:tcBorders>
              <w:top w:val="nil"/>
              <w:left w:val="nil"/>
              <w:bottom w:val="nil"/>
              <w:right w:val="nil"/>
            </w:tcBorders>
            <w:shd w:val="clear" w:color="auto" w:fill="auto"/>
            <w:vAlign w:val="center"/>
            <w:tcPrChange w:id="3389" w:author="John Beardsley" w:date="2009-05-27T11:41:00Z">
              <w:tcPr>
                <w:tcW w:w="1693" w:type="pct"/>
                <w:tcBorders>
                  <w:top w:val="nil"/>
                  <w:left w:val="nil"/>
                  <w:bottom w:val="nil"/>
                  <w:right w:val="nil"/>
                </w:tcBorders>
                <w:shd w:val="clear" w:color="auto" w:fill="auto"/>
                <w:vAlign w:val="center"/>
              </w:tcPr>
            </w:tcPrChange>
          </w:tcPr>
          <w:p w:rsidR="00E817E1" w:rsidRPr="00E817E1" w:rsidRDefault="00C331DF" w:rsidP="00E817E1">
            <w:pPr>
              <w:rPr>
                <w:ins w:id="3390" w:author="John Beardsley" w:date="2009-05-27T11:39:00Z"/>
                <w:rFonts w:ascii="Times New Roman" w:hAnsi="Times New Roman" w:cs="Times New Roman"/>
                <w:b/>
                <w:rPrChange w:id="3391" w:author="John Beardsley" w:date="2009-05-27T11:40:00Z">
                  <w:rPr>
                    <w:ins w:id="3392" w:author="John Beardsley" w:date="2009-05-27T11:39:00Z"/>
                    <w:rFonts w:ascii="Arial" w:hAnsi="Arial" w:cs="Arial"/>
                    <w:sz w:val="20"/>
                    <w:szCs w:val="20"/>
                  </w:rPr>
                </w:rPrChange>
              </w:rPr>
            </w:pPr>
            <w:ins w:id="3393" w:author="John Beardsley" w:date="2009-05-27T11:39:00Z">
              <w:r w:rsidRPr="00C331DF">
                <w:rPr>
                  <w:rFonts w:ascii="Times New Roman" w:hAnsi="Times New Roman" w:cs="Times New Roman"/>
                  <w:b/>
                  <w:rPrChange w:id="3394" w:author="John Beardsley" w:date="2009-05-27T11:40:00Z">
                    <w:rPr>
                      <w:rFonts w:ascii="Arial" w:hAnsi="Arial" w:cs="Arial"/>
                      <w:sz w:val="20"/>
                      <w:szCs w:val="20"/>
                    </w:rPr>
                  </w:rPrChange>
                </w:rPr>
                <w:t>MALLARD CROSSING LTS 1,2,3,6</w:t>
              </w:r>
            </w:ins>
          </w:p>
        </w:tc>
        <w:tc>
          <w:tcPr>
            <w:tcW w:w="1487" w:type="pct"/>
            <w:tcBorders>
              <w:top w:val="nil"/>
              <w:left w:val="nil"/>
              <w:bottom w:val="nil"/>
              <w:right w:val="nil"/>
            </w:tcBorders>
            <w:shd w:val="clear" w:color="auto" w:fill="auto"/>
            <w:vAlign w:val="center"/>
            <w:tcPrChange w:id="3395" w:author="John Beardsley" w:date="2009-05-27T11:41:00Z">
              <w:tcPr>
                <w:tcW w:w="1196" w:type="pct"/>
                <w:tcBorders>
                  <w:top w:val="nil"/>
                  <w:left w:val="nil"/>
                  <w:bottom w:val="nil"/>
                  <w:right w:val="nil"/>
                </w:tcBorders>
                <w:shd w:val="clear" w:color="auto" w:fill="auto"/>
                <w:vAlign w:val="center"/>
              </w:tcPr>
            </w:tcPrChange>
          </w:tcPr>
          <w:p w:rsidR="00E817E1" w:rsidRPr="00E817E1" w:rsidRDefault="00E817E1" w:rsidP="00E817E1">
            <w:pPr>
              <w:rPr>
                <w:ins w:id="3396" w:author="John Beardsley" w:date="2009-05-27T11:39:00Z"/>
                <w:rFonts w:ascii="Times New Roman" w:hAnsi="Times New Roman" w:cs="Times New Roman"/>
                <w:b/>
                <w:rPrChange w:id="3397" w:author="John Beardsley" w:date="2009-05-27T11:40:00Z">
                  <w:rPr>
                    <w:ins w:id="3398" w:author="John Beardsley" w:date="2009-05-27T11:39:00Z"/>
                    <w:rFonts w:ascii="Arial" w:hAnsi="Arial" w:cs="Arial"/>
                    <w:sz w:val="20"/>
                    <w:szCs w:val="20"/>
                  </w:rPr>
                </w:rPrChange>
              </w:rPr>
            </w:pPr>
          </w:p>
        </w:tc>
        <w:tc>
          <w:tcPr>
            <w:tcW w:w="1218" w:type="pct"/>
            <w:tcBorders>
              <w:top w:val="nil"/>
              <w:left w:val="nil"/>
              <w:bottom w:val="nil"/>
              <w:right w:val="nil"/>
            </w:tcBorders>
            <w:shd w:val="clear" w:color="auto" w:fill="auto"/>
            <w:vAlign w:val="center"/>
            <w:tcPrChange w:id="3399" w:author="John Beardsley" w:date="2009-05-27T11:41:00Z">
              <w:tcPr>
                <w:tcW w:w="1420" w:type="pct"/>
                <w:tcBorders>
                  <w:top w:val="nil"/>
                  <w:left w:val="nil"/>
                  <w:bottom w:val="nil"/>
                  <w:right w:val="nil"/>
                </w:tcBorders>
                <w:shd w:val="clear" w:color="auto" w:fill="auto"/>
                <w:vAlign w:val="center"/>
              </w:tcPr>
            </w:tcPrChange>
          </w:tcPr>
          <w:p w:rsidR="00E817E1" w:rsidRPr="00E817E1" w:rsidRDefault="00C331DF" w:rsidP="00E817E1">
            <w:pPr>
              <w:rPr>
                <w:ins w:id="3400" w:author="John Beardsley" w:date="2009-05-27T11:39:00Z"/>
                <w:rFonts w:ascii="Times New Roman" w:hAnsi="Times New Roman" w:cs="Times New Roman"/>
                <w:b/>
                <w:rPrChange w:id="3401" w:author="John Beardsley" w:date="2009-05-27T11:40:00Z">
                  <w:rPr>
                    <w:ins w:id="3402" w:author="John Beardsley" w:date="2009-05-27T11:39:00Z"/>
                    <w:rFonts w:ascii="Arial" w:hAnsi="Arial" w:cs="Arial"/>
                    <w:sz w:val="20"/>
                    <w:szCs w:val="20"/>
                  </w:rPr>
                </w:rPrChange>
              </w:rPr>
            </w:pPr>
            <w:ins w:id="3403" w:author="John Beardsley" w:date="2009-05-27T11:39:00Z">
              <w:r w:rsidRPr="00C331DF">
                <w:rPr>
                  <w:rFonts w:ascii="Times New Roman" w:hAnsi="Times New Roman" w:cs="Times New Roman"/>
                  <w:b/>
                  <w:rPrChange w:id="3404" w:author="John Beardsley" w:date="2009-05-27T11:40:00Z">
                    <w:rPr>
                      <w:rFonts w:ascii="Arial" w:hAnsi="Arial" w:cs="Arial"/>
                      <w:sz w:val="20"/>
                      <w:szCs w:val="20"/>
                    </w:rPr>
                  </w:rPrChange>
                </w:rPr>
                <w:t>water dischargers</w:t>
              </w:r>
            </w:ins>
          </w:p>
        </w:tc>
        <w:tc>
          <w:tcPr>
            <w:tcW w:w="664" w:type="pct"/>
            <w:tcBorders>
              <w:top w:val="nil"/>
              <w:left w:val="nil"/>
              <w:bottom w:val="nil"/>
              <w:right w:val="nil"/>
            </w:tcBorders>
            <w:shd w:val="clear" w:color="auto" w:fill="auto"/>
            <w:vAlign w:val="center"/>
            <w:tcPrChange w:id="3405" w:author="John Beardsley" w:date="2009-05-27T11:41:00Z">
              <w:tcPr>
                <w:tcW w:w="690" w:type="pct"/>
                <w:tcBorders>
                  <w:top w:val="nil"/>
                  <w:left w:val="nil"/>
                  <w:bottom w:val="nil"/>
                  <w:right w:val="nil"/>
                </w:tcBorders>
                <w:shd w:val="clear" w:color="auto" w:fill="auto"/>
                <w:vAlign w:val="center"/>
              </w:tcPr>
            </w:tcPrChange>
          </w:tcPr>
          <w:p w:rsidR="00E817E1" w:rsidRPr="00E817E1" w:rsidRDefault="00C331DF" w:rsidP="00E817E1">
            <w:pPr>
              <w:rPr>
                <w:ins w:id="3406" w:author="John Beardsley" w:date="2009-05-27T11:39:00Z"/>
                <w:rFonts w:ascii="Times New Roman" w:hAnsi="Times New Roman" w:cs="Times New Roman"/>
                <w:b/>
                <w:rPrChange w:id="3407" w:author="John Beardsley" w:date="2009-05-27T11:40:00Z">
                  <w:rPr>
                    <w:ins w:id="3408" w:author="John Beardsley" w:date="2009-05-27T11:39:00Z"/>
                    <w:rFonts w:ascii="Arial" w:hAnsi="Arial" w:cs="Arial"/>
                    <w:sz w:val="20"/>
                    <w:szCs w:val="20"/>
                  </w:rPr>
                </w:rPrChange>
              </w:rPr>
            </w:pPr>
            <w:ins w:id="3409" w:author="John Beardsley" w:date="2009-05-27T11:39:00Z">
              <w:r w:rsidRPr="00C331DF">
                <w:rPr>
                  <w:rFonts w:ascii="Times New Roman" w:hAnsi="Times New Roman" w:cs="Times New Roman"/>
                  <w:b/>
                  <w:rPrChange w:id="3410" w:author="John Beardsley" w:date="2009-05-27T11:40:00Z">
                    <w:rPr>
                      <w:rFonts w:ascii="Arial" w:hAnsi="Arial" w:cs="Arial"/>
                      <w:sz w:val="20"/>
                      <w:szCs w:val="20"/>
                    </w:rPr>
                  </w:rPrChange>
                </w:rPr>
                <w:t>05-31-08</w:t>
              </w:r>
            </w:ins>
          </w:p>
        </w:tc>
      </w:tr>
    </w:tbl>
    <w:p w:rsidR="00E817E1" w:rsidRPr="00E817E1" w:rsidRDefault="00E817E1" w:rsidP="00E817E1">
      <w:pPr>
        <w:pStyle w:val="BasicParagraph"/>
        <w:spacing w:line="360" w:lineRule="auto"/>
        <w:rPr>
          <w:ins w:id="3411" w:author="John Beardsley" w:date="2009-05-27T11:39:00Z"/>
          <w:b/>
        </w:rPr>
      </w:pPr>
    </w:p>
    <w:p w:rsidR="00E817E1" w:rsidRPr="00E817E1" w:rsidRDefault="00C331DF" w:rsidP="00E817E1">
      <w:pPr>
        <w:pStyle w:val="BasicParagraph"/>
        <w:spacing w:line="360" w:lineRule="auto"/>
        <w:rPr>
          <w:ins w:id="3412" w:author="John Beardsley" w:date="2009-05-27T11:39:00Z"/>
          <w:b/>
        </w:rPr>
      </w:pPr>
      <w:ins w:id="3413" w:author="John Beardsley" w:date="2009-05-27T11:39:00Z">
        <w:r w:rsidRPr="00C331DF">
          <w:rPr>
            <w:b/>
            <w:rPrChange w:id="3414" w:author="John Beardsley" w:date="2009-05-27T11:40:00Z">
              <w:rPr>
                <w:b/>
                <w:sz w:val="16"/>
                <w:szCs w:val="16"/>
              </w:rPr>
            </w:rPrChange>
          </w:rPr>
          <w:t>Conservation</w:t>
        </w:r>
      </w:ins>
    </w:p>
    <w:p w:rsidR="00E817E1" w:rsidRPr="00E817E1" w:rsidRDefault="00C331DF" w:rsidP="00E817E1">
      <w:pPr>
        <w:pStyle w:val="BasicParagraph"/>
        <w:spacing w:line="360" w:lineRule="auto"/>
        <w:rPr>
          <w:ins w:id="3415" w:author="John Beardsley" w:date="2009-05-27T11:39:00Z"/>
          <w:b/>
          <w:rPrChange w:id="3416" w:author="John Beardsley" w:date="2009-05-27T11:40:00Z">
            <w:rPr>
              <w:ins w:id="3417" w:author="John Beardsley" w:date="2009-05-27T11:39:00Z"/>
            </w:rPr>
          </w:rPrChange>
        </w:rPr>
      </w:pPr>
      <w:ins w:id="3418" w:author="John Beardsley" w:date="2009-05-27T11:39:00Z">
        <w:r w:rsidRPr="00C331DF">
          <w:rPr>
            <w:b/>
            <w:rPrChange w:id="3419" w:author="John Beardsley" w:date="2009-05-27T11:40:00Z">
              <w:rPr>
                <w:sz w:val="16"/>
                <w:szCs w:val="16"/>
              </w:rPr>
            </w:rPrChange>
          </w:rPr>
          <w:t>Figure Conservation shows 3 conservation areas in Tenmile Creek watershed: the 10-acre Caterpillar Hill Prairies, a 127-acre Illinois River Fish and Wildlife Area, managed by the Illinois Department of Natural Resources (IDNR), and the Fond</w:t>
        </w:r>
        <w:r w:rsidRPr="00C331DF">
          <w:rPr>
            <w:b/>
            <w:rPrChange w:id="3420" w:author="John Beardsley" w:date="2009-05-27T11:40:00Z">
              <w:rPr>
                <w:sz w:val="16"/>
                <w:szCs w:val="16"/>
              </w:rPr>
            </w:rPrChange>
          </w:rPr>
          <w:t>u</w:t>
        </w:r>
        <w:r w:rsidRPr="00C331DF">
          <w:rPr>
            <w:b/>
            <w:rPrChange w:id="3421" w:author="John Beardsley" w:date="2009-05-27T11:40:00Z">
              <w:rPr>
                <w:sz w:val="16"/>
                <w:szCs w:val="16"/>
              </w:rPr>
            </w:rPrChange>
          </w:rPr>
          <w:t xml:space="preserve">lac Park District’s 270-acre Spring Creek Preserve.  The </w:t>
        </w:r>
        <w:r w:rsidRPr="00C331DF">
          <w:rPr>
            <w:b/>
            <w:i/>
            <w:rPrChange w:id="3422" w:author="John Beardsley" w:date="2009-05-27T11:40:00Z">
              <w:rPr>
                <w:i/>
                <w:sz w:val="16"/>
                <w:szCs w:val="16"/>
              </w:rPr>
            </w:rPrChange>
          </w:rPr>
          <w:t>Spring Creek Preserve F</w:t>
        </w:r>
        <w:r w:rsidRPr="00C331DF">
          <w:rPr>
            <w:b/>
            <w:i/>
            <w:rPrChange w:id="3423" w:author="John Beardsley" w:date="2009-05-27T11:40:00Z">
              <w:rPr>
                <w:i/>
                <w:sz w:val="16"/>
                <w:szCs w:val="16"/>
              </w:rPr>
            </w:rPrChange>
          </w:rPr>
          <w:t>o</w:t>
        </w:r>
        <w:r w:rsidRPr="00C331DF">
          <w:rPr>
            <w:b/>
            <w:i/>
            <w:rPrChange w:id="3424" w:author="John Beardsley" w:date="2009-05-27T11:40:00Z">
              <w:rPr>
                <w:i/>
                <w:sz w:val="16"/>
                <w:szCs w:val="16"/>
              </w:rPr>
            </w:rPrChange>
          </w:rPr>
          <w:t>rested Restoration Plan</w:t>
        </w:r>
        <w:r w:rsidRPr="00C331DF">
          <w:rPr>
            <w:b/>
            <w:rPrChange w:id="3425" w:author="John Beardsley" w:date="2009-05-27T11:40:00Z">
              <w:rPr>
                <w:sz w:val="16"/>
                <w:szCs w:val="16"/>
              </w:rPr>
            </w:rPrChange>
          </w:rPr>
          <w:t xml:space="preserve"> (2003–2005, Appendix?) calls for controlled burning, inv</w:t>
        </w:r>
        <w:r w:rsidRPr="00C331DF">
          <w:rPr>
            <w:b/>
            <w:rPrChange w:id="3426" w:author="John Beardsley" w:date="2009-05-27T11:40:00Z">
              <w:rPr>
                <w:sz w:val="16"/>
                <w:szCs w:val="16"/>
              </w:rPr>
            </w:rPrChange>
          </w:rPr>
          <w:t>a</w:t>
        </w:r>
        <w:r w:rsidRPr="00C331DF">
          <w:rPr>
            <w:b/>
            <w:rPrChange w:id="3427" w:author="John Beardsley" w:date="2009-05-27T11:40:00Z">
              <w:rPr>
                <w:sz w:val="16"/>
                <w:szCs w:val="16"/>
              </w:rPr>
            </w:rPrChange>
          </w:rPr>
          <w:t>sive species removal, and the placement of log check dams in an eroding ravine on the Spring Creek property.</w:t>
        </w:r>
      </w:ins>
    </w:p>
    <w:p w:rsidR="00000000" w:rsidRDefault="00183E63">
      <w:pPr>
        <w:pStyle w:val="BasicParagraph"/>
        <w:spacing w:line="360" w:lineRule="auto"/>
        <w:jc w:val="center"/>
        <w:rPr>
          <w:ins w:id="3428" w:author="John Beardsley" w:date="2009-05-27T11:39:00Z"/>
          <w:b/>
          <w:rPrChange w:id="3429" w:author="John Beardsley" w:date="2009-05-27T11:40:00Z">
            <w:rPr>
              <w:ins w:id="3430" w:author="John Beardsley" w:date="2009-05-27T11:39:00Z"/>
            </w:rPr>
          </w:rPrChange>
        </w:rPr>
        <w:pPrChange w:id="3431" w:author="John Beardsley" w:date="2009-05-27T13:49:00Z">
          <w:pPr>
            <w:pStyle w:val="BasicParagraph"/>
            <w:spacing w:line="360" w:lineRule="auto"/>
          </w:pPr>
        </w:pPrChange>
      </w:pPr>
      <w:ins w:id="3432" w:author="John Beardsley" w:date="2009-05-27T13:48:00Z">
        <w:r>
          <w:rPr>
            <w:b/>
            <w:noProof/>
            <w:rPrChange w:id="3433">
              <w:rPr>
                <w:noProof/>
                <w:sz w:val="16"/>
                <w:szCs w:val="16"/>
              </w:rPr>
            </w:rPrChange>
          </w:rPr>
          <w:drawing>
            <wp:inline distT="0" distB="0" distL="0" distR="0">
              <wp:extent cx="5457734" cy="3771900"/>
              <wp:effectExtent l="19050" t="0" r="0" b="0"/>
              <wp:docPr id="15" name="Picture 14" descr="fig_x_conserv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conservation[1].png"/>
                      <pic:cNvPicPr/>
                    </pic:nvPicPr>
                    <pic:blipFill>
                      <a:blip r:embed="rId20" cstate="screen"/>
                      <a:srcRect l="10071" t="12135" r="11791" b="17977"/>
                      <a:stretch>
                        <a:fillRect/>
                      </a:stretch>
                    </pic:blipFill>
                    <pic:spPr>
                      <a:xfrm>
                        <a:off x="0" y="0"/>
                        <a:ext cx="5457734" cy="3771900"/>
                      </a:xfrm>
                      <a:prstGeom prst="rect">
                        <a:avLst/>
                      </a:prstGeom>
                    </pic:spPr>
                  </pic:pic>
                </a:graphicData>
              </a:graphic>
            </wp:inline>
          </w:drawing>
        </w:r>
      </w:ins>
    </w:p>
    <w:p w:rsidR="005D08B9" w:rsidRPr="006D782C" w:rsidRDefault="005D08B9" w:rsidP="005D08B9">
      <w:pPr>
        <w:ind w:left="720"/>
        <w:rPr>
          <w:ins w:id="3434" w:author="John Beardsley" w:date="2009-05-27T13:49:00Z"/>
          <w:rFonts w:ascii="Times New Roman" w:hAnsi="Times New Roman" w:cs="Times New Roman"/>
        </w:rPr>
      </w:pPr>
      <w:ins w:id="3435" w:author="John Beardsley" w:date="2009-05-27T13:49:00Z">
        <w:r w:rsidRPr="009A1245">
          <w:rPr>
            <w:rFonts w:ascii="Times New Roman" w:hAnsi="Times New Roman" w:cs="Times New Roman"/>
          </w:rPr>
          <w:t>Figure</w:t>
        </w:r>
        <w:r w:rsidR="00992F03">
          <w:rPr>
            <w:rFonts w:ascii="Times New Roman" w:hAnsi="Times New Roman" w:cs="Times New Roman"/>
          </w:rPr>
          <w:t xml:space="preserve"> </w:t>
        </w:r>
      </w:ins>
      <w:ins w:id="3436" w:author="John Beardsley" w:date="2009-05-27T13:50:00Z">
        <w:r w:rsidR="00992F03">
          <w:rPr>
            <w:rFonts w:ascii="Times New Roman" w:hAnsi="Times New Roman" w:cs="Times New Roman"/>
          </w:rPr>
          <w:t>1254 Conservation areas within the Tenmile Creek watershed</w:t>
        </w:r>
      </w:ins>
      <w:ins w:id="3437" w:author="John Beardsley" w:date="2009-05-27T13:49:00Z">
        <w:r>
          <w:rPr>
            <w:rFonts w:ascii="Times New Roman" w:hAnsi="Times New Roman" w:cs="Times New Roman"/>
          </w:rPr>
          <w:t xml:space="preserve">. </w:t>
        </w:r>
      </w:ins>
    </w:p>
    <w:p w:rsidR="005D08B9" w:rsidRDefault="005D08B9" w:rsidP="00E817E1">
      <w:pPr>
        <w:spacing w:line="360" w:lineRule="auto"/>
        <w:rPr>
          <w:ins w:id="3438" w:author="John Beardsley" w:date="2009-05-27T13:49:00Z"/>
          <w:rFonts w:ascii="Times New Roman" w:hAnsi="Times New Roman" w:cs="Times New Roman"/>
          <w:b/>
        </w:rPr>
      </w:pPr>
    </w:p>
    <w:p w:rsidR="005D08B9" w:rsidRDefault="005D08B9" w:rsidP="00E817E1">
      <w:pPr>
        <w:spacing w:line="360" w:lineRule="auto"/>
        <w:rPr>
          <w:ins w:id="3439" w:author="John Beardsley" w:date="2009-05-27T13:49:00Z"/>
          <w:rFonts w:ascii="Times New Roman" w:hAnsi="Times New Roman" w:cs="Times New Roman"/>
          <w:b/>
        </w:rPr>
      </w:pPr>
    </w:p>
    <w:p w:rsidR="00E817E1" w:rsidRPr="00E817E1" w:rsidRDefault="00C331DF" w:rsidP="00E817E1">
      <w:pPr>
        <w:spacing w:line="360" w:lineRule="auto"/>
        <w:rPr>
          <w:ins w:id="3440" w:author="John Beardsley" w:date="2009-05-27T11:39:00Z"/>
          <w:rFonts w:ascii="Times New Roman" w:hAnsi="Times New Roman" w:cs="Times New Roman"/>
          <w:b/>
          <w:rPrChange w:id="3441" w:author="John Beardsley" w:date="2009-05-27T11:40:00Z">
            <w:rPr>
              <w:ins w:id="3442" w:author="John Beardsley" w:date="2009-05-27T11:39:00Z"/>
              <w:rFonts w:ascii="TimesNewRoman" w:hAnsi="TimesNewRoman" w:cs="TimesNewRoman"/>
            </w:rPr>
          </w:rPrChange>
        </w:rPr>
      </w:pPr>
      <w:ins w:id="3443" w:author="John Beardsley" w:date="2009-05-27T11:39:00Z">
        <w:r w:rsidRPr="00C331DF">
          <w:rPr>
            <w:rFonts w:ascii="Times New Roman" w:hAnsi="Times New Roman" w:cs="Times New Roman"/>
            <w:b/>
            <w:rPrChange w:id="3444" w:author="John Beardsley" w:date="2009-05-27T11:40:00Z">
              <w:rPr>
                <w:rFonts w:cs="Times New Roman"/>
                <w:sz w:val="16"/>
                <w:szCs w:val="16"/>
              </w:rPr>
            </w:rPrChange>
          </w:rPr>
          <w:t xml:space="preserve">The entire Tenmile Creek watershed lies within 2 larger areas targeted for conservation: the Illinois River Bluffs Assessment Area and the Peoria Wilds Resource-Rich Area (Figure IRBAA).  The Illinois River Bluffs Assessment Area was designated by IDNR for the purposes of the Ecosystems Program.  The program is funded through Conservation 2000, an ongoing state initiative to enhance and preserve Illinois’ natural areas through partnerships of public and private stakeholders (http://dnr.state.il.us/orep/pfc/assessments/IRB/pagei.htm). Within IRBAA lies the Peoria Wilds, one of several Resource-Rich Areas designated by IDNR for the purpose of guiding ecosystem-specific conservation strategies.  In 2003 Tenmile Creek Watershed was selected as one of seven priority watersheds in the Illinois River Bluffs Ecosystem Partnership due to its high degree of habitat quality, the threat of degradation from development, and the planning efforts underway (TCRPC 2004a). Priority watersheds are given preference for funding through the Conservation 2000 program. </w:t>
        </w:r>
      </w:ins>
    </w:p>
    <w:p w:rsidR="00E817E1" w:rsidRPr="00E817E1" w:rsidRDefault="00E817E1" w:rsidP="00E817E1">
      <w:pPr>
        <w:spacing w:line="360" w:lineRule="auto"/>
        <w:rPr>
          <w:ins w:id="3445" w:author="John Beardsley" w:date="2009-05-27T11:39:00Z"/>
          <w:rFonts w:ascii="Times New Roman" w:hAnsi="Times New Roman" w:cs="Times New Roman"/>
          <w:b/>
          <w:rPrChange w:id="3446" w:author="John Beardsley" w:date="2009-05-27T11:40:00Z">
            <w:rPr>
              <w:ins w:id="3447" w:author="John Beardsley" w:date="2009-05-27T11:39:00Z"/>
            </w:rPr>
          </w:rPrChange>
        </w:rPr>
      </w:pPr>
    </w:p>
    <w:p w:rsidR="00E817E1" w:rsidRPr="00E817E1" w:rsidRDefault="00C331DF" w:rsidP="00E817E1">
      <w:pPr>
        <w:pStyle w:val="BasicParagraph"/>
        <w:spacing w:line="360" w:lineRule="auto"/>
        <w:rPr>
          <w:ins w:id="3448" w:author="John Beardsley" w:date="2009-05-27T11:39:00Z"/>
          <w:b/>
        </w:rPr>
      </w:pPr>
      <w:ins w:id="3449" w:author="John Beardsley" w:date="2009-05-27T11:39:00Z">
        <w:r w:rsidRPr="00C331DF">
          <w:rPr>
            <w:b/>
            <w:rPrChange w:id="3450" w:author="John Beardsley" w:date="2009-05-27T11:40:00Z">
              <w:rPr>
                <w:b/>
                <w:sz w:val="16"/>
                <w:szCs w:val="16"/>
              </w:rPr>
            </w:rPrChange>
          </w:rPr>
          <w:t>Transportation</w:t>
        </w:r>
      </w:ins>
    </w:p>
    <w:p w:rsidR="00E817E1" w:rsidRPr="00E817E1" w:rsidRDefault="00C331DF" w:rsidP="00E817E1">
      <w:pPr>
        <w:pStyle w:val="BasicParagraph"/>
        <w:spacing w:line="360" w:lineRule="auto"/>
        <w:rPr>
          <w:ins w:id="3451" w:author="John Beardsley" w:date="2009-05-27T11:39:00Z"/>
          <w:b/>
          <w:rPrChange w:id="3452" w:author="John Beardsley" w:date="2009-05-27T11:40:00Z">
            <w:rPr>
              <w:ins w:id="3453" w:author="John Beardsley" w:date="2009-05-27T11:39:00Z"/>
            </w:rPr>
          </w:rPrChange>
        </w:rPr>
      </w:pPr>
      <w:ins w:id="3454" w:author="John Beardsley" w:date="2009-05-27T11:39:00Z">
        <w:r w:rsidRPr="00C331DF">
          <w:rPr>
            <w:b/>
            <w:rPrChange w:id="3455" w:author="John Beardsley" w:date="2009-05-27T11:40:00Z">
              <w:rPr>
                <w:sz w:val="16"/>
                <w:szCs w:val="16"/>
              </w:rPr>
            </w:rPrChange>
          </w:rPr>
          <w:t xml:space="preserve">Tenmile Creek watershed is transected by 3 major roads (Figure 1).  </w:t>
        </w:r>
        <w:proofErr w:type="gramStart"/>
        <w:r w:rsidRPr="00C331DF">
          <w:rPr>
            <w:b/>
            <w:rPrChange w:id="3456" w:author="John Beardsley" w:date="2009-05-27T11:40:00Z">
              <w:rPr>
                <w:sz w:val="16"/>
                <w:szCs w:val="16"/>
              </w:rPr>
            </w:rPrChange>
          </w:rPr>
          <w:t>US 24 runs through the town of Washington in the southern part of the watershed.</w:t>
        </w:r>
        <w:proofErr w:type="gramEnd"/>
        <w:r w:rsidRPr="00C331DF">
          <w:rPr>
            <w:b/>
            <w:rPrChange w:id="3457" w:author="John Beardsley" w:date="2009-05-27T11:40:00Z">
              <w:rPr>
                <w:sz w:val="16"/>
                <w:szCs w:val="16"/>
              </w:rPr>
            </w:rPrChange>
          </w:rPr>
          <w:t xml:space="preserve"> State Route 116 runs NE-SW along the northern watershed boundary and crosses Tenmile and Spring Creeks in the eastern part of the watershed.  State Route 26 crosses Tenmile Creek near its confluence with Spring Creek.  The expansion of SR 116 from two to four lanes in the late 1970s was a major factor contributing to the growth of Ge</w:t>
        </w:r>
        <w:r w:rsidRPr="00C331DF">
          <w:rPr>
            <w:b/>
            <w:rPrChange w:id="3458" w:author="John Beardsley" w:date="2009-05-27T11:40:00Z">
              <w:rPr>
                <w:sz w:val="16"/>
                <w:szCs w:val="16"/>
              </w:rPr>
            </w:rPrChange>
          </w:rPr>
          <w:t>r</w:t>
        </w:r>
        <w:r w:rsidRPr="00C331DF">
          <w:rPr>
            <w:b/>
            <w:rPrChange w:id="3459" w:author="John Beardsley" w:date="2009-05-27T11:40:00Z">
              <w:rPr>
                <w:sz w:val="16"/>
                <w:szCs w:val="16"/>
              </w:rPr>
            </w:rPrChange>
          </w:rPr>
          <w:t>mantown Hills in subsequent decades (TCRPC 2004b).</w:t>
        </w:r>
      </w:ins>
    </w:p>
    <w:p w:rsidR="00E817E1" w:rsidRPr="00E817E1" w:rsidRDefault="00E817E1" w:rsidP="00E817E1">
      <w:pPr>
        <w:pStyle w:val="BasicParagraph"/>
        <w:spacing w:line="360" w:lineRule="auto"/>
        <w:rPr>
          <w:ins w:id="3460" w:author="John Beardsley" w:date="2009-05-27T11:39:00Z"/>
          <w:b/>
          <w:rPrChange w:id="3461" w:author="John Beardsley" w:date="2009-05-27T11:40:00Z">
            <w:rPr>
              <w:ins w:id="3462" w:author="John Beardsley" w:date="2009-05-27T11:39:00Z"/>
            </w:rPr>
          </w:rPrChange>
        </w:rPr>
      </w:pPr>
    </w:p>
    <w:p w:rsidR="00E817E1" w:rsidRPr="00E817E1" w:rsidRDefault="00C331DF" w:rsidP="00E817E1">
      <w:pPr>
        <w:pStyle w:val="BasicParagraph"/>
        <w:spacing w:line="360" w:lineRule="auto"/>
        <w:rPr>
          <w:ins w:id="3463" w:author="John Beardsley" w:date="2009-05-27T11:39:00Z"/>
          <w:b/>
          <w:rPrChange w:id="3464" w:author="John Beardsley" w:date="2009-05-27T11:40:00Z">
            <w:rPr>
              <w:ins w:id="3465" w:author="John Beardsley" w:date="2009-05-27T11:39:00Z"/>
            </w:rPr>
          </w:rPrChange>
        </w:rPr>
      </w:pPr>
      <w:ins w:id="3466" w:author="John Beardsley" w:date="2009-05-27T11:39:00Z">
        <w:r w:rsidRPr="00C331DF">
          <w:rPr>
            <w:b/>
            <w:rPrChange w:id="3467" w:author="John Beardsley" w:date="2009-05-27T11:40:00Z">
              <w:rPr>
                <w:sz w:val="16"/>
                <w:szCs w:val="16"/>
              </w:rPr>
            </w:rPrChange>
          </w:rPr>
          <w:t>The Illinois Department of Transportation (IDOT) is in the process of conducting The Eastern Bypass Study, which will determine the best location for a proposed, fully controlled or partially controlled highway that would connect Interstate 74 with Illinois Route 6, east and north of Peoria (Figure Eastern Bypass, IDOT 2008).  The Proposed highway would likely transverse Tenmile Creek watershed and would have profound effects on “(1) the amount of stormwater flushed into the creek sy</w:t>
        </w:r>
        <w:r w:rsidRPr="00C331DF">
          <w:rPr>
            <w:b/>
            <w:rPrChange w:id="3468" w:author="John Beardsley" w:date="2009-05-27T11:40:00Z">
              <w:rPr>
                <w:sz w:val="16"/>
                <w:szCs w:val="16"/>
              </w:rPr>
            </w:rPrChange>
          </w:rPr>
          <w:t>s</w:t>
        </w:r>
        <w:r w:rsidRPr="00C331DF">
          <w:rPr>
            <w:b/>
            <w:rPrChange w:id="3469" w:author="John Beardsley" w:date="2009-05-27T11:40:00Z">
              <w:rPr>
                <w:sz w:val="16"/>
                <w:szCs w:val="16"/>
              </w:rPr>
            </w:rPrChange>
          </w:rPr>
          <w:t>tem from the additional impervious areas; (2) the non-point source pollutants (oils, antifreeze, litter) entering the stream; and (3) the urbanization of the watershed,” (TCRPC 2004a).  The TCRPC recommends that stormwater detention and filtr</w:t>
        </w:r>
        <w:r w:rsidRPr="00C331DF">
          <w:rPr>
            <w:b/>
            <w:rPrChange w:id="3470" w:author="John Beardsley" w:date="2009-05-27T11:40:00Z">
              <w:rPr>
                <w:sz w:val="16"/>
                <w:szCs w:val="16"/>
              </w:rPr>
            </w:rPrChange>
          </w:rPr>
          <w:t>a</w:t>
        </w:r>
        <w:r w:rsidRPr="00C331DF">
          <w:rPr>
            <w:b/>
            <w:rPrChange w:id="3471" w:author="John Beardsley" w:date="2009-05-27T11:40:00Z">
              <w:rPr>
                <w:sz w:val="16"/>
                <w:szCs w:val="16"/>
              </w:rPr>
            </w:rPrChange>
          </w:rPr>
          <w:t xml:space="preserve">tion infrastructure </w:t>
        </w:r>
        <w:proofErr w:type="gramStart"/>
        <w:r w:rsidRPr="00C331DF">
          <w:rPr>
            <w:b/>
            <w:rPrChange w:id="3472" w:author="John Beardsley" w:date="2009-05-27T11:40:00Z">
              <w:rPr>
                <w:sz w:val="16"/>
                <w:szCs w:val="16"/>
              </w:rPr>
            </w:rPrChange>
          </w:rPr>
          <w:t>be</w:t>
        </w:r>
        <w:proofErr w:type="gramEnd"/>
        <w:r w:rsidRPr="00C331DF">
          <w:rPr>
            <w:b/>
            <w:rPrChange w:id="3473" w:author="John Beardsley" w:date="2009-05-27T11:40:00Z">
              <w:rPr>
                <w:sz w:val="16"/>
                <w:szCs w:val="16"/>
              </w:rPr>
            </w:rPrChange>
          </w:rPr>
          <w:t xml:space="preserve"> a priority as the planning for the Eastern Bypass continues. Impacts on stream channel stability downstream of the corridor should also be i</w:t>
        </w:r>
        <w:r w:rsidRPr="00C331DF">
          <w:rPr>
            <w:b/>
            <w:rPrChange w:id="3474" w:author="John Beardsley" w:date="2009-05-27T11:40:00Z">
              <w:rPr>
                <w:sz w:val="16"/>
                <w:szCs w:val="16"/>
              </w:rPr>
            </w:rPrChange>
          </w:rPr>
          <w:t>n</w:t>
        </w:r>
        <w:r w:rsidRPr="00C331DF">
          <w:rPr>
            <w:b/>
            <w:rPrChange w:id="3475" w:author="John Beardsley" w:date="2009-05-27T11:40:00Z">
              <w:rPr>
                <w:sz w:val="16"/>
                <w:szCs w:val="16"/>
              </w:rPr>
            </w:rPrChange>
          </w:rPr>
          <w:t xml:space="preserve">vestigated, and appropriate grade stabilization structures should be put into place </w:t>
        </w:r>
        <w:r w:rsidRPr="00C331DF">
          <w:rPr>
            <w:b/>
            <w:i/>
            <w:iCs/>
            <w:rPrChange w:id="3476" w:author="John Beardsley" w:date="2009-05-27T11:40:00Z">
              <w:rPr>
                <w:rFonts w:ascii="TimesNewRoman,Italic" w:hAnsi="TimesNewRoman,Italic" w:cs="TimesNewRoman,Italic"/>
                <w:i/>
                <w:iCs/>
                <w:sz w:val="16"/>
                <w:szCs w:val="16"/>
              </w:rPr>
            </w:rPrChange>
          </w:rPr>
          <w:t xml:space="preserve">before </w:t>
        </w:r>
        <w:r w:rsidRPr="00C331DF">
          <w:rPr>
            <w:b/>
            <w:rPrChange w:id="3477" w:author="John Beardsley" w:date="2009-05-27T11:40:00Z">
              <w:rPr>
                <w:sz w:val="16"/>
                <w:szCs w:val="16"/>
              </w:rPr>
            </w:rPrChange>
          </w:rPr>
          <w:t>road construction. Additionally, the City of Washington and the Village of Germantown Hills should implement appropriate conservation zoning to protect valued forested bluffs and prime farmland in the watershed (TCRPC 2004a).</w:t>
        </w:r>
      </w:ins>
    </w:p>
    <w:p w:rsidR="00000000" w:rsidRDefault="00183E63">
      <w:pPr>
        <w:pStyle w:val="BasicParagraph"/>
        <w:spacing w:line="360" w:lineRule="auto"/>
        <w:jc w:val="center"/>
        <w:rPr>
          <w:ins w:id="3478" w:author="John Beardsley" w:date="2009-05-27T11:39:00Z"/>
          <w:b/>
          <w:rPrChange w:id="3479" w:author="John Beardsley" w:date="2009-05-27T11:40:00Z">
            <w:rPr>
              <w:ins w:id="3480" w:author="John Beardsley" w:date="2009-05-27T11:39:00Z"/>
            </w:rPr>
          </w:rPrChange>
        </w:rPr>
        <w:pPrChange w:id="3481" w:author="John Beardsley" w:date="2009-05-27T15:19:00Z">
          <w:pPr>
            <w:pStyle w:val="BasicParagraph"/>
            <w:spacing w:line="360" w:lineRule="auto"/>
          </w:pPr>
        </w:pPrChange>
      </w:pPr>
      <w:ins w:id="3482" w:author="John Beardsley" w:date="2009-05-27T15:18:00Z">
        <w:r>
          <w:rPr>
            <w:b/>
            <w:noProof/>
            <w:rPrChange w:id="3483">
              <w:rPr>
                <w:noProof/>
                <w:sz w:val="16"/>
                <w:szCs w:val="16"/>
              </w:rPr>
            </w:rPrChange>
          </w:rPr>
          <w:drawing>
            <wp:inline distT="0" distB="0" distL="0" distR="0">
              <wp:extent cx="3314700" cy="3296750"/>
              <wp:effectExtent l="19050" t="0" r="0" b="0"/>
              <wp:docPr id="43" name="Picture 42" descr="Figure_Eastern_By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Eastern_Bypass.png"/>
                      <pic:cNvPicPr/>
                    </pic:nvPicPr>
                    <pic:blipFill>
                      <a:blip r:embed="rId21" cstate="screen"/>
                      <a:srcRect/>
                      <a:stretch>
                        <a:fillRect/>
                      </a:stretch>
                    </pic:blipFill>
                    <pic:spPr>
                      <a:xfrm>
                        <a:off x="0" y="0"/>
                        <a:ext cx="3314700" cy="3296750"/>
                      </a:xfrm>
                      <a:prstGeom prst="rect">
                        <a:avLst/>
                      </a:prstGeom>
                    </pic:spPr>
                  </pic:pic>
                </a:graphicData>
              </a:graphic>
            </wp:inline>
          </w:drawing>
        </w:r>
      </w:ins>
    </w:p>
    <w:p w:rsidR="007B672E" w:rsidRDefault="007B672E" w:rsidP="00E817E1">
      <w:pPr>
        <w:pStyle w:val="BasicParagraph"/>
        <w:numPr>
          <w:ins w:id="3484" w:author="Drew Phillips" w:date="2009-05-20T15:08:00Z"/>
        </w:numPr>
        <w:spacing w:line="360" w:lineRule="auto"/>
        <w:rPr>
          <w:ins w:id="3485" w:author="John Beardsley" w:date="2009-05-27T15:19:00Z"/>
          <w:b/>
        </w:rPr>
      </w:pPr>
      <w:proofErr w:type="gramStart"/>
      <w:ins w:id="3486" w:author="John Beardsley" w:date="2009-05-27T15:19:00Z">
        <w:r w:rsidRPr="009A1245">
          <w:t>F</w:t>
        </w:r>
        <w:r>
          <w:t>igure 9253.</w:t>
        </w:r>
        <w:proofErr w:type="gramEnd"/>
        <w:r>
          <w:t xml:space="preserve"> Study area of the Eastern Bypass around Peoria.</w:t>
        </w:r>
      </w:ins>
    </w:p>
    <w:p w:rsidR="007B672E" w:rsidRDefault="007B672E" w:rsidP="00E817E1">
      <w:pPr>
        <w:pStyle w:val="BasicParagraph"/>
        <w:numPr>
          <w:ins w:id="3487" w:author="Drew Phillips" w:date="2009-05-20T15:08:00Z"/>
        </w:numPr>
        <w:spacing w:line="360" w:lineRule="auto"/>
        <w:rPr>
          <w:ins w:id="3488" w:author="John Beardsley" w:date="2009-05-27T15:19:00Z"/>
          <w:b/>
        </w:rPr>
      </w:pPr>
    </w:p>
    <w:p w:rsidR="00E817E1" w:rsidRPr="00E817E1" w:rsidRDefault="00C331DF" w:rsidP="00E817E1">
      <w:pPr>
        <w:pStyle w:val="BasicParagraph"/>
        <w:numPr>
          <w:ins w:id="3489" w:author="Drew Phillips" w:date="2009-05-20T15:08:00Z"/>
        </w:numPr>
        <w:spacing w:line="360" w:lineRule="auto"/>
        <w:rPr>
          <w:ins w:id="3490" w:author="John Beardsley" w:date="2009-05-27T11:39:00Z"/>
          <w:b/>
          <w:rPrChange w:id="3491" w:author="John Beardsley" w:date="2009-05-27T11:40:00Z">
            <w:rPr>
              <w:ins w:id="3492" w:author="John Beardsley" w:date="2009-05-27T11:39:00Z"/>
            </w:rPr>
          </w:rPrChange>
        </w:rPr>
      </w:pPr>
      <w:ins w:id="3493" w:author="John Beardsley" w:date="2009-05-27T11:39:00Z">
        <w:r w:rsidRPr="00C331DF">
          <w:rPr>
            <w:b/>
            <w:rPrChange w:id="3494" w:author="John Beardsley" w:date="2009-05-27T11:40:00Z">
              <w:rPr>
                <w:sz w:val="16"/>
                <w:szCs w:val="16"/>
              </w:rPr>
            </w:rPrChange>
          </w:rPr>
          <w:t xml:space="preserve">The TCRPC (2004a) identified 26 culverts within the watershed (Fig. </w:t>
        </w:r>
        <w:proofErr w:type="spellStart"/>
        <w:r w:rsidRPr="00C331DF">
          <w:rPr>
            <w:b/>
            <w:rPrChange w:id="3495" w:author="John Beardsley" w:date="2009-05-27T11:40:00Z">
              <w:rPr>
                <w:sz w:val="16"/>
                <w:szCs w:val="16"/>
              </w:rPr>
            </w:rPrChange>
          </w:rPr>
          <w:t>misc_LU</w:t>
        </w:r>
        <w:proofErr w:type="spellEnd"/>
        <w:r w:rsidRPr="00C331DF">
          <w:rPr>
            <w:b/>
            <w:rPrChange w:id="3496" w:author="John Beardsley" w:date="2009-05-27T11:40:00Z">
              <w:rPr>
                <w:sz w:val="16"/>
                <w:szCs w:val="16"/>
              </w:rPr>
            </w:rPrChange>
          </w:rPr>
          <w:t>).  Their ages and condition are not generally known, although several were inspected during ISWS field investigations. Depending on their relative size and construction, culverts can serve as both grade control and foci of channel instability, flow inhib</w:t>
        </w:r>
        <w:r w:rsidRPr="00C331DF">
          <w:rPr>
            <w:b/>
            <w:rPrChange w:id="3497" w:author="John Beardsley" w:date="2009-05-27T11:40:00Z">
              <w:rPr>
                <w:sz w:val="16"/>
                <w:szCs w:val="16"/>
              </w:rPr>
            </w:rPrChange>
          </w:rPr>
          <w:t>i</w:t>
        </w:r>
        <w:r w:rsidRPr="00C331DF">
          <w:rPr>
            <w:b/>
            <w:rPrChange w:id="3498" w:author="John Beardsley" w:date="2009-05-27T11:40:00Z">
              <w:rPr>
                <w:sz w:val="16"/>
                <w:szCs w:val="16"/>
              </w:rPr>
            </w:rPrChange>
          </w:rPr>
          <w:t xml:space="preserve">tors and flood conveyance races, and channel bed </w:t>
        </w:r>
        <w:proofErr w:type="spellStart"/>
        <w:r w:rsidRPr="00C331DF">
          <w:rPr>
            <w:b/>
            <w:rPrChange w:id="3499" w:author="John Beardsley" w:date="2009-05-27T11:40:00Z">
              <w:rPr>
                <w:sz w:val="16"/>
                <w:szCs w:val="16"/>
              </w:rPr>
            </w:rPrChange>
          </w:rPr>
          <w:t>datums</w:t>
        </w:r>
        <w:proofErr w:type="spellEnd"/>
        <w:r w:rsidRPr="00C331DF">
          <w:rPr>
            <w:b/>
            <w:rPrChange w:id="3500" w:author="John Beardsley" w:date="2009-05-27T11:40:00Z">
              <w:rPr>
                <w:sz w:val="16"/>
                <w:szCs w:val="16"/>
              </w:rPr>
            </w:rPrChange>
          </w:rPr>
          <w:t>.</w:t>
        </w:r>
      </w:ins>
    </w:p>
    <w:p w:rsidR="00000000" w:rsidRDefault="00183E63">
      <w:pPr>
        <w:pStyle w:val="BasicParagraph"/>
        <w:spacing w:line="360" w:lineRule="auto"/>
        <w:jc w:val="center"/>
        <w:rPr>
          <w:ins w:id="3501" w:author="John Beardsley" w:date="2009-05-27T11:39:00Z"/>
          <w:b/>
          <w:rPrChange w:id="3502" w:author="John Beardsley" w:date="2009-05-27T11:40:00Z">
            <w:rPr>
              <w:ins w:id="3503" w:author="John Beardsley" w:date="2009-05-27T11:39:00Z"/>
            </w:rPr>
          </w:rPrChange>
        </w:rPr>
        <w:pPrChange w:id="3504" w:author="John Beardsley" w:date="2009-05-27T14:10:00Z">
          <w:pPr>
            <w:pStyle w:val="BasicParagraph"/>
            <w:spacing w:line="360" w:lineRule="auto"/>
          </w:pPr>
        </w:pPrChange>
      </w:pPr>
      <w:ins w:id="3505" w:author="John Beardsley" w:date="2009-05-27T14:09:00Z">
        <w:r>
          <w:rPr>
            <w:b/>
            <w:noProof/>
            <w:rPrChange w:id="3506">
              <w:rPr>
                <w:noProof/>
                <w:sz w:val="16"/>
                <w:szCs w:val="16"/>
              </w:rPr>
            </w:rPrChange>
          </w:rPr>
          <w:drawing>
            <wp:inline distT="0" distB="0" distL="0" distR="0">
              <wp:extent cx="5068309" cy="3505200"/>
              <wp:effectExtent l="19050" t="0" r="0" b="0"/>
              <wp:docPr id="40" name="Picture 39" descr="fig_x_misc_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misc_LU.png"/>
                      <pic:cNvPicPr/>
                    </pic:nvPicPr>
                    <pic:blipFill>
                      <a:blip r:embed="rId22" cstate="screen"/>
                      <a:srcRect l="10069" t="11910" r="11617" b="17978"/>
                      <a:stretch>
                        <a:fillRect/>
                      </a:stretch>
                    </pic:blipFill>
                    <pic:spPr>
                      <a:xfrm>
                        <a:off x="0" y="0"/>
                        <a:ext cx="5068309" cy="3505200"/>
                      </a:xfrm>
                      <a:prstGeom prst="rect">
                        <a:avLst/>
                      </a:prstGeom>
                    </pic:spPr>
                  </pic:pic>
                </a:graphicData>
              </a:graphic>
            </wp:inline>
          </w:drawing>
        </w:r>
      </w:ins>
    </w:p>
    <w:p w:rsidR="00B1265E" w:rsidRDefault="00B1265E" w:rsidP="00E817E1">
      <w:pPr>
        <w:pStyle w:val="BasicParagraph"/>
        <w:spacing w:line="360" w:lineRule="auto"/>
        <w:rPr>
          <w:ins w:id="3507" w:author="John Beardsley" w:date="2009-05-27T14:56:00Z"/>
        </w:rPr>
      </w:pPr>
      <w:ins w:id="3508" w:author="John Beardsley" w:date="2009-05-27T14:10:00Z">
        <w:r w:rsidRPr="009A1245">
          <w:t>Figure</w:t>
        </w:r>
        <w:r>
          <w:t xml:space="preserve"> 1295</w:t>
        </w:r>
      </w:ins>
      <w:ins w:id="3509" w:author="John Beardsley" w:date="2009-05-27T14:12:00Z">
        <w:r>
          <w:t xml:space="preserve"> </w:t>
        </w:r>
        <w:r w:rsidR="000A55F1">
          <w:t>Location</w:t>
        </w:r>
        <w:r>
          <w:t xml:space="preserve"> of miscella</w:t>
        </w:r>
      </w:ins>
      <w:ins w:id="3510" w:author="John Beardsley" w:date="2009-05-27T14:13:00Z">
        <w:r>
          <w:t>ne</w:t>
        </w:r>
      </w:ins>
      <w:ins w:id="3511" w:author="John Beardsley" w:date="2009-05-27T14:12:00Z">
        <w:r>
          <w:t>ous</w:t>
        </w:r>
      </w:ins>
      <w:ins w:id="3512" w:author="John Beardsley" w:date="2009-05-27T14:16:00Z">
        <w:r>
          <w:t xml:space="preserve"> structures</w:t>
        </w:r>
      </w:ins>
      <w:ins w:id="3513" w:author="John Beardsley" w:date="2009-05-27T14:17:00Z">
        <w:r>
          <w:t xml:space="preserve"> and facilities </w:t>
        </w:r>
      </w:ins>
      <w:ins w:id="3514" w:author="John Beardsley" w:date="2009-05-27T14:20:00Z">
        <w:r>
          <w:t>that may impact</w:t>
        </w:r>
      </w:ins>
      <w:ins w:id="3515" w:author="John Beardsley" w:date="2009-05-27T14:21:00Z">
        <w:r>
          <w:t xml:space="preserve"> the w</w:t>
        </w:r>
        <w:r>
          <w:t>a</w:t>
        </w:r>
        <w:r>
          <w:t>tershed.</w:t>
        </w:r>
      </w:ins>
    </w:p>
    <w:p w:rsidR="000A55F1" w:rsidRDefault="000A55F1" w:rsidP="00E817E1">
      <w:pPr>
        <w:pStyle w:val="BasicParagraph"/>
        <w:spacing w:line="360" w:lineRule="auto"/>
        <w:rPr>
          <w:ins w:id="3516" w:author="John Beardsley" w:date="2009-05-27T14:10:00Z"/>
          <w:b/>
        </w:rPr>
      </w:pPr>
    </w:p>
    <w:p w:rsidR="00E817E1" w:rsidRPr="00E817E1" w:rsidRDefault="00C331DF" w:rsidP="00E817E1">
      <w:pPr>
        <w:pStyle w:val="BasicParagraph"/>
        <w:spacing w:line="360" w:lineRule="auto"/>
        <w:rPr>
          <w:ins w:id="3517" w:author="John Beardsley" w:date="2009-05-27T11:39:00Z"/>
          <w:b/>
        </w:rPr>
      </w:pPr>
      <w:ins w:id="3518" w:author="John Beardsley" w:date="2009-05-27T11:39:00Z">
        <w:r w:rsidRPr="00C331DF">
          <w:rPr>
            <w:b/>
            <w:rPrChange w:id="3519" w:author="John Beardsley" w:date="2009-05-27T11:40:00Z">
              <w:rPr>
                <w:b/>
                <w:sz w:val="16"/>
                <w:szCs w:val="16"/>
              </w:rPr>
            </w:rPrChange>
          </w:rPr>
          <w:t>Residential</w:t>
        </w:r>
      </w:ins>
    </w:p>
    <w:p w:rsidR="00E817E1" w:rsidRPr="00E817E1" w:rsidRDefault="00C331DF" w:rsidP="00E817E1">
      <w:pPr>
        <w:pStyle w:val="BasicParagraph"/>
        <w:spacing w:line="360" w:lineRule="auto"/>
        <w:rPr>
          <w:ins w:id="3520" w:author="John Beardsley" w:date="2009-05-27T11:39:00Z"/>
          <w:b/>
          <w:rPrChange w:id="3521" w:author="John Beardsley" w:date="2009-05-27T11:40:00Z">
            <w:rPr>
              <w:ins w:id="3522" w:author="John Beardsley" w:date="2009-05-27T11:39:00Z"/>
            </w:rPr>
          </w:rPrChange>
        </w:rPr>
      </w:pPr>
      <w:ins w:id="3523" w:author="John Beardsley" w:date="2009-05-27T11:39:00Z">
        <w:r w:rsidRPr="00C331DF">
          <w:rPr>
            <w:b/>
            <w:rPrChange w:id="3524" w:author="John Beardsley" w:date="2009-05-27T11:40:00Z">
              <w:rPr>
                <w:sz w:val="16"/>
                <w:szCs w:val="16"/>
              </w:rPr>
            </w:rPrChange>
          </w:rPr>
          <w:t>Residential subdivisions constitute a relatively small part of the watershed, as they are only part of the roughly 10–15% of the watershed that is urbanized, but their proportion is likely to grow as the communities of Washington and Germantown Hills expand.  There also are several rural residences and low-density subdivisions in the unincorporated areas of the watershed.  Most of the forested areas outside the Caterpillar property are currently zoned as residential in Woodford County or planned as rural residential in Tazewell County (TCRPC 1996, Figure Future Land Use).</w:t>
        </w:r>
      </w:ins>
    </w:p>
    <w:p w:rsidR="00000000" w:rsidRDefault="00183E63">
      <w:pPr>
        <w:pStyle w:val="BasicParagraph"/>
        <w:spacing w:line="360" w:lineRule="auto"/>
        <w:jc w:val="center"/>
        <w:rPr>
          <w:ins w:id="3525" w:author="John Beardsley" w:date="2009-05-27T11:39:00Z"/>
          <w:b/>
          <w:rPrChange w:id="3526" w:author="John Beardsley" w:date="2009-05-27T11:40:00Z">
            <w:rPr>
              <w:ins w:id="3527" w:author="John Beardsley" w:date="2009-05-27T11:39:00Z"/>
            </w:rPr>
          </w:rPrChange>
        </w:rPr>
        <w:pPrChange w:id="3528" w:author="John Beardsley" w:date="2009-05-27T13:53:00Z">
          <w:pPr>
            <w:pStyle w:val="BasicParagraph"/>
            <w:spacing w:line="360" w:lineRule="auto"/>
          </w:pPr>
        </w:pPrChange>
      </w:pPr>
      <w:ins w:id="3529" w:author="John Beardsley" w:date="2009-05-27T13:53:00Z">
        <w:r>
          <w:rPr>
            <w:b/>
            <w:noProof/>
            <w:rPrChange w:id="3530">
              <w:rPr>
                <w:noProof/>
                <w:sz w:val="16"/>
                <w:szCs w:val="16"/>
              </w:rPr>
            </w:rPrChange>
          </w:rPr>
          <w:drawing>
            <wp:inline distT="0" distB="0" distL="0" distR="0">
              <wp:extent cx="5070751" cy="3505200"/>
              <wp:effectExtent l="19050" t="0" r="0" b="0"/>
              <wp:docPr id="38" name="Picture 37" descr="fig_x_future_L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future_LU[1].png"/>
                      <pic:cNvPicPr/>
                    </pic:nvPicPr>
                    <pic:blipFill>
                      <a:blip r:embed="rId23" cstate="screen"/>
                      <a:srcRect l="10418" t="11910" r="11443" b="18187"/>
                      <a:stretch>
                        <a:fillRect/>
                      </a:stretch>
                    </pic:blipFill>
                    <pic:spPr>
                      <a:xfrm>
                        <a:off x="0" y="0"/>
                        <a:ext cx="5071833" cy="3505948"/>
                      </a:xfrm>
                      <a:prstGeom prst="rect">
                        <a:avLst/>
                      </a:prstGeom>
                    </pic:spPr>
                  </pic:pic>
                </a:graphicData>
              </a:graphic>
            </wp:inline>
          </w:drawing>
        </w:r>
      </w:ins>
    </w:p>
    <w:p w:rsidR="00000000" w:rsidRDefault="00992F03">
      <w:pPr>
        <w:ind w:left="720"/>
        <w:rPr>
          <w:ins w:id="3531" w:author="John Beardsley" w:date="2009-05-27T13:53:00Z"/>
          <w:b/>
          <w:bCs/>
        </w:rPr>
        <w:pPrChange w:id="3532" w:author="John Beardsley" w:date="2009-05-27T13:58:00Z">
          <w:pPr>
            <w:pStyle w:val="BasicParagraph"/>
            <w:spacing w:line="360" w:lineRule="auto"/>
          </w:pPr>
        </w:pPrChange>
      </w:pPr>
      <w:proofErr w:type="gramStart"/>
      <w:ins w:id="3533" w:author="John Beardsley" w:date="2009-05-27T13:54:00Z">
        <w:r w:rsidRPr="009A1245">
          <w:rPr>
            <w:rFonts w:ascii="Times New Roman" w:hAnsi="Times New Roman" w:cs="Times New Roman"/>
          </w:rPr>
          <w:t>Figure</w:t>
        </w:r>
        <w:r>
          <w:rPr>
            <w:rFonts w:ascii="Times New Roman" w:hAnsi="Times New Roman" w:cs="Times New Roman"/>
          </w:rPr>
          <w:t xml:space="preserve"> 997.</w:t>
        </w:r>
        <w:proofErr w:type="gramEnd"/>
        <w:r>
          <w:rPr>
            <w:rFonts w:ascii="Times New Roman" w:hAnsi="Times New Roman" w:cs="Times New Roman"/>
          </w:rPr>
          <w:t xml:space="preserve"> Future land use</w:t>
        </w:r>
      </w:ins>
      <w:ins w:id="3534" w:author="John Beardsley" w:date="2009-05-27T13:57:00Z">
        <w:r>
          <w:rPr>
            <w:rFonts w:ascii="Times New Roman" w:hAnsi="Times New Roman" w:cs="Times New Roman"/>
          </w:rPr>
          <w:t xml:space="preserve"> within the </w:t>
        </w:r>
      </w:ins>
      <w:ins w:id="3535" w:author="John Beardsley" w:date="2009-05-27T13:58:00Z">
        <w:r>
          <w:rPr>
            <w:rFonts w:ascii="Times New Roman" w:hAnsi="Times New Roman" w:cs="Times New Roman"/>
          </w:rPr>
          <w:t>Tenmile Creek watershed</w:t>
        </w:r>
      </w:ins>
      <w:ins w:id="3536" w:author="John Beardsley" w:date="2009-05-27T13:54:00Z">
        <w:r>
          <w:rPr>
            <w:rFonts w:ascii="Times New Roman" w:hAnsi="Times New Roman" w:cs="Times New Roman"/>
          </w:rPr>
          <w:t xml:space="preserve"> </w:t>
        </w:r>
      </w:ins>
      <w:ins w:id="3537" w:author="John Beardsley" w:date="2009-05-27T13:56:00Z">
        <w:r>
          <w:rPr>
            <w:rFonts w:ascii="Times New Roman" w:hAnsi="Times New Roman" w:cs="Times New Roman"/>
          </w:rPr>
          <w:t>from the city of Washington and the village of Germantown Hills comprehensive plans</w:t>
        </w:r>
      </w:ins>
      <w:ins w:id="3538" w:author="John Beardsley" w:date="2009-05-27T13:58:00Z">
        <w:r>
          <w:rPr>
            <w:rFonts w:ascii="Times New Roman" w:hAnsi="Times New Roman" w:cs="Times New Roman"/>
          </w:rPr>
          <w:t>.</w:t>
        </w:r>
      </w:ins>
    </w:p>
    <w:p w:rsidR="00992F03" w:rsidRDefault="00992F03" w:rsidP="00E817E1">
      <w:pPr>
        <w:pStyle w:val="BasicParagraph"/>
        <w:spacing w:line="360" w:lineRule="auto"/>
        <w:rPr>
          <w:ins w:id="3539" w:author="John Beardsley" w:date="2009-05-27T13:53:00Z"/>
          <w:b/>
          <w:bCs/>
        </w:rPr>
      </w:pPr>
    </w:p>
    <w:p w:rsidR="00E817E1" w:rsidRPr="00E817E1" w:rsidRDefault="00C331DF" w:rsidP="00E817E1">
      <w:pPr>
        <w:pStyle w:val="BasicParagraph"/>
        <w:spacing w:line="360" w:lineRule="auto"/>
        <w:rPr>
          <w:ins w:id="3540" w:author="John Beardsley" w:date="2009-05-27T11:39:00Z"/>
          <w:b/>
          <w:bCs/>
        </w:rPr>
      </w:pPr>
      <w:ins w:id="3541" w:author="John Beardsley" w:date="2009-05-27T11:39:00Z">
        <w:r w:rsidRPr="00C331DF">
          <w:rPr>
            <w:b/>
            <w:bCs/>
            <w:rPrChange w:id="3542" w:author="John Beardsley" w:date="2009-05-27T11:40:00Z">
              <w:rPr>
                <w:b/>
                <w:bCs/>
                <w:sz w:val="16"/>
                <w:szCs w:val="16"/>
              </w:rPr>
            </w:rPrChange>
          </w:rPr>
          <w:t>Land Use Planning</w:t>
        </w:r>
      </w:ins>
    </w:p>
    <w:p w:rsidR="00E817E1" w:rsidRPr="00E817E1" w:rsidRDefault="00C331DF" w:rsidP="00E817E1">
      <w:pPr>
        <w:spacing w:line="360" w:lineRule="auto"/>
        <w:rPr>
          <w:ins w:id="3543" w:author="John Beardsley" w:date="2009-05-27T11:39:00Z"/>
          <w:rFonts w:ascii="Times New Roman" w:hAnsi="Times New Roman" w:cs="Times New Roman"/>
          <w:b/>
          <w:rPrChange w:id="3544" w:author="John Beardsley" w:date="2009-05-27T11:40:00Z">
            <w:rPr>
              <w:ins w:id="3545" w:author="John Beardsley" w:date="2009-05-27T11:39:00Z"/>
            </w:rPr>
          </w:rPrChange>
        </w:rPr>
      </w:pPr>
      <w:proofErr w:type="gramStart"/>
      <w:ins w:id="3546" w:author="John Beardsley" w:date="2009-05-27T11:39:00Z">
        <w:r w:rsidRPr="00C331DF">
          <w:rPr>
            <w:rFonts w:ascii="Times New Roman" w:hAnsi="Times New Roman" w:cs="Times New Roman"/>
            <w:b/>
            <w:rPrChange w:id="3547" w:author="John Beardsley" w:date="2009-05-27T11:40:00Z">
              <w:rPr>
                <w:rFonts w:cs="Times New Roman"/>
                <w:sz w:val="16"/>
                <w:szCs w:val="16"/>
              </w:rPr>
            </w:rPrChange>
          </w:rPr>
          <w:t xml:space="preserve">Germantown Hills has experienced significant growth since the early 1990s, resulting in an expansion of the sewer and water treatment facilities in 1997 (TCRPC 2004a, Fig. </w:t>
        </w:r>
        <w:proofErr w:type="spellStart"/>
        <w:r w:rsidRPr="00C331DF">
          <w:rPr>
            <w:rFonts w:ascii="Times New Roman" w:hAnsi="Times New Roman" w:cs="Times New Roman"/>
            <w:b/>
            <w:rPrChange w:id="3548" w:author="John Beardsley" w:date="2009-05-27T11:40:00Z">
              <w:rPr>
                <w:rFonts w:cs="Times New Roman"/>
                <w:sz w:val="16"/>
                <w:szCs w:val="16"/>
              </w:rPr>
            </w:rPrChange>
          </w:rPr>
          <w:t>misc_LU</w:t>
        </w:r>
        <w:proofErr w:type="spellEnd"/>
        <w:r w:rsidRPr="00C331DF">
          <w:rPr>
            <w:rFonts w:ascii="Times New Roman" w:hAnsi="Times New Roman" w:cs="Times New Roman"/>
            <w:b/>
            <w:rPrChange w:id="3549" w:author="John Beardsley" w:date="2009-05-27T11:40:00Z">
              <w:rPr>
                <w:rFonts w:cs="Times New Roman"/>
                <w:sz w:val="16"/>
                <w:szCs w:val="16"/>
              </w:rPr>
            </w:rPrChange>
          </w:rPr>
          <w:t>).</w:t>
        </w:r>
        <w:proofErr w:type="gramEnd"/>
        <w:r w:rsidRPr="00C331DF">
          <w:rPr>
            <w:rFonts w:ascii="Times New Roman" w:hAnsi="Times New Roman" w:cs="Times New Roman"/>
            <w:b/>
            <w:rPrChange w:id="3550" w:author="John Beardsley" w:date="2009-05-27T11:40:00Z">
              <w:rPr>
                <w:rFonts w:cs="Times New Roman"/>
                <w:sz w:val="16"/>
                <w:szCs w:val="16"/>
              </w:rPr>
            </w:rPrChange>
          </w:rPr>
          <w:t xml:space="preserve"> Growth is also anticipated along the US 24 bypass north of the Village of Washington in Tazewell County (TCRPC 2004a). Comprehensive plans of the two municipalities and two counties in the watershed show that they are planning for more residential, commercial, and light industrial land within Tenmile Creek watershed (Figure Land Use Planned).  The implications of this are that some land currently used for agriculture will become urbanized.  Tazewell and Woodford Counties are scheduled to release new comprehensive plans in fall of 2009.</w:t>
        </w:r>
      </w:ins>
    </w:p>
    <w:p w:rsidR="00E817E1" w:rsidRPr="00E817E1" w:rsidRDefault="00E817E1" w:rsidP="00E817E1">
      <w:pPr>
        <w:pStyle w:val="BasicParagraph"/>
        <w:spacing w:line="360" w:lineRule="auto"/>
        <w:rPr>
          <w:ins w:id="3551" w:author="John Beardsley" w:date="2009-05-27T11:39:00Z"/>
          <w:b/>
          <w:rPrChange w:id="3552" w:author="John Beardsley" w:date="2009-05-27T11:40:00Z">
            <w:rPr>
              <w:ins w:id="3553" w:author="John Beardsley" w:date="2009-05-27T11:39:00Z"/>
            </w:rPr>
          </w:rPrChange>
        </w:rPr>
      </w:pPr>
    </w:p>
    <w:p w:rsidR="00E817E1" w:rsidRPr="00E817E1" w:rsidRDefault="00C331DF" w:rsidP="00E817E1">
      <w:pPr>
        <w:spacing w:line="360" w:lineRule="auto"/>
        <w:rPr>
          <w:ins w:id="3554" w:author="John Beardsley" w:date="2009-05-27T11:39:00Z"/>
          <w:rFonts w:ascii="Times New Roman" w:hAnsi="Times New Roman" w:cs="Times New Roman"/>
          <w:b/>
          <w:rPrChange w:id="3555" w:author="John Beardsley" w:date="2009-05-27T11:40:00Z">
            <w:rPr>
              <w:ins w:id="3556" w:author="John Beardsley" w:date="2009-05-27T11:39:00Z"/>
            </w:rPr>
          </w:rPrChange>
        </w:rPr>
      </w:pPr>
      <w:ins w:id="3557" w:author="John Beardsley" w:date="2009-05-27T11:39:00Z">
        <w:r w:rsidRPr="00C331DF">
          <w:rPr>
            <w:rFonts w:ascii="Times New Roman" w:hAnsi="Times New Roman" w:cs="Times New Roman"/>
            <w:b/>
            <w:rPrChange w:id="3558" w:author="John Beardsley" w:date="2009-05-27T11:40:00Z">
              <w:rPr>
                <w:rFonts w:cs="Times New Roman"/>
                <w:sz w:val="16"/>
                <w:szCs w:val="16"/>
              </w:rPr>
            </w:rPrChange>
          </w:rPr>
          <w:t>To promote the reduction of sedimentation, erosion, and contamination in the Illinois River and its tributaries, the TCRPC provides model stormwater and riparian ordinances as guides to local planners.  However, the ordinances have not been implemented by local jurisdictions within Tenmile Creek watershed (Melissa Eaton, TCRPC, personal communication, 4-20-09).  The TCRPC is currently in the process of creating a Regional stormwater management plan: http://www.tricountyrpc.org/environment-page/regional-stormwater-plan.</w:t>
        </w:r>
      </w:ins>
    </w:p>
    <w:p w:rsidR="00A060E7" w:rsidRDefault="00E817E1" w:rsidP="00E817E1">
      <w:pPr>
        <w:ind w:left="720"/>
        <w:rPr>
          <w:ins w:id="3559" w:author="John Beardsley" w:date="2009-05-08T11:10:00Z"/>
          <w:rFonts w:ascii="Times New Roman" w:hAnsi="Times New Roman" w:cs="Times New Roman"/>
          <w:b/>
          <w:bCs/>
        </w:rPr>
      </w:pPr>
      <w:ins w:id="3560" w:author="John Beardsley" w:date="2009-05-27T11:39:00Z">
        <w:r w:rsidRPr="000A7161">
          <w:rPr>
            <w:rFonts w:ascii="Times New Roman" w:hAnsi="Times New Roman" w:cs="Times New Roman"/>
            <w:color w:val="auto"/>
            <w:highlight w:val="cyan"/>
          </w:rPr>
          <w:t xml:space="preserve"> </w:t>
        </w:r>
      </w:ins>
      <w:ins w:id="3561" w:author="John Beardsley" w:date="2009-05-08T11:10:00Z">
        <w:r w:rsidR="00A060E7" w:rsidRPr="000A7161">
          <w:rPr>
            <w:rFonts w:ascii="Times New Roman" w:hAnsi="Times New Roman" w:cs="Times New Roman"/>
            <w:color w:val="auto"/>
            <w:highlight w:val="cyan"/>
          </w:rPr>
          <w:t>(</w:t>
        </w:r>
        <w:proofErr w:type="gramStart"/>
        <w:r w:rsidR="00A060E7">
          <w:rPr>
            <w:rFonts w:ascii="Times New Roman" w:hAnsi="Times New Roman" w:cs="Times New Roman"/>
            <w:color w:val="auto"/>
            <w:highlight w:val="cyan"/>
          </w:rPr>
          <w:t>end</w:t>
        </w:r>
        <w:proofErr w:type="gramEnd"/>
        <w:r w:rsidR="00A060E7">
          <w:rPr>
            <w:rFonts w:ascii="Times New Roman" w:hAnsi="Times New Roman" w:cs="Times New Roman"/>
            <w:color w:val="auto"/>
            <w:highlight w:val="cyan"/>
          </w:rPr>
          <w:t xml:space="preserve"> </w:t>
        </w:r>
        <w:r w:rsidR="00A060E7" w:rsidRPr="000A7161">
          <w:rPr>
            <w:rFonts w:ascii="Times New Roman" w:hAnsi="Times New Roman" w:cs="Times New Roman"/>
            <w:color w:val="auto"/>
            <w:highlight w:val="cyan"/>
          </w:rPr>
          <w:t>DREW  insert)</w:t>
        </w:r>
      </w:ins>
    </w:p>
    <w:p w:rsidR="00DD3B30" w:rsidRDefault="00DD3B30">
      <w:pPr>
        <w:ind w:left="720"/>
        <w:rPr>
          <w:rFonts w:ascii="Times New Roman" w:hAnsi="Times New Roman" w:cs="Times New Roman"/>
        </w:rPr>
      </w:pPr>
      <w:proofErr w:type="gramStart"/>
      <w:r>
        <w:rPr>
          <w:rFonts w:ascii="Times New Roman" w:hAnsi="Times New Roman" w:cs="Times New Roman"/>
          <w:b/>
          <w:bCs/>
        </w:rPr>
        <w:t>a</w:t>
      </w:r>
      <w:proofErr w:type="gramEnd"/>
      <w:r>
        <w:rPr>
          <w:rFonts w:ascii="Times New Roman" w:hAnsi="Times New Roman" w:cs="Times New Roman"/>
          <w:b/>
          <w:bCs/>
        </w:rPr>
        <w:t xml:space="preserve">. </w:t>
      </w:r>
      <w:smartTag w:uri="urn:schemas-microsoft-com:office:smarttags" w:element="place">
        <w:smartTag w:uri="urn:schemas-microsoft-com:office:smarttags" w:element="PlaceName">
          <w:r>
            <w:rPr>
              <w:rFonts w:ascii="Times New Roman" w:hAnsi="Times New Roman" w:cs="Times New Roman"/>
              <w:b/>
              <w:bCs/>
            </w:rPr>
            <w:t>Current</w:t>
          </w:r>
        </w:smartTag>
        <w:r>
          <w:rPr>
            <w:rFonts w:ascii="Times New Roman" w:hAnsi="Times New Roman" w:cs="Times New Roman"/>
            <w:b/>
            <w:bCs/>
          </w:rPr>
          <w:t xml:space="preserve"> </w:t>
        </w:r>
        <w:smartTag w:uri="urn:schemas-microsoft-com:office:smarttags" w:element="PlaceType">
          <w:r>
            <w:rPr>
              <w:rFonts w:ascii="Times New Roman" w:hAnsi="Times New Roman" w:cs="Times New Roman"/>
              <w:b/>
              <w:bCs/>
            </w:rPr>
            <w:t>Land</w:t>
          </w:r>
        </w:smartTag>
      </w:smartTag>
      <w:r w:rsidR="00207B4B">
        <w:rPr>
          <w:rFonts w:ascii="Times New Roman" w:hAnsi="Times New Roman" w:cs="Times New Roman"/>
          <w:b/>
          <w:bCs/>
        </w:rPr>
        <w:t xml:space="preserve"> Cover</w:t>
      </w:r>
    </w:p>
    <w:p w:rsidR="00DD3B30" w:rsidRDefault="00207B4B" w:rsidP="00662984">
      <w:pPr>
        <w:ind w:left="990"/>
        <w:rPr>
          <w:rFonts w:ascii="Times New Roman" w:hAnsi="Times New Roman" w:cs="Times New Roman"/>
        </w:rPr>
      </w:pPr>
      <w:r>
        <w:rPr>
          <w:rFonts w:ascii="Times New Roman" w:hAnsi="Times New Roman" w:cs="Times New Roman"/>
        </w:rPr>
        <w:t>E</w:t>
      </w:r>
      <w:r w:rsidR="00DD3B30">
        <w:rPr>
          <w:rFonts w:ascii="Times New Roman" w:hAnsi="Times New Roman" w:cs="Times New Roman"/>
        </w:rPr>
        <w:t xml:space="preserve">xisting land cover </w:t>
      </w:r>
      <w:r w:rsidRPr="00613CED">
        <w:rPr>
          <w:rFonts w:ascii="Times New Roman" w:hAnsi="Times New Roman" w:cs="Times New Roman"/>
          <w:highlight w:val="yellow"/>
        </w:rPr>
        <w:t>(</w:t>
      </w:r>
      <w:r w:rsidR="00DD3B30" w:rsidRPr="00613CED">
        <w:rPr>
          <w:rFonts w:ascii="Times New Roman" w:hAnsi="Times New Roman" w:cs="Times New Roman"/>
          <w:highlight w:val="yellow"/>
        </w:rPr>
        <w:t>Figure 10</w:t>
      </w:r>
      <w:r w:rsidRPr="00613CED">
        <w:rPr>
          <w:rFonts w:ascii="Times New Roman" w:hAnsi="Times New Roman" w:cs="Times New Roman"/>
          <w:highlight w:val="yellow"/>
        </w:rPr>
        <w:t>)</w:t>
      </w:r>
      <w:r w:rsidR="00DD3B30">
        <w:rPr>
          <w:rFonts w:ascii="Times New Roman" w:hAnsi="Times New Roman" w:cs="Times New Roman"/>
        </w:rPr>
        <w:t xml:space="preserve"> </w:t>
      </w:r>
      <w:r>
        <w:rPr>
          <w:rFonts w:ascii="Times New Roman" w:hAnsi="Times New Roman" w:cs="Times New Roman"/>
        </w:rPr>
        <w:t xml:space="preserve">was </w:t>
      </w:r>
      <w:r w:rsidR="00DD3B30">
        <w:rPr>
          <w:rFonts w:ascii="Times New Roman" w:hAnsi="Times New Roman" w:cs="Times New Roman"/>
        </w:rPr>
        <w:t xml:space="preserve">simplified from IL-GAP (2001) to give a synoptic view of the watershed within the format of this report. </w:t>
      </w:r>
      <w:del w:id="3562" w:author="John Beardsley" w:date="2009-04-19T13:17:00Z">
        <w:r w:rsidR="00DD3B30" w:rsidDel="00272675">
          <w:rPr>
            <w:rFonts w:ascii="Times New Roman" w:hAnsi="Times New Roman" w:cs="Times New Roman"/>
          </w:rPr>
          <w:delText xml:space="preserve">Senachwine </w:delText>
        </w:r>
      </w:del>
      <w:ins w:id="3563" w:author="John Beardsley" w:date="2009-04-19T13:17:00Z">
        <w:r w:rsidR="00272675">
          <w:rPr>
            <w:rFonts w:ascii="Times New Roman" w:hAnsi="Times New Roman" w:cs="Times New Roman"/>
          </w:rPr>
          <w:t xml:space="preserve">Tenmile </w:t>
        </w:r>
      </w:ins>
      <w:r w:rsidR="008408E2">
        <w:rPr>
          <w:rFonts w:ascii="Times New Roman" w:hAnsi="Times New Roman" w:cs="Times New Roman"/>
        </w:rPr>
        <w:t>Creek watershed</w:t>
      </w:r>
      <w:r w:rsidR="00DD3B30">
        <w:rPr>
          <w:rFonts w:ascii="Times New Roman" w:hAnsi="Times New Roman" w:cs="Times New Roman"/>
        </w:rPr>
        <w:t xml:space="preserve"> is </w:t>
      </w:r>
      <w:r w:rsidR="00C331DF" w:rsidRPr="00C331DF">
        <w:rPr>
          <w:rFonts w:ascii="Times New Roman" w:hAnsi="Times New Roman" w:cs="Times New Roman"/>
          <w:color w:val="1F497D" w:themeColor="text2"/>
          <w:rPrChange w:id="3564" w:author="John Beardsley" w:date="2009-04-19T13:18:00Z">
            <w:rPr>
              <w:rFonts w:ascii="Times New Roman" w:hAnsi="Times New Roman" w:cs="Times New Roman"/>
              <w:color w:val="0000FF"/>
              <w:sz w:val="20"/>
              <w:szCs w:val="20"/>
              <w:u w:val="thick"/>
            </w:rPr>
          </w:rPrChange>
        </w:rPr>
        <w:t>predominantly</w:t>
      </w:r>
      <w:r w:rsidR="00DD3B30">
        <w:rPr>
          <w:rFonts w:ascii="Times New Roman" w:hAnsi="Times New Roman" w:cs="Times New Roman"/>
        </w:rPr>
        <w:t xml:space="preserve"> </w:t>
      </w:r>
      <w:r w:rsidR="00C331DF" w:rsidRPr="00C331DF">
        <w:rPr>
          <w:rFonts w:ascii="Times New Roman" w:hAnsi="Times New Roman" w:cs="Times New Roman"/>
          <w:color w:val="1F497D" w:themeColor="text2"/>
          <w:rPrChange w:id="3565" w:author="John Beardsley" w:date="2009-04-19T13:18:00Z">
            <w:rPr>
              <w:rFonts w:ascii="Times New Roman" w:hAnsi="Times New Roman" w:cs="Times New Roman"/>
              <w:color w:val="0000FF"/>
              <w:sz w:val="20"/>
              <w:szCs w:val="20"/>
              <w:u w:val="thick"/>
            </w:rPr>
          </w:rPrChange>
        </w:rPr>
        <w:t>in</w:t>
      </w:r>
      <w:r w:rsidR="00DD3B30">
        <w:rPr>
          <w:rFonts w:ascii="Times New Roman" w:hAnsi="Times New Roman" w:cs="Times New Roman"/>
        </w:rPr>
        <w:t xml:space="preserve"> </w:t>
      </w:r>
      <w:ins w:id="3566" w:author="John Beardsley" w:date="2009-04-19T13:20:00Z">
        <w:r w:rsidR="00272675">
          <w:rPr>
            <w:rFonts w:ascii="Times New Roman" w:hAnsi="Times New Roman" w:cs="Times New Roman"/>
          </w:rPr>
          <w:t xml:space="preserve">upland/ravine forests and </w:t>
        </w:r>
      </w:ins>
      <w:r w:rsidR="00DD3B30">
        <w:rPr>
          <w:rFonts w:ascii="Times New Roman" w:hAnsi="Times New Roman" w:cs="Times New Roman"/>
        </w:rPr>
        <w:t>row</w:t>
      </w:r>
      <w:r>
        <w:rPr>
          <w:rFonts w:ascii="Times New Roman" w:hAnsi="Times New Roman" w:cs="Times New Roman"/>
        </w:rPr>
        <w:t>-</w:t>
      </w:r>
      <w:r w:rsidR="00DD3B30">
        <w:rPr>
          <w:rFonts w:ascii="Times New Roman" w:hAnsi="Times New Roman" w:cs="Times New Roman"/>
        </w:rPr>
        <w:t>crop agriculture with a much smaller area of scattered rural grasslands</w:t>
      </w:r>
      <w:del w:id="3567" w:author="John Beardsley" w:date="2009-04-19T13:20:00Z">
        <w:r w:rsidR="00DD3B30" w:rsidDel="00272675">
          <w:rPr>
            <w:rFonts w:ascii="Times New Roman" w:hAnsi="Times New Roman" w:cs="Times New Roman"/>
          </w:rPr>
          <w:delText xml:space="preserve"> and upland/ravine forests</w:delText>
        </w:r>
      </w:del>
      <w:r w:rsidR="00DD3B30">
        <w:rPr>
          <w:rFonts w:ascii="Times New Roman" w:hAnsi="Times New Roman" w:cs="Times New Roman"/>
        </w:rPr>
        <w:t xml:space="preserve">. </w:t>
      </w:r>
      <w:r w:rsidR="00C331DF" w:rsidRPr="00C331DF">
        <w:rPr>
          <w:rFonts w:ascii="Times New Roman" w:hAnsi="Times New Roman" w:cs="Times New Roman"/>
          <w:color w:val="C00000"/>
          <w:rPrChange w:id="3568" w:author="John Beardsley" w:date="2009-04-19T13:20:00Z">
            <w:rPr>
              <w:rFonts w:ascii="Times New Roman" w:hAnsi="Times New Roman" w:cs="Times New Roman"/>
              <w:color w:val="0000FF"/>
              <w:sz w:val="20"/>
              <w:szCs w:val="20"/>
              <w:u w:val="thick"/>
            </w:rPr>
          </w:rPrChange>
        </w:rPr>
        <w:t>Winter wheat accounts for a small portion of overall acreage</w:t>
      </w:r>
      <w:r w:rsidR="00DD3B30">
        <w:rPr>
          <w:rFonts w:ascii="Times New Roman" w:hAnsi="Times New Roman" w:cs="Times New Roman"/>
        </w:rPr>
        <w:t xml:space="preserve">. </w:t>
      </w:r>
      <w:r>
        <w:rPr>
          <w:rFonts w:ascii="Times New Roman" w:hAnsi="Times New Roman" w:cs="Times New Roman"/>
        </w:rPr>
        <w:t>S</w:t>
      </w:r>
      <w:r w:rsidR="00DD3B30">
        <w:rPr>
          <w:rFonts w:ascii="Times New Roman" w:hAnsi="Times New Roman" w:cs="Times New Roman"/>
        </w:rPr>
        <w:t xml:space="preserve">tatistics </w:t>
      </w:r>
      <w:r w:rsidR="00DD3B30" w:rsidRPr="00560953">
        <w:rPr>
          <w:rFonts w:ascii="Times New Roman" w:hAnsi="Times New Roman" w:cs="Times New Roman"/>
          <w:highlight w:val="green"/>
        </w:rPr>
        <w:t>(Table 2)</w:t>
      </w:r>
      <w:r w:rsidR="00DD3B30">
        <w:rPr>
          <w:rFonts w:ascii="Times New Roman" w:hAnsi="Times New Roman" w:cs="Times New Roman"/>
        </w:rPr>
        <w:t xml:space="preserve"> derived from IL-GAP (2001) were obtained from the Ill</w:t>
      </w:r>
      <w:r w:rsidR="009E63AD">
        <w:rPr>
          <w:rFonts w:ascii="Times New Roman" w:hAnsi="Times New Roman" w:cs="Times New Roman"/>
        </w:rPr>
        <w:t xml:space="preserve">inois Department of Agriculture </w:t>
      </w:r>
      <w:r w:rsidR="00DD3B30">
        <w:rPr>
          <w:rFonts w:ascii="Times New Roman" w:hAnsi="Times New Roman" w:cs="Times New Roman"/>
        </w:rPr>
        <w:t xml:space="preserve">(http://www.agr.state.il.us/gis/stats/landcover/index.htm).Urban development is limited. </w:t>
      </w:r>
      <w:ins w:id="3569" w:author="John Beardsley" w:date="2009-04-19T13:21:00Z">
        <w:r w:rsidR="00272675">
          <w:rPr>
            <w:rFonts w:ascii="Times New Roman" w:hAnsi="Times New Roman" w:cs="Times New Roman"/>
          </w:rPr>
          <w:t>Germantown Hills</w:t>
        </w:r>
      </w:ins>
      <w:del w:id="3570" w:author="John Beardsley" w:date="2009-04-19T13:21:00Z">
        <w:r w:rsidR="00DD3B30" w:rsidDel="00272675">
          <w:rPr>
            <w:rFonts w:ascii="Times New Roman" w:hAnsi="Times New Roman" w:cs="Times New Roman"/>
          </w:rPr>
          <w:delText>Chillicothe</w:delText>
        </w:r>
      </w:del>
      <w:r w:rsidR="00DD3B30">
        <w:rPr>
          <w:rFonts w:ascii="Times New Roman" w:hAnsi="Times New Roman" w:cs="Times New Roman"/>
        </w:rPr>
        <w:t xml:space="preserve"> (population ~</w:t>
      </w:r>
      <w:ins w:id="3571" w:author="John Beardsley" w:date="2009-04-19T13:29:00Z">
        <w:r w:rsidR="00272675">
          <w:rPr>
            <w:rFonts w:ascii="Times New Roman" w:hAnsi="Times New Roman" w:cs="Times New Roman"/>
          </w:rPr>
          <w:t>2,111</w:t>
        </w:r>
      </w:ins>
      <w:del w:id="3572" w:author="John Beardsley" w:date="2009-04-19T13:29:00Z">
        <w:r w:rsidR="00DD3B30" w:rsidDel="00272675">
          <w:rPr>
            <w:rFonts w:ascii="Times New Roman" w:hAnsi="Times New Roman" w:cs="Times New Roman"/>
          </w:rPr>
          <w:delText>6,000</w:delText>
        </w:r>
      </w:del>
      <w:r w:rsidR="00DD3B30">
        <w:rPr>
          <w:rFonts w:ascii="Times New Roman" w:hAnsi="Times New Roman" w:cs="Times New Roman"/>
        </w:rPr>
        <w:t>) is the largest town</w:t>
      </w:r>
      <w:r>
        <w:rPr>
          <w:rFonts w:ascii="Times New Roman" w:hAnsi="Times New Roman" w:cs="Times New Roman"/>
        </w:rPr>
        <w:t>, but</w:t>
      </w:r>
      <w:r w:rsidR="00DD3B30">
        <w:rPr>
          <w:rFonts w:ascii="Times New Roman" w:hAnsi="Times New Roman" w:cs="Times New Roman"/>
        </w:rPr>
        <w:t xml:space="preserve"> suburban development is occurring</w:t>
      </w:r>
      <w:r w:rsidR="00DF3BE7">
        <w:rPr>
          <w:rFonts w:ascii="Times New Roman" w:hAnsi="Times New Roman" w:cs="Times New Roman"/>
        </w:rPr>
        <w:t>,</w:t>
      </w:r>
      <w:r w:rsidR="004231C1">
        <w:rPr>
          <w:rFonts w:ascii="Times New Roman" w:hAnsi="Times New Roman" w:cs="Times New Roman"/>
        </w:rPr>
        <w:t xml:space="preserve"> particularly</w:t>
      </w:r>
      <w:r w:rsidR="00DD3B30">
        <w:rPr>
          <w:rFonts w:ascii="Times New Roman" w:hAnsi="Times New Roman" w:cs="Times New Roman"/>
        </w:rPr>
        <w:t xml:space="preserve"> in </w:t>
      </w:r>
      <w:r w:rsidR="00DF3BE7">
        <w:rPr>
          <w:rFonts w:ascii="Times New Roman" w:hAnsi="Times New Roman" w:cs="Times New Roman"/>
        </w:rPr>
        <w:t xml:space="preserve">the </w:t>
      </w:r>
      <w:r w:rsidR="00DD3B30">
        <w:rPr>
          <w:rFonts w:ascii="Times New Roman" w:hAnsi="Times New Roman" w:cs="Times New Roman"/>
        </w:rPr>
        <w:t>uplands.</w:t>
      </w:r>
    </w:p>
    <w:p w:rsidR="00DD3B30" w:rsidRDefault="00DD3B30" w:rsidP="00662984">
      <w:pPr>
        <w:ind w:left="990"/>
        <w:rPr>
          <w:rFonts w:ascii="Times New Roman" w:hAnsi="Times New Roman" w:cs="Times New Roman"/>
        </w:rPr>
      </w:pPr>
    </w:p>
    <w:p w:rsidR="00DD3B30" w:rsidRPr="002469B3" w:rsidRDefault="00C331DF" w:rsidP="00662984">
      <w:pPr>
        <w:ind w:left="990"/>
        <w:rPr>
          <w:rFonts w:ascii="Times New Roman" w:hAnsi="Times New Roman" w:cs="Times New Roman"/>
          <w:color w:val="C00000"/>
          <w:rPrChange w:id="3573" w:author="John Beardsley" w:date="2009-04-19T13:30:00Z">
            <w:rPr>
              <w:rFonts w:ascii="Times New Roman" w:hAnsi="Times New Roman" w:cs="Times New Roman"/>
            </w:rPr>
          </w:rPrChange>
        </w:rPr>
      </w:pPr>
      <w:r w:rsidRPr="00C331DF">
        <w:rPr>
          <w:rFonts w:ascii="Times New Roman" w:hAnsi="Times New Roman" w:cs="Times New Roman"/>
          <w:color w:val="C00000"/>
          <w:rPrChange w:id="3574" w:author="John Beardsley" w:date="2009-04-19T13:29:00Z">
            <w:rPr>
              <w:rFonts w:ascii="Times New Roman" w:hAnsi="Times New Roman" w:cs="Times New Roman"/>
              <w:color w:val="0000FF"/>
              <w:sz w:val="20"/>
              <w:szCs w:val="20"/>
              <w:u w:val="thick"/>
            </w:rPr>
          </w:rPrChange>
        </w:rPr>
        <w:t xml:space="preserve">Data for each HUC </w:t>
      </w:r>
      <w:r w:rsidRPr="00C331DF">
        <w:rPr>
          <w:rFonts w:ascii="Times New Roman" w:hAnsi="Times New Roman" w:cs="Times New Roman"/>
          <w:color w:val="C00000"/>
          <w:highlight w:val="yellow"/>
          <w:rPrChange w:id="3575" w:author="John Beardsley" w:date="2009-04-19T13:29:00Z">
            <w:rPr>
              <w:rFonts w:ascii="Times New Roman" w:hAnsi="Times New Roman" w:cs="Times New Roman"/>
              <w:color w:val="0000FF"/>
              <w:sz w:val="20"/>
              <w:szCs w:val="20"/>
              <w:highlight w:val="yellow"/>
              <w:u w:val="thick"/>
            </w:rPr>
          </w:rPrChange>
        </w:rPr>
        <w:t>(Figures 11–13)</w:t>
      </w:r>
      <w:r w:rsidRPr="00C331DF">
        <w:rPr>
          <w:rFonts w:ascii="Times New Roman" w:hAnsi="Times New Roman" w:cs="Times New Roman"/>
          <w:color w:val="C00000"/>
          <w:rPrChange w:id="3576" w:author="John Beardsley" w:date="2009-04-19T13:29:00Z">
            <w:rPr>
              <w:rFonts w:ascii="Times New Roman" w:hAnsi="Times New Roman" w:cs="Times New Roman"/>
              <w:color w:val="0000FF"/>
              <w:sz w:val="20"/>
              <w:szCs w:val="20"/>
              <w:u w:val="thick"/>
            </w:rPr>
          </w:rPrChange>
        </w:rPr>
        <w:t xml:space="preserve"> within the watershed are shown at original scale</w:t>
      </w:r>
      <w:r w:rsidR="00DD3B30">
        <w:rPr>
          <w:rFonts w:ascii="Times New Roman" w:hAnsi="Times New Roman" w:cs="Times New Roman"/>
        </w:rPr>
        <w:t xml:space="preserve"> (IL-GAP</w:t>
      </w:r>
      <w:r w:rsidR="00207B4B">
        <w:rPr>
          <w:rFonts w:ascii="Times New Roman" w:hAnsi="Times New Roman" w:cs="Times New Roman"/>
        </w:rPr>
        <w:t>,</w:t>
      </w:r>
      <w:r w:rsidR="00DD3B30">
        <w:rPr>
          <w:rFonts w:ascii="Times New Roman" w:hAnsi="Times New Roman" w:cs="Times New Roman"/>
        </w:rPr>
        <w:t xml:space="preserve"> 2001). </w:t>
      </w:r>
      <w:r w:rsidRPr="00C331DF">
        <w:rPr>
          <w:rFonts w:ascii="Times New Roman" w:hAnsi="Times New Roman" w:cs="Times New Roman"/>
          <w:color w:val="C00000"/>
          <w:rPrChange w:id="3577" w:author="John Beardsley" w:date="2009-04-19T13:29:00Z">
            <w:rPr>
              <w:rFonts w:ascii="Times New Roman" w:hAnsi="Times New Roman" w:cs="Times New Roman"/>
              <w:color w:val="0000FF"/>
              <w:sz w:val="20"/>
              <w:szCs w:val="20"/>
              <w:u w:val="thick"/>
            </w:rPr>
          </w:rPrChange>
        </w:rPr>
        <w:t xml:space="preserve">Almost the entire HUC 401 (98%, </w:t>
      </w:r>
      <w:r w:rsidRPr="00C331DF">
        <w:rPr>
          <w:rFonts w:ascii="Times New Roman" w:hAnsi="Times New Roman" w:cs="Times New Roman"/>
          <w:color w:val="C00000"/>
          <w:highlight w:val="green"/>
          <w:rPrChange w:id="3578" w:author="John Beardsley" w:date="2009-04-19T13:29:00Z">
            <w:rPr>
              <w:rFonts w:ascii="Times New Roman" w:hAnsi="Times New Roman" w:cs="Times New Roman"/>
              <w:color w:val="0000FF"/>
              <w:sz w:val="20"/>
              <w:szCs w:val="20"/>
              <w:highlight w:val="green"/>
              <w:u w:val="thick"/>
            </w:rPr>
          </w:rPrChange>
        </w:rPr>
        <w:t>Table 2</w:t>
      </w:r>
      <w:r w:rsidRPr="00C331DF">
        <w:rPr>
          <w:rFonts w:ascii="Times New Roman" w:hAnsi="Times New Roman" w:cs="Times New Roman"/>
          <w:color w:val="C00000"/>
          <w:rPrChange w:id="3579" w:author="John Beardsley" w:date="2009-04-19T13:29:00Z">
            <w:rPr>
              <w:rFonts w:ascii="Times New Roman" w:hAnsi="Times New Roman" w:cs="Times New Roman"/>
              <w:color w:val="0000FF"/>
              <w:sz w:val="20"/>
              <w:szCs w:val="20"/>
              <w:u w:val="thick"/>
            </w:rPr>
          </w:rPrChange>
        </w:rPr>
        <w:t xml:space="preserve">) is in corn and bean production </w:t>
      </w:r>
      <w:r w:rsidRPr="00C331DF">
        <w:rPr>
          <w:rFonts w:ascii="Times New Roman" w:hAnsi="Times New Roman" w:cs="Times New Roman"/>
          <w:color w:val="C00000"/>
          <w:highlight w:val="yellow"/>
          <w:rPrChange w:id="3580" w:author="John Beardsley" w:date="2009-04-19T13:29:00Z">
            <w:rPr>
              <w:rFonts w:ascii="Times New Roman" w:hAnsi="Times New Roman" w:cs="Times New Roman"/>
              <w:color w:val="0000FF"/>
              <w:sz w:val="20"/>
              <w:szCs w:val="20"/>
              <w:highlight w:val="yellow"/>
              <w:u w:val="thick"/>
            </w:rPr>
          </w:rPrChange>
        </w:rPr>
        <w:t>(Figure 11)</w:t>
      </w:r>
      <w:r w:rsidRPr="00C331DF">
        <w:rPr>
          <w:rFonts w:ascii="Times New Roman" w:hAnsi="Times New Roman" w:cs="Times New Roman"/>
          <w:color w:val="C00000"/>
          <w:rPrChange w:id="3581" w:author="John Beardsley" w:date="2009-04-19T13:29:00Z">
            <w:rPr>
              <w:rFonts w:ascii="Times New Roman" w:hAnsi="Times New Roman" w:cs="Times New Roman"/>
              <w:color w:val="0000FF"/>
              <w:sz w:val="20"/>
              <w:szCs w:val="20"/>
              <w:u w:val="thick"/>
            </w:rPr>
          </w:rPrChange>
        </w:rPr>
        <w:t xml:space="preserve">. </w:t>
      </w:r>
      <w:r w:rsidR="00DD3B30">
        <w:rPr>
          <w:rFonts w:ascii="Times New Roman" w:hAnsi="Times New Roman" w:cs="Times New Roman"/>
        </w:rPr>
        <w:t xml:space="preserve">Grassland and forest generally </w:t>
      </w:r>
      <w:r w:rsidR="00613CED">
        <w:rPr>
          <w:rFonts w:ascii="Times New Roman" w:hAnsi="Times New Roman" w:cs="Times New Roman"/>
        </w:rPr>
        <w:t xml:space="preserve">are </w:t>
      </w:r>
      <w:r w:rsidR="00DD3B30">
        <w:rPr>
          <w:rFonts w:ascii="Times New Roman" w:hAnsi="Times New Roman" w:cs="Times New Roman"/>
        </w:rPr>
        <w:t>limited to narrow bands along stream courses</w:t>
      </w:r>
      <w:r w:rsidRPr="00C331DF">
        <w:rPr>
          <w:rFonts w:ascii="Times New Roman" w:hAnsi="Times New Roman" w:cs="Times New Roman"/>
          <w:color w:val="C00000"/>
          <w:rPrChange w:id="3582" w:author="John Beardsley" w:date="2009-04-19T13:30:00Z">
            <w:rPr>
              <w:rFonts w:ascii="Times New Roman" w:hAnsi="Times New Roman" w:cs="Times New Roman"/>
              <w:color w:val="0000FF"/>
              <w:sz w:val="20"/>
              <w:szCs w:val="20"/>
              <w:u w:val="thick"/>
            </w:rPr>
          </w:rPrChange>
        </w:rPr>
        <w:t>, but a riparian corridor widens abruptly downstream of County Road 950 N.</w:t>
      </w:r>
    </w:p>
    <w:p w:rsidR="00DD3B30" w:rsidRDefault="00DD3B30" w:rsidP="00662984">
      <w:pPr>
        <w:ind w:left="990"/>
        <w:rPr>
          <w:rFonts w:ascii="Times New Roman" w:hAnsi="Times New Roman" w:cs="Times New Roman"/>
        </w:rPr>
      </w:pPr>
    </w:p>
    <w:p w:rsidR="00DD3B30" w:rsidRPr="00D02D84" w:rsidRDefault="00C331DF" w:rsidP="00662984">
      <w:pPr>
        <w:ind w:left="990"/>
        <w:rPr>
          <w:rFonts w:ascii="Times New Roman" w:hAnsi="Times New Roman" w:cs="Times New Roman"/>
          <w:color w:val="auto"/>
          <w:rPrChange w:id="3583" w:author="John Beardsley" w:date="2009-05-08T09:11:00Z">
            <w:rPr>
              <w:rFonts w:ascii="Times New Roman" w:hAnsi="Times New Roman" w:cs="Times New Roman"/>
            </w:rPr>
          </w:rPrChange>
        </w:rPr>
      </w:pPr>
      <w:r w:rsidRPr="00C331DF">
        <w:rPr>
          <w:rFonts w:ascii="Times New Roman" w:hAnsi="Times New Roman" w:cs="Times New Roman"/>
          <w:color w:val="C00000"/>
          <w:rPrChange w:id="3584" w:author="John Beardsley" w:date="2009-04-19T13:30:00Z">
            <w:rPr>
              <w:rFonts w:ascii="Times New Roman" w:hAnsi="Times New Roman" w:cs="Times New Roman"/>
              <w:color w:val="0000FF"/>
              <w:sz w:val="20"/>
              <w:szCs w:val="20"/>
              <w:u w:val="thick"/>
            </w:rPr>
          </w:rPrChange>
        </w:rPr>
        <w:t xml:space="preserve">Row-crop agriculture is also the predominant land cover of HUC 402 </w:t>
      </w:r>
      <w:r w:rsidRPr="00C331DF">
        <w:rPr>
          <w:rFonts w:ascii="Times New Roman" w:hAnsi="Times New Roman" w:cs="Times New Roman"/>
          <w:color w:val="C00000"/>
          <w:highlight w:val="yellow"/>
          <w:rPrChange w:id="3585" w:author="John Beardsley" w:date="2009-04-19T13:30:00Z">
            <w:rPr>
              <w:rFonts w:ascii="Times New Roman" w:hAnsi="Times New Roman" w:cs="Times New Roman"/>
              <w:color w:val="0000FF"/>
              <w:sz w:val="20"/>
              <w:szCs w:val="20"/>
              <w:highlight w:val="yellow"/>
              <w:u w:val="thick"/>
            </w:rPr>
          </w:rPrChange>
        </w:rPr>
        <w:t>(Figure 12)</w:t>
      </w:r>
      <w:r w:rsidRPr="00C331DF">
        <w:rPr>
          <w:rFonts w:ascii="Times New Roman" w:hAnsi="Times New Roman" w:cs="Times New Roman"/>
          <w:color w:val="C00000"/>
          <w:rPrChange w:id="3586" w:author="John Beardsley" w:date="2009-04-19T13:30:00Z">
            <w:rPr>
              <w:rFonts w:ascii="Times New Roman" w:hAnsi="Times New Roman" w:cs="Times New Roman"/>
              <w:color w:val="0000FF"/>
              <w:sz w:val="20"/>
              <w:szCs w:val="20"/>
              <w:u w:val="thick"/>
            </w:rPr>
          </w:rPrChange>
        </w:rPr>
        <w:t xml:space="preserve">. Forested land occurs along stream valleys as the stream descends the bluff </w:t>
      </w:r>
      <w:r w:rsidRPr="00C331DF">
        <w:rPr>
          <w:rFonts w:ascii="Times New Roman" w:hAnsi="Times New Roman" w:cs="Times New Roman"/>
          <w:color w:val="C00000"/>
          <w:highlight w:val="yellow"/>
          <w:rPrChange w:id="3587" w:author="John Beardsley" w:date="2009-04-19T13:30:00Z">
            <w:rPr>
              <w:rFonts w:ascii="Times New Roman" w:hAnsi="Times New Roman" w:cs="Times New Roman"/>
              <w:color w:val="0000FF"/>
              <w:sz w:val="20"/>
              <w:szCs w:val="20"/>
              <w:highlight w:val="yellow"/>
              <w:u w:val="thick"/>
            </w:rPr>
          </w:rPrChange>
        </w:rPr>
        <w:t>(Figure 5)</w:t>
      </w:r>
      <w:r w:rsidRPr="00C331DF">
        <w:rPr>
          <w:rFonts w:ascii="Times New Roman" w:hAnsi="Times New Roman" w:cs="Times New Roman"/>
          <w:color w:val="C00000"/>
          <w:rPrChange w:id="3588" w:author="John Beardsley" w:date="2009-04-19T13:30:00Z">
            <w:rPr>
              <w:rFonts w:ascii="Times New Roman" w:hAnsi="Times New Roman" w:cs="Times New Roman"/>
              <w:color w:val="0000FF"/>
              <w:sz w:val="20"/>
              <w:szCs w:val="20"/>
              <w:u w:val="thick"/>
            </w:rPr>
          </w:rPrChange>
        </w:rPr>
        <w:t xml:space="preserve">. Floodplain forest wetlands comprise a small portion of watershed </w:t>
      </w:r>
      <w:r w:rsidRPr="00C331DF">
        <w:rPr>
          <w:rFonts w:ascii="Times New Roman" w:hAnsi="Times New Roman" w:cs="Times New Roman"/>
          <w:color w:val="C00000"/>
          <w:rPrChange w:id="3589" w:author="John Beardsley" w:date="2009-05-08T09:11:00Z">
            <w:rPr>
              <w:rFonts w:ascii="Times New Roman" w:hAnsi="Times New Roman" w:cs="Times New Roman"/>
              <w:color w:val="0000FF"/>
              <w:sz w:val="20"/>
              <w:szCs w:val="20"/>
              <w:u w:val="thick"/>
            </w:rPr>
          </w:rPrChange>
        </w:rPr>
        <w:t xml:space="preserve">land cover but a significant portion of forest </w:t>
      </w:r>
      <w:r w:rsidRPr="00C331DF">
        <w:rPr>
          <w:rFonts w:ascii="Times New Roman" w:hAnsi="Times New Roman" w:cs="Times New Roman"/>
          <w:color w:val="C00000"/>
          <w:rPrChange w:id="3590" w:author="John Beardsley" w:date="2009-05-08T09:12:00Z">
            <w:rPr>
              <w:rFonts w:ascii="Times New Roman" w:hAnsi="Times New Roman" w:cs="Times New Roman"/>
              <w:color w:val="0000FF"/>
              <w:sz w:val="20"/>
              <w:szCs w:val="20"/>
              <w:u w:val="thick"/>
            </w:rPr>
          </w:rPrChange>
        </w:rPr>
        <w:t xml:space="preserve">cover </w:t>
      </w:r>
      <w:r w:rsidRPr="00C331DF">
        <w:rPr>
          <w:rFonts w:ascii="Times New Roman" w:hAnsi="Times New Roman" w:cs="Times New Roman"/>
          <w:color w:val="C00000"/>
          <w:highlight w:val="green"/>
          <w:rPrChange w:id="3591" w:author="John Beardsley" w:date="2009-05-08T09:12:00Z">
            <w:rPr>
              <w:rFonts w:ascii="Times New Roman" w:hAnsi="Times New Roman" w:cs="Times New Roman"/>
              <w:color w:val="0000FF"/>
              <w:sz w:val="20"/>
              <w:szCs w:val="20"/>
              <w:highlight w:val="green"/>
              <w:u w:val="thick"/>
            </w:rPr>
          </w:rPrChange>
        </w:rPr>
        <w:t>(Table 2).</w:t>
      </w:r>
    </w:p>
    <w:p w:rsidR="00DD3B30" w:rsidRDefault="00183E63" w:rsidP="00662984">
      <w:pPr>
        <w:ind w:left="990"/>
        <w:rPr>
          <w:rFonts w:ascii="Times New Roman" w:hAnsi="Times New Roman" w:cs="Times New Roman"/>
        </w:rPr>
      </w:pPr>
      <w:ins w:id="3592" w:author="John Beardsley" w:date="2009-04-17T15:34:00Z">
        <w:r>
          <w:rPr>
            <w:rFonts w:ascii="Times New Roman" w:hAnsi="Times New Roman" w:cs="Times New Roman"/>
            <w:noProof/>
            <w:rPrChange w:id="3593">
              <w:rPr>
                <w:rFonts w:ascii="Times New Roman" w:hAnsi="Times New Roman" w:cs="Times New Roman"/>
                <w:noProof/>
                <w:color w:val="0000FF"/>
                <w:sz w:val="20"/>
                <w:szCs w:val="20"/>
                <w:u w:val="thick"/>
              </w:rPr>
            </w:rPrChange>
          </w:rPr>
          <w:drawing>
            <wp:inline distT="0" distB="0" distL="0" distR="0">
              <wp:extent cx="5561271" cy="3857625"/>
              <wp:effectExtent l="19050" t="0" r="1329" b="0"/>
              <wp:docPr id="14" name="Picture 13" descr="fig_x_gap_lc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gap_lc_general.png"/>
                      <pic:cNvPicPr/>
                    </pic:nvPicPr>
                    <pic:blipFill>
                      <a:blip r:embed="rId24" cstate="screen"/>
                      <a:srcRect l="10101" t="11826" r="11497" b="17801"/>
                      <a:stretch>
                        <a:fillRect/>
                      </a:stretch>
                    </pic:blipFill>
                    <pic:spPr>
                      <a:xfrm>
                        <a:off x="0" y="0"/>
                        <a:ext cx="5564538" cy="3859891"/>
                      </a:xfrm>
                      <a:prstGeom prst="rect">
                        <a:avLst/>
                      </a:prstGeom>
                    </pic:spPr>
                  </pic:pic>
                </a:graphicData>
              </a:graphic>
            </wp:inline>
          </w:drawing>
        </w:r>
      </w:ins>
    </w:p>
    <w:p w:rsidR="00841BBB" w:rsidRDefault="00841BBB" w:rsidP="00662984">
      <w:pPr>
        <w:ind w:left="990"/>
        <w:rPr>
          <w:ins w:id="3594" w:author="John Beardsley" w:date="2009-04-17T15:35:00Z"/>
          <w:rFonts w:ascii="Times New Roman" w:hAnsi="Times New Roman" w:cs="Times New Roman"/>
        </w:rPr>
      </w:pPr>
    </w:p>
    <w:p w:rsidR="00841BBB" w:rsidRPr="00841BBB" w:rsidRDefault="00841BBB" w:rsidP="00841BBB">
      <w:pPr>
        <w:ind w:left="990"/>
        <w:rPr>
          <w:ins w:id="3595" w:author="John Beardsley" w:date="2009-04-17T15:35:00Z"/>
          <w:rFonts w:ascii="Times New Roman" w:hAnsi="Times New Roman" w:cs="Times New Roman"/>
          <w:rPrChange w:id="3596" w:author="John Beardsley" w:date="2009-04-17T15:35:00Z">
            <w:rPr>
              <w:ins w:id="3597" w:author="John Beardsley" w:date="2009-04-17T15:35:00Z"/>
            </w:rPr>
          </w:rPrChange>
        </w:rPr>
      </w:pPr>
      <w:proofErr w:type="gramStart"/>
      <w:ins w:id="3598" w:author="John Beardsley" w:date="2009-04-17T15:36:00Z">
        <w:r>
          <w:rPr>
            <w:rFonts w:ascii="Times New Roman" w:hAnsi="Times New Roman" w:cs="Times New Roman"/>
          </w:rPr>
          <w:t>Figure 10.</w:t>
        </w:r>
        <w:proofErr w:type="gramEnd"/>
        <w:r>
          <w:rPr>
            <w:rFonts w:ascii="Times New Roman" w:hAnsi="Times New Roman" w:cs="Times New Roman"/>
          </w:rPr>
          <w:t xml:space="preserve"> </w:t>
        </w:r>
      </w:ins>
      <w:ins w:id="3599" w:author="John Beardsley" w:date="2009-04-17T15:35:00Z">
        <w:r w:rsidR="00C331DF" w:rsidRPr="00C331DF">
          <w:rPr>
            <w:rFonts w:ascii="Times New Roman" w:hAnsi="Times New Roman" w:cs="Times New Roman"/>
            <w:rPrChange w:id="3600" w:author="John Beardsley" w:date="2009-04-17T15:35:00Z">
              <w:rPr>
                <w:rFonts w:ascii="Times New Roman" w:hAnsi="Times New Roman" w:cs="Times New Roman"/>
                <w:color w:val="0000FF"/>
                <w:sz w:val="20"/>
                <w:szCs w:val="20"/>
                <w:u w:val="thick"/>
              </w:rPr>
            </w:rPrChange>
          </w:rPr>
          <w:t xml:space="preserve">Generalized land cover of the Ten Mile Creek watershed, from </w:t>
        </w:r>
        <w:r w:rsidR="00C331DF" w:rsidRPr="00C331DF">
          <w:rPr>
            <w:rFonts w:ascii="Times New Roman" w:hAnsi="Times New Roman" w:cs="Times New Roman"/>
            <w:color w:val="221E1F"/>
            <w:sz w:val="23"/>
            <w:szCs w:val="23"/>
            <w:rPrChange w:id="3601" w:author="John Beardsley" w:date="2009-04-17T15:35:00Z">
              <w:rPr>
                <w:rFonts w:ascii="Times New Roman" w:hAnsi="Times New Roman" w:cs="Segoe UI"/>
                <w:color w:val="221E1F"/>
                <w:sz w:val="23"/>
                <w:szCs w:val="23"/>
                <w:u w:val="thick"/>
              </w:rPr>
            </w:rPrChange>
          </w:rPr>
          <w:t>Illinois Gap Analysis Program (INHS 2003), 1:100,000 scale.</w:t>
        </w:r>
      </w:ins>
    </w:p>
    <w:p w:rsidR="00841BBB" w:rsidRPr="00841BBB" w:rsidRDefault="00841BBB" w:rsidP="00841BBB">
      <w:pPr>
        <w:ind w:left="990"/>
        <w:rPr>
          <w:ins w:id="3602" w:author="John Beardsley" w:date="2009-04-17T15:35:00Z"/>
          <w:rFonts w:ascii="Times New Roman" w:hAnsi="Times New Roman" w:cs="Times New Roman"/>
        </w:rPr>
      </w:pPr>
    </w:p>
    <w:p w:rsidR="00000000" w:rsidRDefault="00183E63">
      <w:pPr>
        <w:ind w:left="990"/>
        <w:jc w:val="center"/>
        <w:rPr>
          <w:ins w:id="3603" w:author="John Beardsley" w:date="2009-04-17T15:35:00Z"/>
          <w:rFonts w:ascii="Times New Roman" w:hAnsi="Times New Roman" w:cs="Times New Roman"/>
        </w:rPr>
        <w:pPrChange w:id="3604" w:author="John Beardsley" w:date="2009-04-17T15:39:00Z">
          <w:pPr>
            <w:ind w:left="990"/>
          </w:pPr>
        </w:pPrChange>
      </w:pPr>
    </w:p>
    <w:p w:rsidR="00841BBB" w:rsidRDefault="00841BBB" w:rsidP="00662984">
      <w:pPr>
        <w:ind w:left="990"/>
        <w:rPr>
          <w:ins w:id="3605" w:author="John Beardsley" w:date="2009-04-17T15:39:00Z"/>
          <w:rFonts w:ascii="Times New Roman" w:hAnsi="Times New Roman" w:cs="Times New Roman"/>
        </w:rPr>
      </w:pPr>
    </w:p>
    <w:p w:rsidR="00000000" w:rsidRDefault="00183E63">
      <w:pPr>
        <w:ind w:left="990"/>
        <w:rPr>
          <w:ins w:id="3606" w:author="John Beardsley" w:date="2009-04-20T18:32:00Z"/>
          <w:rFonts w:ascii="Times New Roman" w:hAnsi="Times New Roman" w:cs="Times New Roman"/>
        </w:rPr>
        <w:pPrChange w:id="3607" w:author="John Beardsley" w:date="2009-04-17T15:40:00Z">
          <w:pPr/>
        </w:pPrChange>
      </w:pPr>
    </w:p>
    <w:p w:rsidR="00000000" w:rsidRDefault="00183E63">
      <w:pPr>
        <w:ind w:left="990"/>
        <w:rPr>
          <w:ins w:id="3608" w:author="John Beardsley" w:date="2009-04-20T18:32:00Z"/>
          <w:rFonts w:ascii="Times New Roman" w:hAnsi="Times New Roman" w:cs="Times New Roman"/>
        </w:rPr>
        <w:pPrChange w:id="3609" w:author="John Beardsley" w:date="2009-04-17T15:40:00Z">
          <w:pPr/>
        </w:pPrChange>
      </w:pPr>
    </w:p>
    <w:p w:rsidR="00000000" w:rsidRDefault="00183E63">
      <w:pPr>
        <w:ind w:left="990"/>
        <w:rPr>
          <w:ins w:id="3610" w:author="John Beardsley" w:date="2009-04-20T18:32:00Z"/>
          <w:rFonts w:ascii="Times New Roman" w:hAnsi="Times New Roman" w:cs="Times New Roman"/>
        </w:rPr>
        <w:pPrChange w:id="3611" w:author="John Beardsley" w:date="2009-04-17T15:40:00Z">
          <w:pPr/>
        </w:pPrChange>
      </w:pPr>
    </w:p>
    <w:p w:rsidR="00000000" w:rsidRDefault="00183E63">
      <w:pPr>
        <w:ind w:left="990"/>
        <w:rPr>
          <w:ins w:id="3612" w:author="John Beardsley" w:date="2009-04-20T18:32:00Z"/>
          <w:rFonts w:ascii="Times New Roman" w:hAnsi="Times New Roman" w:cs="Times New Roman"/>
        </w:rPr>
        <w:pPrChange w:id="3613" w:author="John Beardsley" w:date="2009-04-17T15:40:00Z">
          <w:pPr/>
        </w:pPrChange>
      </w:pPr>
    </w:p>
    <w:p w:rsidR="00000000" w:rsidRDefault="00183E63">
      <w:pPr>
        <w:ind w:left="990"/>
        <w:rPr>
          <w:ins w:id="3614" w:author="John Beardsley" w:date="2009-04-20T18:32:00Z"/>
          <w:rFonts w:ascii="Times New Roman" w:hAnsi="Times New Roman" w:cs="Times New Roman"/>
        </w:rPr>
        <w:pPrChange w:id="3615" w:author="John Beardsley" w:date="2009-04-17T15:40:00Z">
          <w:pPr/>
        </w:pPrChange>
      </w:pPr>
    </w:p>
    <w:p w:rsidR="00000000" w:rsidRDefault="00183E63">
      <w:pPr>
        <w:ind w:left="990"/>
        <w:rPr>
          <w:ins w:id="3616" w:author="John Beardsley" w:date="2009-04-20T18:32:00Z"/>
          <w:rFonts w:ascii="Times New Roman" w:hAnsi="Times New Roman" w:cs="Times New Roman"/>
        </w:rPr>
        <w:pPrChange w:id="3617" w:author="John Beardsley" w:date="2009-04-17T15:40:00Z">
          <w:pPr/>
        </w:pPrChange>
      </w:pPr>
    </w:p>
    <w:p w:rsidR="00000000" w:rsidRDefault="00183E63">
      <w:pPr>
        <w:ind w:left="990"/>
        <w:rPr>
          <w:ins w:id="3618" w:author="John Beardsley" w:date="2009-04-20T18:32:00Z"/>
          <w:rFonts w:ascii="Times New Roman" w:hAnsi="Times New Roman" w:cs="Times New Roman"/>
        </w:rPr>
        <w:pPrChange w:id="3619" w:author="John Beardsley" w:date="2009-04-17T15:40:00Z">
          <w:pPr/>
        </w:pPrChange>
      </w:pPr>
    </w:p>
    <w:p w:rsidR="00000000" w:rsidRDefault="00183E63">
      <w:pPr>
        <w:ind w:left="990"/>
        <w:rPr>
          <w:ins w:id="3620" w:author="John Beardsley" w:date="2009-04-20T18:32:00Z"/>
          <w:rFonts w:ascii="Times New Roman" w:hAnsi="Times New Roman" w:cs="Times New Roman"/>
        </w:rPr>
        <w:pPrChange w:id="3621" w:author="John Beardsley" w:date="2009-04-17T15:40:00Z">
          <w:pPr/>
        </w:pPrChange>
      </w:pPr>
      <w:ins w:id="3622" w:author="John Beardsley" w:date="2009-04-20T18:32:00Z">
        <w:r>
          <w:rPr>
            <w:rFonts w:ascii="Times New Roman" w:hAnsi="Times New Roman" w:cs="Times New Roman"/>
            <w:noProof/>
            <w:rPrChange w:id="3623">
              <w:rPr>
                <w:rFonts w:ascii="Times New Roman" w:hAnsi="Times New Roman" w:cs="Times New Roman"/>
                <w:noProof/>
                <w:color w:val="0000FF"/>
                <w:sz w:val="20"/>
                <w:szCs w:val="20"/>
                <w:u w:val="thick"/>
              </w:rPr>
            </w:rPrChange>
          </w:rPr>
          <w:drawing>
            <wp:inline distT="0" distB="0" distL="0" distR="0">
              <wp:extent cx="5419065" cy="3762375"/>
              <wp:effectExtent l="19050" t="0" r="0" b="0"/>
              <wp:docPr id="37" name="Picture 14" descr="fig_x_gap_lc_det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gap_lc_detailed.png"/>
                      <pic:cNvPicPr/>
                    </pic:nvPicPr>
                    <pic:blipFill>
                      <a:blip r:embed="rId25" cstate="screen"/>
                      <a:srcRect l="9941" t="11618" r="11497" b="17801"/>
                      <a:stretch>
                        <a:fillRect/>
                      </a:stretch>
                    </pic:blipFill>
                    <pic:spPr>
                      <a:xfrm>
                        <a:off x="0" y="0"/>
                        <a:ext cx="5422246" cy="3764584"/>
                      </a:xfrm>
                      <a:prstGeom prst="rect">
                        <a:avLst/>
                      </a:prstGeom>
                    </pic:spPr>
                  </pic:pic>
                </a:graphicData>
              </a:graphic>
            </wp:inline>
          </w:drawing>
        </w:r>
      </w:ins>
    </w:p>
    <w:p w:rsidR="00000000" w:rsidRDefault="00841BBB">
      <w:pPr>
        <w:ind w:left="990"/>
        <w:rPr>
          <w:ins w:id="3624" w:author="John Beardsley" w:date="2009-04-17T15:39:00Z"/>
          <w:rFonts w:ascii="Times New Roman" w:hAnsi="Times New Roman" w:cs="Times New Roman"/>
          <w:color w:val="221E1F"/>
          <w:sz w:val="23"/>
          <w:szCs w:val="23"/>
          <w:rPrChange w:id="3625" w:author="John Beardsley" w:date="2009-04-17T15:39:00Z">
            <w:rPr>
              <w:ins w:id="3626" w:author="John Beardsley" w:date="2009-04-17T15:39:00Z"/>
              <w:rFonts w:cs="Segoe UI"/>
              <w:color w:val="221E1F"/>
              <w:sz w:val="23"/>
              <w:szCs w:val="23"/>
            </w:rPr>
          </w:rPrChange>
        </w:rPr>
        <w:pPrChange w:id="3627" w:author="John Beardsley" w:date="2009-04-17T15:40:00Z">
          <w:pPr/>
        </w:pPrChange>
      </w:pPr>
      <w:proofErr w:type="gramStart"/>
      <w:ins w:id="3628" w:author="John Beardsley" w:date="2009-04-17T15:40:00Z">
        <w:r>
          <w:rPr>
            <w:rFonts w:ascii="Times New Roman" w:hAnsi="Times New Roman" w:cs="Times New Roman"/>
          </w:rPr>
          <w:t>Figure 11.</w:t>
        </w:r>
        <w:proofErr w:type="gramEnd"/>
        <w:r>
          <w:rPr>
            <w:rFonts w:ascii="Times New Roman" w:hAnsi="Times New Roman" w:cs="Times New Roman"/>
          </w:rPr>
          <w:t xml:space="preserve"> </w:t>
        </w:r>
      </w:ins>
      <w:ins w:id="3629" w:author="John Beardsley" w:date="2009-04-17T15:39:00Z">
        <w:r w:rsidR="00C331DF" w:rsidRPr="00C331DF">
          <w:rPr>
            <w:rFonts w:ascii="Times New Roman" w:hAnsi="Times New Roman" w:cs="Times New Roman"/>
            <w:rPrChange w:id="3630" w:author="John Beardsley" w:date="2009-04-17T15:39:00Z">
              <w:rPr>
                <w:rFonts w:ascii="Times New Roman" w:hAnsi="Times New Roman" w:cs="Times New Roman"/>
                <w:color w:val="0000FF"/>
                <w:sz w:val="20"/>
                <w:szCs w:val="20"/>
                <w:u w:val="thick"/>
              </w:rPr>
            </w:rPrChange>
          </w:rPr>
          <w:t xml:space="preserve">Detailed land cover of the Ten Mile Creek watershed, from </w:t>
        </w:r>
        <w:r w:rsidR="00C331DF" w:rsidRPr="00C331DF">
          <w:rPr>
            <w:rFonts w:ascii="Times New Roman" w:hAnsi="Times New Roman" w:cs="Times New Roman"/>
            <w:color w:val="221E1F"/>
            <w:sz w:val="23"/>
            <w:szCs w:val="23"/>
            <w:rPrChange w:id="3631" w:author="John Beardsley" w:date="2009-04-17T15:39:00Z">
              <w:rPr>
                <w:rFonts w:ascii="Times New Roman" w:hAnsi="Times New Roman" w:cs="Segoe UI"/>
                <w:color w:val="221E1F"/>
                <w:sz w:val="23"/>
                <w:szCs w:val="23"/>
                <w:u w:val="thick"/>
              </w:rPr>
            </w:rPrChange>
          </w:rPr>
          <w:t>Illinois Gap Analysis Program (INHS 2003), 1:100,000 scale.</w:t>
        </w:r>
      </w:ins>
    </w:p>
    <w:p w:rsidR="00841BBB" w:rsidRDefault="00841BBB" w:rsidP="00662984">
      <w:pPr>
        <w:ind w:left="990"/>
        <w:rPr>
          <w:ins w:id="3632" w:author="John Beardsley" w:date="2009-04-17T15:39:00Z"/>
          <w:rFonts w:ascii="Times New Roman" w:hAnsi="Times New Roman" w:cs="Times New Roman"/>
        </w:rPr>
      </w:pPr>
    </w:p>
    <w:p w:rsidR="00841BBB" w:rsidRDefault="00841BBB" w:rsidP="00662984">
      <w:pPr>
        <w:ind w:left="990"/>
        <w:rPr>
          <w:ins w:id="3633" w:author="John Beardsley" w:date="2009-04-17T15:39:00Z"/>
          <w:rFonts w:ascii="Times New Roman" w:hAnsi="Times New Roman" w:cs="Times New Roman"/>
        </w:rPr>
      </w:pPr>
    </w:p>
    <w:p w:rsidR="000B6CA0" w:rsidRPr="000B6CA0" w:rsidRDefault="00C331DF" w:rsidP="005E5F0A">
      <w:pPr>
        <w:rPr>
          <w:ins w:id="3634" w:author="John Beardsley" w:date="2009-04-20T18:32:00Z"/>
          <w:rFonts w:ascii="Times New Roman" w:hAnsi="Times New Roman" w:cs="Times New Roman"/>
          <w:color w:val="auto"/>
          <w:rPrChange w:id="3635" w:author="John Beardsley" w:date="2009-04-20T18:33:00Z">
            <w:rPr>
              <w:ins w:id="3636" w:author="John Beardsley" w:date="2009-04-20T18:32:00Z"/>
              <w:rFonts w:ascii="Times New Roman" w:hAnsi="Times New Roman" w:cs="Times New Roman"/>
              <w:color w:val="C00000"/>
            </w:rPr>
          </w:rPrChange>
        </w:rPr>
      </w:pPr>
      <w:proofErr w:type="gramStart"/>
      <w:ins w:id="3637" w:author="John Beardsley" w:date="2009-04-20T18:33:00Z">
        <w:r w:rsidRPr="00C331DF">
          <w:rPr>
            <w:rFonts w:ascii="Times New Roman" w:hAnsi="Times New Roman" w:cs="Times New Roman"/>
            <w:color w:val="auto"/>
            <w:rPrChange w:id="3638" w:author="John Beardsley" w:date="2009-04-20T18:33:00Z">
              <w:rPr>
                <w:rFonts w:ascii="Times New Roman" w:hAnsi="Times New Roman" w:cs="Times New Roman"/>
                <w:color w:val="C00000"/>
                <w:sz w:val="20"/>
                <w:szCs w:val="20"/>
                <w:u w:val="thick"/>
              </w:rPr>
            </w:rPrChange>
          </w:rPr>
          <w:t>Table 5.</w:t>
        </w:r>
        <w:proofErr w:type="gramEnd"/>
        <w:r w:rsidRPr="00C331DF">
          <w:rPr>
            <w:rFonts w:ascii="Times New Roman" w:hAnsi="Times New Roman" w:cs="Times New Roman"/>
            <w:color w:val="auto"/>
            <w:rPrChange w:id="3639" w:author="John Beardsley" w:date="2009-04-20T18:33:00Z">
              <w:rPr>
                <w:rFonts w:ascii="Times New Roman" w:hAnsi="Times New Roman" w:cs="Times New Roman"/>
                <w:color w:val="C00000"/>
                <w:sz w:val="20"/>
                <w:szCs w:val="20"/>
                <w:u w:val="thick"/>
              </w:rPr>
            </w:rPrChange>
          </w:rPr>
          <w:t xml:space="preserve"> Land </w:t>
        </w:r>
        <w:proofErr w:type="gramStart"/>
        <w:r w:rsidRPr="00C331DF">
          <w:rPr>
            <w:rFonts w:ascii="Times New Roman" w:hAnsi="Times New Roman" w:cs="Times New Roman"/>
            <w:color w:val="auto"/>
            <w:rPrChange w:id="3640" w:author="John Beardsley" w:date="2009-04-20T18:33:00Z">
              <w:rPr>
                <w:rFonts w:ascii="Times New Roman" w:hAnsi="Times New Roman" w:cs="Times New Roman"/>
                <w:color w:val="C00000"/>
                <w:sz w:val="20"/>
                <w:szCs w:val="20"/>
                <w:u w:val="thick"/>
              </w:rPr>
            </w:rPrChange>
          </w:rPr>
          <w:t>cover</w:t>
        </w:r>
        <w:proofErr w:type="gramEnd"/>
        <w:r w:rsidR="000B6CA0">
          <w:rPr>
            <w:rFonts w:ascii="Times New Roman" w:hAnsi="Times New Roman" w:cs="Times New Roman"/>
            <w:color w:val="auto"/>
          </w:rPr>
          <w:t xml:space="preserve"> statistics of Tenmile Creek Watershed</w:t>
        </w:r>
      </w:ins>
    </w:p>
    <w:p w:rsidR="000B6CA0" w:rsidRDefault="000B6CA0" w:rsidP="005E5F0A">
      <w:pPr>
        <w:rPr>
          <w:ins w:id="3641" w:author="John Beardsley" w:date="2009-04-20T18:32:00Z"/>
          <w:rFonts w:ascii="Times New Roman" w:hAnsi="Times New Roman" w:cs="Times New Roman"/>
          <w:color w:val="C00000"/>
        </w:rPr>
      </w:pPr>
    </w:p>
    <w:p w:rsidR="00743209" w:rsidRDefault="00C331DF" w:rsidP="005E5F0A">
      <w:pPr>
        <w:rPr>
          <w:ins w:id="3642" w:author="John Beardsley" w:date="2009-05-07T16:13:00Z"/>
          <w:rFonts w:ascii="Times New Roman" w:hAnsi="Times New Roman" w:cs="Times New Roman"/>
          <w:color w:val="C00000"/>
        </w:rPr>
      </w:pPr>
      <w:r w:rsidRPr="00C331DF">
        <w:rPr>
          <w:rFonts w:ascii="Times New Roman" w:hAnsi="Times New Roman" w:cs="Times New Roman"/>
          <w:color w:val="C00000"/>
          <w:rPrChange w:id="3643" w:author="John Beardsley" w:date="2009-04-19T13:30:00Z">
            <w:rPr>
              <w:rFonts w:ascii="Times New Roman" w:hAnsi="Times New Roman" w:cs="Times New Roman"/>
              <w:color w:val="0000FF"/>
              <w:sz w:val="20"/>
              <w:szCs w:val="20"/>
              <w:u w:val="thick"/>
            </w:rPr>
          </w:rPrChange>
        </w:rPr>
        <w:t>There are two distinct landscapes in HUC 403: steeply sloped areas along the bluff line and lower relief areas in the Illinois River floodplain (</w:t>
      </w:r>
      <w:r w:rsidRPr="00C331DF">
        <w:rPr>
          <w:rFonts w:ascii="Times New Roman" w:hAnsi="Times New Roman" w:cs="Times New Roman"/>
          <w:color w:val="C00000"/>
          <w:highlight w:val="yellow"/>
          <w:rPrChange w:id="3644" w:author="John Beardsley" w:date="2009-04-19T13:30:00Z">
            <w:rPr>
              <w:rFonts w:ascii="Times New Roman" w:hAnsi="Times New Roman" w:cs="Times New Roman"/>
              <w:color w:val="0000FF"/>
              <w:sz w:val="20"/>
              <w:szCs w:val="20"/>
              <w:highlight w:val="yellow"/>
              <w:u w:val="thick"/>
            </w:rPr>
          </w:rPrChange>
        </w:rPr>
        <w:t xml:space="preserve">Figure 13; </w:t>
      </w:r>
      <w:r w:rsidRPr="00C331DF">
        <w:rPr>
          <w:rFonts w:ascii="Times New Roman" w:hAnsi="Times New Roman" w:cs="Times New Roman"/>
          <w:color w:val="C00000"/>
          <w:highlight w:val="green"/>
          <w:rPrChange w:id="3645" w:author="John Beardsley" w:date="2009-04-19T13:30:00Z">
            <w:rPr>
              <w:rFonts w:ascii="Times New Roman" w:hAnsi="Times New Roman" w:cs="Times New Roman"/>
              <w:color w:val="0000FF"/>
              <w:sz w:val="20"/>
              <w:szCs w:val="20"/>
              <w:highlight w:val="green"/>
              <w:u w:val="thick"/>
            </w:rPr>
          </w:rPrChange>
        </w:rPr>
        <w:t>Table 2</w:t>
      </w:r>
      <w:r w:rsidRPr="00C331DF">
        <w:rPr>
          <w:rFonts w:ascii="Times New Roman" w:hAnsi="Times New Roman" w:cs="Times New Roman"/>
          <w:color w:val="C00000"/>
          <w:rPrChange w:id="3646" w:author="John Beardsley" w:date="2009-04-19T13:30:00Z">
            <w:rPr>
              <w:rFonts w:ascii="Times New Roman" w:hAnsi="Times New Roman" w:cs="Times New Roman"/>
              <w:color w:val="0000FF"/>
              <w:sz w:val="20"/>
              <w:szCs w:val="20"/>
              <w:u w:val="thick"/>
            </w:rPr>
          </w:rPrChange>
        </w:rPr>
        <w:t xml:space="preserve">). Steeper slopes mark areas that </w:t>
      </w:r>
      <w:del w:id="3647" w:author="John Beardsley" w:date="2009-05-07T16:12:00Z">
        <w:r w:rsidRPr="00C331DF">
          <w:rPr>
            <w:rFonts w:ascii="Times New Roman" w:hAnsi="Times New Roman" w:cs="Times New Roman"/>
            <w:color w:val="C00000"/>
            <w:rPrChange w:id="3648" w:author="John Beardsley" w:date="2009-04-19T13:30: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3649" w:author="John Beardsley" w:date="2009-04-19T13:30:00Z">
            <w:rPr>
              <w:rFonts w:ascii="Times New Roman" w:hAnsi="Times New Roman" w:cs="Times New Roman"/>
              <w:color w:val="0000FF"/>
              <w:sz w:val="20"/>
              <w:szCs w:val="20"/>
              <w:u w:val="thick"/>
            </w:rPr>
          </w:rPrChange>
        </w:rPr>
        <w:t xml:space="preserve">Creek and its tributaries incised into the </w:t>
      </w:r>
      <w:proofErr w:type="spellStart"/>
      <w:r w:rsidRPr="00C331DF">
        <w:rPr>
          <w:rFonts w:ascii="Times New Roman" w:hAnsi="Times New Roman" w:cs="Times New Roman"/>
          <w:color w:val="C00000"/>
          <w:rPrChange w:id="3650" w:author="John Beardsley" w:date="2009-04-19T13:30:00Z">
            <w:rPr>
              <w:rFonts w:ascii="Times New Roman" w:hAnsi="Times New Roman" w:cs="Times New Roman"/>
              <w:color w:val="0000FF"/>
              <w:sz w:val="20"/>
              <w:szCs w:val="20"/>
              <w:u w:val="thick"/>
            </w:rPr>
          </w:rPrChange>
        </w:rPr>
        <w:t>Tiskilwa</w:t>
      </w:r>
      <w:proofErr w:type="spellEnd"/>
      <w:r w:rsidRPr="00C331DF">
        <w:rPr>
          <w:rFonts w:ascii="Times New Roman" w:hAnsi="Times New Roman" w:cs="Times New Roman"/>
          <w:color w:val="C00000"/>
          <w:rPrChange w:id="3651" w:author="John Beardsley" w:date="2009-04-19T13:30:00Z">
            <w:rPr>
              <w:rFonts w:ascii="Times New Roman" w:hAnsi="Times New Roman" w:cs="Times New Roman"/>
              <w:color w:val="0000FF"/>
              <w:sz w:val="20"/>
              <w:szCs w:val="20"/>
              <w:u w:val="thick"/>
            </w:rPr>
          </w:rPrChange>
        </w:rPr>
        <w:t xml:space="preserve"> Till Plain. Valley walls in the incised </w:t>
      </w:r>
      <w:proofErr w:type="spellStart"/>
      <w:r w:rsidRPr="00C331DF">
        <w:rPr>
          <w:rFonts w:ascii="Times New Roman" w:hAnsi="Times New Roman" w:cs="Times New Roman"/>
          <w:color w:val="C00000"/>
          <w:rPrChange w:id="3652" w:author="John Beardsley" w:date="2009-04-19T13:30:00Z">
            <w:rPr>
              <w:rFonts w:ascii="Times New Roman" w:hAnsi="Times New Roman" w:cs="Times New Roman"/>
              <w:color w:val="0000FF"/>
              <w:sz w:val="20"/>
              <w:szCs w:val="20"/>
              <w:u w:val="thick"/>
            </w:rPr>
          </w:rPrChange>
        </w:rPr>
        <w:t>Tiskilwa</w:t>
      </w:r>
      <w:proofErr w:type="spellEnd"/>
      <w:r w:rsidRPr="00C331DF">
        <w:rPr>
          <w:rFonts w:ascii="Times New Roman" w:hAnsi="Times New Roman" w:cs="Times New Roman"/>
          <w:color w:val="C00000"/>
          <w:rPrChange w:id="3653" w:author="John Beardsley" w:date="2009-04-19T13:30:00Z">
            <w:rPr>
              <w:rFonts w:ascii="Times New Roman" w:hAnsi="Times New Roman" w:cs="Times New Roman"/>
              <w:color w:val="0000FF"/>
              <w:sz w:val="20"/>
              <w:szCs w:val="20"/>
              <w:u w:val="thick"/>
            </w:rPr>
          </w:rPrChange>
        </w:rPr>
        <w:t xml:space="preserve"> Till Plain are predominantly forested, whereas less dissected areas on the till plain and in the Illinois River floodplain are largely used for row-crop agriculture.</w:t>
      </w:r>
      <w:r w:rsidR="00DD3B30">
        <w:rPr>
          <w:rFonts w:ascii="Times New Roman" w:hAnsi="Times New Roman" w:cs="Times New Roman"/>
        </w:rPr>
        <w:t xml:space="preserve"> Rural grassland occurs mainly at fringes of forested land on moderate slopes</w:t>
      </w:r>
      <w:r w:rsidR="007A591B">
        <w:rPr>
          <w:rFonts w:ascii="Times New Roman" w:hAnsi="Times New Roman" w:cs="Times New Roman"/>
        </w:rPr>
        <w:t>,</w:t>
      </w:r>
      <w:r w:rsidR="00DD3B30">
        <w:rPr>
          <w:rFonts w:ascii="Times New Roman" w:hAnsi="Times New Roman" w:cs="Times New Roman"/>
        </w:rPr>
        <w:t xml:space="preserve"> along water courses</w:t>
      </w:r>
      <w:r w:rsidR="007A591B">
        <w:rPr>
          <w:rFonts w:ascii="Times New Roman" w:hAnsi="Times New Roman" w:cs="Times New Roman"/>
        </w:rPr>
        <w:t>,</w:t>
      </w:r>
      <w:r w:rsidR="00DD3B30">
        <w:rPr>
          <w:rFonts w:ascii="Times New Roman" w:hAnsi="Times New Roman" w:cs="Times New Roman"/>
        </w:rPr>
        <w:t xml:space="preserve"> and in patches up to several acres in size across </w:t>
      </w:r>
      <w:r w:rsidRPr="00C331DF">
        <w:rPr>
          <w:rFonts w:ascii="Times New Roman" w:hAnsi="Times New Roman" w:cs="Times New Roman"/>
          <w:color w:val="C00000"/>
          <w:rPrChange w:id="3654" w:author="John Beardsley" w:date="2009-04-19T13:30:00Z">
            <w:rPr>
              <w:rFonts w:ascii="Times New Roman" w:hAnsi="Times New Roman" w:cs="Times New Roman"/>
              <w:color w:val="00B0F0"/>
              <w:sz w:val="20"/>
              <w:szCs w:val="20"/>
              <w:u w:val="thick"/>
            </w:rPr>
          </w:rPrChange>
        </w:rPr>
        <w:t>Post-glacial Floodplain and Outwash Terrace regions.</w:t>
      </w:r>
      <w:r w:rsidR="00DD3B30">
        <w:rPr>
          <w:rFonts w:ascii="Times New Roman" w:hAnsi="Times New Roman" w:cs="Times New Roman"/>
        </w:rPr>
        <w:t xml:space="preserve"> Most existing wetland area in the watershed also occurs within the Illinois River valley, mainly near the mouth </w:t>
      </w:r>
      <w:r w:rsidR="006B4E03">
        <w:rPr>
          <w:rFonts w:ascii="Times New Roman" w:hAnsi="Times New Roman" w:cs="Times New Roman"/>
        </w:rPr>
        <w:t xml:space="preserve">of </w:t>
      </w:r>
      <w:ins w:id="3655" w:author="John Beardsley" w:date="2009-04-19T13:31:00Z">
        <w:r w:rsidR="002469B3">
          <w:rPr>
            <w:rFonts w:ascii="Times New Roman" w:hAnsi="Times New Roman" w:cs="Times New Roman"/>
          </w:rPr>
          <w:t xml:space="preserve">Tenmile </w:t>
        </w:r>
      </w:ins>
      <w:del w:id="3656" w:author="John Beardsley" w:date="2009-04-19T13:31:00Z">
        <w:r w:rsidR="00DD3B30" w:rsidDel="002469B3">
          <w:rPr>
            <w:rFonts w:ascii="Times New Roman" w:hAnsi="Times New Roman" w:cs="Times New Roman"/>
          </w:rPr>
          <w:delText xml:space="preserve">Senachwine </w:delText>
        </w:r>
      </w:del>
      <w:r w:rsidR="00DD3B30">
        <w:rPr>
          <w:rFonts w:ascii="Times New Roman" w:hAnsi="Times New Roman" w:cs="Times New Roman"/>
        </w:rPr>
        <w:t xml:space="preserve">Creek </w:t>
      </w:r>
      <w:r w:rsidRPr="00C331DF">
        <w:rPr>
          <w:rFonts w:ascii="Times New Roman" w:hAnsi="Times New Roman" w:cs="Times New Roman"/>
          <w:color w:val="C00000"/>
          <w:rPrChange w:id="3657" w:author="John Beardsley" w:date="2009-04-19T13:31:00Z">
            <w:rPr>
              <w:rFonts w:ascii="Times New Roman" w:hAnsi="Times New Roman" w:cs="Times New Roman"/>
              <w:color w:val="0000FF"/>
              <w:sz w:val="20"/>
              <w:szCs w:val="20"/>
              <w:u w:val="thick"/>
            </w:rPr>
          </w:rPrChange>
        </w:rPr>
        <w:t xml:space="preserve">in and around </w:t>
      </w:r>
      <w:del w:id="3658" w:author="John Beardsley" w:date="2009-05-07T16:13:00Z">
        <w:r w:rsidRPr="00C331DF">
          <w:rPr>
            <w:rFonts w:ascii="Times New Roman" w:hAnsi="Times New Roman" w:cs="Times New Roman"/>
            <w:color w:val="C00000"/>
            <w:rPrChange w:id="3659" w:author="John Beardsley" w:date="2009-04-19T13:31:00Z">
              <w:rPr>
                <w:rFonts w:ascii="Times New Roman" w:hAnsi="Times New Roman" w:cs="Times New Roman"/>
                <w:color w:val="0000FF"/>
                <w:sz w:val="20"/>
                <w:szCs w:val="20"/>
                <w:u w:val="thick"/>
              </w:rPr>
            </w:rPrChange>
          </w:rPr>
          <w:delText>the Marshall State Fish and Wildlife area</w:delText>
        </w:r>
      </w:del>
      <w:del w:id="3660" w:author="John Beardsley" w:date="2009-05-07T16:12:00Z">
        <w:r w:rsidRPr="00C331DF">
          <w:rPr>
            <w:rFonts w:ascii="Times New Roman" w:hAnsi="Times New Roman" w:cs="Times New Roman"/>
            <w:color w:val="C00000"/>
            <w:rPrChange w:id="3661" w:author="John Beardsley" w:date="2009-04-19T13:31:00Z">
              <w:rPr>
                <w:rFonts w:ascii="Times New Roman" w:hAnsi="Times New Roman" w:cs="Times New Roman"/>
                <w:color w:val="0000FF"/>
                <w:sz w:val="20"/>
                <w:szCs w:val="20"/>
                <w:u w:val="thick"/>
              </w:rPr>
            </w:rPrChange>
          </w:rPr>
          <w:delText>. Abandoned aggregate mines northwest of Chillicothe are classed as surface water, urban open space, and other urban categories.</w:delText>
        </w:r>
        <w:r w:rsidRPr="00C331DF">
          <w:rPr>
            <w:rFonts w:ascii="Times New Roman" w:hAnsi="Times New Roman" w:cs="Times New Roman"/>
            <w:color w:val="C00000"/>
            <w:rPrChange w:id="3662" w:author="John Beardsley" w:date="2009-04-19T13:31:00Z">
              <w:rPr>
                <w:rFonts w:ascii="Times New Roman" w:hAnsi="Times New Roman" w:cs="Times New Roman"/>
                <w:color w:val="0000FF"/>
                <w:sz w:val="20"/>
                <w:szCs w:val="20"/>
                <w:u w:val="thick"/>
              </w:rPr>
            </w:rPrChange>
          </w:rPr>
          <w:tab/>
        </w:r>
      </w:del>
    </w:p>
    <w:p w:rsidR="00000000" w:rsidRDefault="00183E63">
      <w:pPr>
        <w:jc w:val="center"/>
        <w:rPr>
          <w:ins w:id="3663" w:author="John Beardsley" w:date="2009-04-20T10:59:00Z"/>
          <w:rFonts w:ascii="Times New Roman" w:hAnsi="Times New Roman" w:cs="Times New Roman"/>
          <w:color w:val="C00000"/>
        </w:rPr>
        <w:pPrChange w:id="3664" w:author="John Beardsley" w:date="2009-05-27T15:31:00Z">
          <w:pPr/>
        </w:pPrChange>
      </w:pPr>
      <w:ins w:id="3665" w:author="John Beardsley" w:date="2009-05-27T15:30:00Z">
        <w:r>
          <w:rPr>
            <w:rFonts w:ascii="Times New Roman" w:hAnsi="Times New Roman" w:cs="Times New Roman"/>
            <w:noProof/>
            <w:color w:val="C00000"/>
            <w:rPrChange w:id="3666">
              <w:rPr>
                <w:rFonts w:cs="Times New Roman"/>
                <w:noProof/>
                <w:sz w:val="16"/>
                <w:szCs w:val="16"/>
              </w:rPr>
            </w:rPrChange>
          </w:rPr>
          <w:drawing>
            <wp:inline distT="0" distB="0" distL="0" distR="0">
              <wp:extent cx="4697087" cy="2809875"/>
              <wp:effectExtent l="19050" t="0" r="8263" b="0"/>
              <wp:docPr id="45" name="Picture 44" descr="tm_m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mouth.png"/>
                      <pic:cNvPicPr/>
                    </pic:nvPicPr>
                    <pic:blipFill>
                      <a:blip r:embed="rId26" cstate="screen"/>
                      <a:srcRect/>
                      <a:stretch>
                        <a:fillRect/>
                      </a:stretch>
                    </pic:blipFill>
                    <pic:spPr>
                      <a:xfrm>
                        <a:off x="0" y="0"/>
                        <a:ext cx="4697087" cy="2809875"/>
                      </a:xfrm>
                      <a:prstGeom prst="rect">
                        <a:avLst/>
                      </a:prstGeom>
                    </pic:spPr>
                  </pic:pic>
                </a:graphicData>
              </a:graphic>
            </wp:inline>
          </w:drawing>
        </w:r>
      </w:ins>
    </w:p>
    <w:p w:rsidR="007B672E" w:rsidRDefault="007B672E" w:rsidP="005E5F0A">
      <w:pPr>
        <w:rPr>
          <w:ins w:id="3667" w:author="John Beardsley" w:date="2009-05-27T15:31:00Z"/>
          <w:rFonts w:ascii="Times New Roman" w:hAnsi="Times New Roman" w:cs="Times New Roman"/>
          <w:color w:val="auto"/>
          <w:highlight w:val="cyan"/>
        </w:rPr>
      </w:pPr>
    </w:p>
    <w:p w:rsidR="007B672E" w:rsidRPr="00DB68F2" w:rsidRDefault="00DB68F2" w:rsidP="005E5F0A">
      <w:pPr>
        <w:rPr>
          <w:ins w:id="3668" w:author="John Beardsley" w:date="2009-05-27T15:31:00Z"/>
          <w:rFonts w:ascii="Times New Roman" w:hAnsi="Times New Roman" w:cs="Times New Roman"/>
          <w:i/>
          <w:color w:val="auto"/>
          <w:highlight w:val="cyan"/>
          <w:rPrChange w:id="3669" w:author="John Beardsley" w:date="2009-05-27T15:31:00Z">
            <w:rPr>
              <w:ins w:id="3670" w:author="John Beardsley" w:date="2009-05-27T15:31:00Z"/>
              <w:rFonts w:ascii="Times New Roman" w:hAnsi="Times New Roman" w:cs="Times New Roman"/>
              <w:color w:val="auto"/>
              <w:highlight w:val="cyan"/>
            </w:rPr>
          </w:rPrChange>
        </w:rPr>
      </w:pPr>
      <w:proofErr w:type="gramStart"/>
      <w:ins w:id="3671" w:author="John Beardsley" w:date="2009-05-27T15:31:00Z">
        <w:r w:rsidRPr="009A1245">
          <w:rPr>
            <w:rFonts w:ascii="Times New Roman" w:hAnsi="Times New Roman" w:cs="Times New Roman"/>
          </w:rPr>
          <w:t>F</w:t>
        </w:r>
        <w:r>
          <w:rPr>
            <w:rFonts w:ascii="Times New Roman" w:hAnsi="Times New Roman" w:cs="Times New Roman"/>
          </w:rPr>
          <w:t>igure 000.</w:t>
        </w:r>
        <w:proofErr w:type="gramEnd"/>
        <w:r>
          <w:rPr>
            <w:rFonts w:ascii="Times New Roman" w:hAnsi="Times New Roman" w:cs="Times New Roman"/>
          </w:rPr>
          <w:t xml:space="preserve"> </w:t>
        </w:r>
      </w:ins>
      <w:proofErr w:type="gramStart"/>
      <w:ins w:id="3672" w:author="John Beardsley" w:date="2009-05-27T15:32:00Z">
        <w:r>
          <w:rPr>
            <w:rFonts w:ascii="Times New Roman" w:hAnsi="Times New Roman" w:cs="Times New Roman"/>
          </w:rPr>
          <w:t>Movement of the Mouth of Tenmile Creek over time.</w:t>
        </w:r>
      </w:ins>
      <w:proofErr w:type="gramEnd"/>
    </w:p>
    <w:p w:rsidR="007B672E" w:rsidRDefault="007B672E" w:rsidP="005E5F0A">
      <w:pPr>
        <w:rPr>
          <w:ins w:id="3673" w:author="John Beardsley" w:date="2009-05-27T15:31:00Z"/>
          <w:rFonts w:ascii="Times New Roman" w:hAnsi="Times New Roman" w:cs="Times New Roman"/>
          <w:color w:val="auto"/>
          <w:highlight w:val="cyan"/>
        </w:rPr>
      </w:pPr>
    </w:p>
    <w:p w:rsidR="005E5F0A" w:rsidRPr="000A7161" w:rsidRDefault="00C331DF" w:rsidP="005E5F0A">
      <w:pPr>
        <w:rPr>
          <w:ins w:id="3674" w:author="John Beardsley" w:date="2009-04-20T10:58:00Z"/>
          <w:rFonts w:ascii="Times New Roman" w:hAnsi="Times New Roman" w:cs="Times New Roman"/>
          <w:b/>
          <w:rPrChange w:id="3675" w:author="John Beardsley" w:date="2009-05-08T10:57:00Z">
            <w:rPr>
              <w:ins w:id="3676" w:author="John Beardsley" w:date="2009-04-20T10:58:00Z"/>
            </w:rPr>
          </w:rPrChange>
        </w:rPr>
      </w:pPr>
      <w:ins w:id="3677" w:author="John Beardsley" w:date="2009-04-20T10:59:00Z">
        <w:r w:rsidRPr="00C331DF">
          <w:rPr>
            <w:rFonts w:ascii="Times New Roman" w:hAnsi="Times New Roman" w:cs="Times New Roman"/>
            <w:color w:val="auto"/>
            <w:highlight w:val="cyan"/>
            <w:rPrChange w:id="3678" w:author="John Beardsley" w:date="2009-05-08T10:57:00Z">
              <w:rPr>
                <w:rFonts w:ascii="Times New Roman" w:hAnsi="Times New Roman" w:cs="Times New Roman"/>
                <w:color w:val="C00000"/>
                <w:sz w:val="20"/>
                <w:szCs w:val="20"/>
                <w:u w:val="thick"/>
              </w:rPr>
            </w:rPrChange>
          </w:rPr>
          <w:t>(</w:t>
        </w:r>
        <w:proofErr w:type="gramStart"/>
        <w:r w:rsidRPr="00C331DF">
          <w:rPr>
            <w:rFonts w:ascii="Times New Roman" w:hAnsi="Times New Roman" w:cs="Times New Roman"/>
            <w:color w:val="auto"/>
            <w:highlight w:val="cyan"/>
            <w:rPrChange w:id="3679" w:author="John Beardsley" w:date="2009-05-08T10:57:00Z">
              <w:rPr>
                <w:rFonts w:ascii="Times New Roman" w:hAnsi="Times New Roman" w:cs="Times New Roman"/>
                <w:color w:val="C00000"/>
                <w:sz w:val="20"/>
                <w:szCs w:val="20"/>
                <w:u w:val="thick"/>
              </w:rPr>
            </w:rPrChange>
          </w:rPr>
          <w:t>DREW</w:t>
        </w:r>
      </w:ins>
      <w:ins w:id="3680" w:author="John Beardsley" w:date="2009-05-08T10:56:00Z">
        <w:r w:rsidRPr="00C331DF">
          <w:rPr>
            <w:rFonts w:ascii="Times New Roman" w:hAnsi="Times New Roman" w:cs="Times New Roman"/>
            <w:color w:val="auto"/>
            <w:highlight w:val="cyan"/>
            <w:rPrChange w:id="3681" w:author="John Beardsley" w:date="2009-05-08T10:57:00Z">
              <w:rPr>
                <w:rFonts w:ascii="Times New Roman" w:hAnsi="Times New Roman" w:cs="Times New Roman"/>
                <w:color w:val="auto"/>
                <w:sz w:val="16"/>
                <w:szCs w:val="16"/>
              </w:rPr>
            </w:rPrChange>
          </w:rPr>
          <w:t xml:space="preserve"> </w:t>
        </w:r>
      </w:ins>
      <w:ins w:id="3682" w:author="John Beardsley" w:date="2009-05-08T10:57:00Z">
        <w:r w:rsidRPr="00C331DF">
          <w:rPr>
            <w:rFonts w:ascii="Times New Roman" w:hAnsi="Times New Roman" w:cs="Times New Roman"/>
            <w:color w:val="auto"/>
            <w:highlight w:val="cyan"/>
            <w:rPrChange w:id="3683" w:author="John Beardsley" w:date="2009-05-08T10:57:00Z">
              <w:rPr>
                <w:rFonts w:ascii="Times New Roman" w:hAnsi="Times New Roman" w:cs="Times New Roman"/>
                <w:color w:val="auto"/>
                <w:sz w:val="16"/>
                <w:szCs w:val="16"/>
              </w:rPr>
            </w:rPrChange>
          </w:rPr>
          <w:t xml:space="preserve"> </w:t>
        </w:r>
      </w:ins>
      <w:ins w:id="3684" w:author="John Beardsley" w:date="2009-05-08T10:56:00Z">
        <w:r w:rsidRPr="00C331DF">
          <w:rPr>
            <w:rFonts w:ascii="Times New Roman" w:hAnsi="Times New Roman" w:cs="Times New Roman"/>
            <w:color w:val="auto"/>
            <w:highlight w:val="cyan"/>
            <w:rPrChange w:id="3685" w:author="John Beardsley" w:date="2009-05-08T10:57:00Z">
              <w:rPr>
                <w:rFonts w:ascii="Times New Roman" w:hAnsi="Times New Roman" w:cs="Times New Roman"/>
                <w:color w:val="auto"/>
                <w:sz w:val="16"/>
                <w:szCs w:val="16"/>
              </w:rPr>
            </w:rPrChange>
          </w:rPr>
          <w:t>insert</w:t>
        </w:r>
      </w:ins>
      <w:proofErr w:type="gramEnd"/>
      <w:ins w:id="3686" w:author="John Beardsley" w:date="2009-04-20T10:59:00Z">
        <w:r w:rsidRPr="00C331DF">
          <w:rPr>
            <w:rFonts w:ascii="Times New Roman" w:hAnsi="Times New Roman" w:cs="Times New Roman"/>
            <w:color w:val="auto"/>
            <w:highlight w:val="cyan"/>
            <w:rPrChange w:id="3687" w:author="John Beardsley" w:date="2009-05-08T10:57:00Z">
              <w:rPr>
                <w:rFonts w:ascii="Times New Roman" w:hAnsi="Times New Roman" w:cs="Times New Roman"/>
                <w:color w:val="C00000"/>
                <w:sz w:val="20"/>
                <w:szCs w:val="20"/>
                <w:u w:val="thick"/>
              </w:rPr>
            </w:rPrChange>
          </w:rPr>
          <w:t>)</w:t>
        </w:r>
        <w:r w:rsidRPr="00C331DF">
          <w:rPr>
            <w:rFonts w:ascii="Times New Roman" w:hAnsi="Times New Roman" w:cs="Times New Roman"/>
            <w:color w:val="C00000"/>
            <w:rPrChange w:id="3688" w:author="John Beardsley" w:date="2009-04-21T10:13:00Z">
              <w:rPr>
                <w:rFonts w:ascii="Times New Roman" w:hAnsi="Times New Roman" w:cs="Times New Roman"/>
                <w:color w:val="C00000"/>
                <w:sz w:val="20"/>
                <w:szCs w:val="20"/>
                <w:u w:val="thick"/>
              </w:rPr>
            </w:rPrChange>
          </w:rPr>
          <w:t xml:space="preserve"> </w:t>
        </w:r>
      </w:ins>
      <w:ins w:id="3689" w:author="John Beardsley" w:date="2009-04-20T10:58:00Z">
        <w:r w:rsidRPr="00C331DF">
          <w:rPr>
            <w:rFonts w:ascii="Times New Roman" w:hAnsi="Times New Roman" w:cs="Times New Roman"/>
            <w:b/>
            <w:rPrChange w:id="3690" w:author="John Beardsley" w:date="2009-05-08T10:57:00Z">
              <w:rPr>
                <w:rFonts w:ascii="Times New Roman" w:hAnsi="Times New Roman" w:cs="Times New Roman"/>
                <w:color w:val="0000FF"/>
                <w:sz w:val="20"/>
                <w:szCs w:val="20"/>
                <w:u w:val="thick"/>
              </w:rPr>
            </w:rPrChange>
          </w:rPr>
          <w:t xml:space="preserve">This figure shows the types of land cover within a 100-meter wide buffer along Tenmile Creek, for three data sources of different ages:  ISIS by UIUC/DNR, data date 1989?; GAP by INHS, data date 1999–2000; and QHEI by ISWS, data date 2008.  In order to analyze land cover change over time, it was necessary to standardize the land cover classes used by the 3 datasets.  We chose to keep classification scheme of the QHEI data because it employed the fewest classes.  Data from the other 2 sources were reclassified/generalized into the QHEI classes.  Because the QHEI classes are a measure of riparian quality, it was not always obvious in which QHEI class a land cover value from the GAP or ISIS data belonged.  For example in QHEI, agricultural land could have a score of 0 or 1, depending on whether it is “row crop” or “conservation tillage,”  while the ISIS data has just one class called “agricultural/cropland,” and the GAP data has subclasses for the type of crop, e.g., corn, soybeans, wheat, etc.  For the purpose of our analysis, all agricultural land cover types from ISIS and GAP were assigned a QHEI score of 1.  This may overestimate the QHEI value for some agricultural land by one point.  </w:t>
        </w:r>
      </w:ins>
    </w:p>
    <w:p w:rsidR="005E5F0A" w:rsidRPr="000A7161" w:rsidRDefault="005E5F0A" w:rsidP="005E5F0A">
      <w:pPr>
        <w:rPr>
          <w:ins w:id="3691" w:author="John Beardsley" w:date="2009-04-20T10:58:00Z"/>
          <w:rFonts w:ascii="Times New Roman" w:hAnsi="Times New Roman" w:cs="Times New Roman"/>
          <w:b/>
          <w:rPrChange w:id="3692" w:author="John Beardsley" w:date="2009-05-08T10:57:00Z">
            <w:rPr>
              <w:ins w:id="3693" w:author="John Beardsley" w:date="2009-04-20T10:58:00Z"/>
            </w:rPr>
          </w:rPrChange>
        </w:rPr>
      </w:pPr>
    </w:p>
    <w:p w:rsidR="005E5F0A" w:rsidRPr="000A7161" w:rsidRDefault="00C331DF" w:rsidP="005E5F0A">
      <w:pPr>
        <w:rPr>
          <w:ins w:id="3694" w:author="John Beardsley" w:date="2009-04-20T10:58:00Z"/>
          <w:rFonts w:ascii="Times New Roman" w:hAnsi="Times New Roman" w:cs="Times New Roman"/>
          <w:b/>
          <w:rPrChange w:id="3695" w:author="John Beardsley" w:date="2009-05-08T10:57:00Z">
            <w:rPr>
              <w:ins w:id="3696" w:author="John Beardsley" w:date="2009-04-20T10:58:00Z"/>
            </w:rPr>
          </w:rPrChange>
        </w:rPr>
      </w:pPr>
      <w:ins w:id="3697" w:author="John Beardsley" w:date="2009-04-20T10:58:00Z">
        <w:r w:rsidRPr="00C331DF">
          <w:rPr>
            <w:rFonts w:ascii="Times New Roman" w:hAnsi="Times New Roman" w:cs="Times New Roman"/>
            <w:b/>
            <w:rPrChange w:id="3698" w:author="John Beardsley" w:date="2009-05-08T10:57:00Z">
              <w:rPr>
                <w:rFonts w:ascii="Times New Roman" w:hAnsi="Times New Roman" w:cs="Times New Roman"/>
                <w:color w:val="0000FF"/>
                <w:sz w:val="20"/>
                <w:szCs w:val="20"/>
                <w:u w:val="thick"/>
              </w:rPr>
            </w:rPrChange>
          </w:rPr>
          <w:t xml:space="preserve">Another incongruity among the datasets was that the </w:t>
        </w:r>
        <w:proofErr w:type="gramStart"/>
        <w:r w:rsidRPr="00C331DF">
          <w:rPr>
            <w:rFonts w:ascii="Times New Roman" w:hAnsi="Times New Roman" w:cs="Times New Roman"/>
            <w:b/>
            <w:rPrChange w:id="3699" w:author="John Beardsley" w:date="2009-05-08T10:57:00Z">
              <w:rPr>
                <w:rFonts w:ascii="Times New Roman" w:hAnsi="Times New Roman" w:cs="Times New Roman"/>
                <w:color w:val="0000FF"/>
                <w:sz w:val="20"/>
                <w:szCs w:val="20"/>
                <w:u w:val="thick"/>
              </w:rPr>
            </w:rPrChange>
          </w:rPr>
          <w:t>location of stream reaches in ISIS do</w:t>
        </w:r>
        <w:proofErr w:type="gramEnd"/>
        <w:r w:rsidRPr="00C331DF">
          <w:rPr>
            <w:rFonts w:ascii="Times New Roman" w:hAnsi="Times New Roman" w:cs="Times New Roman"/>
            <w:b/>
            <w:rPrChange w:id="3700" w:author="John Beardsley" w:date="2009-05-08T10:57:00Z">
              <w:rPr>
                <w:rFonts w:ascii="Times New Roman" w:hAnsi="Times New Roman" w:cs="Times New Roman"/>
                <w:color w:val="0000FF"/>
                <w:sz w:val="20"/>
                <w:szCs w:val="20"/>
                <w:u w:val="thick"/>
              </w:rPr>
            </w:rPrChange>
          </w:rPr>
          <w:t xml:space="preserve"> not match the stream reaches (based on sampling points) in the QHEI data.  To compare the GAP raster data with the other 2 datasets, the ISIS and </w:t>
        </w:r>
        <w:proofErr w:type="gramStart"/>
        <w:r w:rsidRPr="00C331DF">
          <w:rPr>
            <w:rFonts w:ascii="Times New Roman" w:hAnsi="Times New Roman" w:cs="Times New Roman"/>
            <w:b/>
            <w:rPrChange w:id="3701" w:author="John Beardsley" w:date="2009-05-08T10:57:00Z">
              <w:rPr>
                <w:rFonts w:ascii="Times New Roman" w:hAnsi="Times New Roman" w:cs="Times New Roman"/>
                <w:color w:val="0000FF"/>
                <w:sz w:val="20"/>
                <w:szCs w:val="20"/>
                <w:u w:val="thick"/>
              </w:rPr>
            </w:rPrChange>
          </w:rPr>
          <w:t>QHEI  stream</w:t>
        </w:r>
        <w:proofErr w:type="gramEnd"/>
        <w:r w:rsidRPr="00C331DF">
          <w:rPr>
            <w:rFonts w:ascii="Times New Roman" w:hAnsi="Times New Roman" w:cs="Times New Roman"/>
            <w:b/>
            <w:rPrChange w:id="3702" w:author="John Beardsley" w:date="2009-05-08T10:57:00Z">
              <w:rPr>
                <w:rFonts w:ascii="Times New Roman" w:hAnsi="Times New Roman" w:cs="Times New Roman"/>
                <w:color w:val="0000FF"/>
                <w:sz w:val="20"/>
                <w:szCs w:val="20"/>
                <w:u w:val="thick"/>
              </w:rPr>
            </w:rPrChange>
          </w:rPr>
          <w:t xml:space="preserve"> buffer polygons were each intersected with the GAP raster, and the average QHEI score of all the cells in each buffer polygon was calculated.  Note that this resulted in output decimal values rather than the integer classes from the input.</w:t>
        </w:r>
      </w:ins>
    </w:p>
    <w:p w:rsidR="005E5F0A" w:rsidRPr="000A7161" w:rsidRDefault="005E5F0A" w:rsidP="005E5F0A">
      <w:pPr>
        <w:rPr>
          <w:ins w:id="3703" w:author="John Beardsley" w:date="2009-04-20T10:58:00Z"/>
          <w:rFonts w:ascii="Times New Roman" w:hAnsi="Times New Roman" w:cs="Times New Roman"/>
          <w:b/>
          <w:rPrChange w:id="3704" w:author="John Beardsley" w:date="2009-05-08T10:57:00Z">
            <w:rPr>
              <w:ins w:id="3705" w:author="John Beardsley" w:date="2009-04-20T10:58:00Z"/>
            </w:rPr>
          </w:rPrChange>
        </w:rPr>
      </w:pPr>
    </w:p>
    <w:p w:rsidR="005E5F0A" w:rsidRPr="000A7161" w:rsidRDefault="00C331DF" w:rsidP="005E5F0A">
      <w:pPr>
        <w:rPr>
          <w:ins w:id="3706" w:author="John Beardsley" w:date="2009-04-20T10:58:00Z"/>
          <w:rFonts w:ascii="Times New Roman" w:hAnsi="Times New Roman" w:cs="Times New Roman"/>
          <w:b/>
          <w:rPrChange w:id="3707" w:author="John Beardsley" w:date="2009-05-08T10:57:00Z">
            <w:rPr>
              <w:ins w:id="3708" w:author="John Beardsley" w:date="2009-04-20T10:58:00Z"/>
            </w:rPr>
          </w:rPrChange>
        </w:rPr>
      </w:pPr>
      <w:ins w:id="3709" w:author="John Beardsley" w:date="2009-04-20T10:58:00Z">
        <w:r w:rsidRPr="00C331DF">
          <w:rPr>
            <w:rFonts w:ascii="Times New Roman" w:hAnsi="Times New Roman" w:cs="Times New Roman"/>
            <w:b/>
            <w:rPrChange w:id="3710" w:author="John Beardsley" w:date="2009-05-08T10:57:00Z">
              <w:rPr>
                <w:rFonts w:ascii="Times New Roman" w:hAnsi="Times New Roman" w:cs="Times New Roman"/>
                <w:color w:val="0000FF"/>
                <w:sz w:val="20"/>
                <w:szCs w:val="20"/>
                <w:u w:val="thick"/>
              </w:rPr>
            </w:rPrChange>
          </w:rPr>
          <w:t xml:space="preserve">For each possible time interval (1989–2000, 2000–2008, and 1989–2008), the score of the beginning date was subtracted from the score of the ending date.  The results show the change in the QHEI score for each stream segment.  Segments with a change of -1 to 1, shown in yellow, can be considered minor or within the margin of error, given the data translation issues.  Segments with a change between -1 and -3, shown in red, imply habitat degradation.  These areas may be candidates for restoration.     </w:t>
        </w:r>
      </w:ins>
    </w:p>
    <w:p w:rsidR="000A7161" w:rsidRDefault="000A7161" w:rsidP="000A7161">
      <w:pPr>
        <w:ind w:left="720"/>
        <w:rPr>
          <w:ins w:id="3711" w:author="John Beardsley" w:date="2009-05-08T11:00:00Z"/>
          <w:rFonts w:ascii="Times New Roman" w:hAnsi="Times New Roman" w:cs="Times New Roman"/>
          <w:b/>
          <w:bCs/>
        </w:rPr>
      </w:pPr>
      <w:ins w:id="3712" w:author="John Beardsley" w:date="2009-05-08T11:00:00Z">
        <w:r w:rsidRPr="000A7161">
          <w:rPr>
            <w:rFonts w:ascii="Times New Roman" w:hAnsi="Times New Roman" w:cs="Times New Roman"/>
            <w:color w:val="auto"/>
            <w:highlight w:val="cyan"/>
          </w:rPr>
          <w:t>(</w:t>
        </w:r>
        <w:proofErr w:type="gramStart"/>
        <w:r>
          <w:rPr>
            <w:rFonts w:ascii="Times New Roman" w:hAnsi="Times New Roman" w:cs="Times New Roman"/>
            <w:color w:val="auto"/>
            <w:highlight w:val="cyan"/>
          </w:rPr>
          <w:t>end</w:t>
        </w:r>
        <w:proofErr w:type="gramEnd"/>
        <w:r>
          <w:rPr>
            <w:rFonts w:ascii="Times New Roman" w:hAnsi="Times New Roman" w:cs="Times New Roman"/>
            <w:color w:val="auto"/>
            <w:highlight w:val="cyan"/>
          </w:rPr>
          <w:t xml:space="preserve"> </w:t>
        </w:r>
        <w:r w:rsidRPr="000A7161">
          <w:rPr>
            <w:rFonts w:ascii="Times New Roman" w:hAnsi="Times New Roman" w:cs="Times New Roman"/>
            <w:color w:val="auto"/>
            <w:highlight w:val="cyan"/>
          </w:rPr>
          <w:t>DREW  insert)</w:t>
        </w:r>
      </w:ins>
    </w:p>
    <w:p w:rsidR="00DD3B30" w:rsidRPr="002469B3" w:rsidRDefault="00DD3B30" w:rsidP="00662984">
      <w:pPr>
        <w:ind w:left="990"/>
        <w:rPr>
          <w:rFonts w:ascii="Times New Roman" w:hAnsi="Times New Roman" w:cs="Times New Roman"/>
          <w:color w:val="C00000"/>
          <w:rPrChange w:id="3713" w:author="John Beardsley" w:date="2009-04-19T13:31:00Z">
            <w:rPr>
              <w:rFonts w:ascii="Times New Roman" w:hAnsi="Times New Roman" w:cs="Times New Roman"/>
            </w:rPr>
          </w:rPrChange>
        </w:rPr>
      </w:pPr>
    </w:p>
    <w:p w:rsidR="00000000" w:rsidRDefault="00183E63">
      <w:pPr>
        <w:jc w:val="center"/>
        <w:rPr>
          <w:rFonts w:ascii="Times New Roman" w:hAnsi="Times New Roman" w:cs="Times New Roman"/>
          <w:color w:val="C00000"/>
          <w:rPrChange w:id="3714" w:author="John Beardsley" w:date="2009-04-19T13:31:00Z">
            <w:rPr>
              <w:rFonts w:ascii="Times New Roman" w:hAnsi="Times New Roman" w:cs="Times New Roman"/>
            </w:rPr>
          </w:rPrChange>
        </w:rPr>
        <w:pPrChange w:id="3715" w:author="John Beardsley" w:date="2009-04-20T10:53:00Z">
          <w:pPr/>
        </w:pPrChange>
      </w:pPr>
    </w:p>
    <w:p w:rsidR="00B13BCF" w:rsidRDefault="00B13BCF">
      <w:pPr>
        <w:ind w:left="720"/>
        <w:rPr>
          <w:ins w:id="3716" w:author="John Beardsley" w:date="2009-04-20T10:53:00Z"/>
          <w:rFonts w:ascii="Times New Roman" w:hAnsi="Times New Roman" w:cs="Times New Roman"/>
          <w:b/>
          <w:bCs/>
        </w:rPr>
      </w:pPr>
    </w:p>
    <w:p w:rsidR="00000000" w:rsidRDefault="00183E63">
      <w:pPr>
        <w:jc w:val="center"/>
        <w:rPr>
          <w:ins w:id="3717" w:author="John Beardsley" w:date="2009-04-20T10:57:00Z"/>
          <w:rFonts w:ascii="Times New Roman" w:hAnsi="Times New Roman" w:cs="Times New Roman"/>
          <w:bCs/>
        </w:rPr>
        <w:pPrChange w:id="3718" w:author="John Beardsley" w:date="2009-04-20T10:56:00Z">
          <w:pPr/>
        </w:pPrChange>
      </w:pPr>
    </w:p>
    <w:p w:rsidR="00000000" w:rsidRDefault="00183E63">
      <w:pPr>
        <w:jc w:val="center"/>
        <w:rPr>
          <w:ins w:id="3719" w:author="John Beardsley" w:date="2009-04-20T10:57:00Z"/>
          <w:rFonts w:ascii="Times New Roman" w:hAnsi="Times New Roman" w:cs="Times New Roman"/>
          <w:bCs/>
        </w:rPr>
        <w:pPrChange w:id="3720" w:author="John Beardsley" w:date="2009-04-20T10:56:00Z">
          <w:pPr/>
        </w:pPrChange>
      </w:pPr>
    </w:p>
    <w:p w:rsidR="00000000" w:rsidRDefault="00183E63">
      <w:pPr>
        <w:jc w:val="center"/>
        <w:rPr>
          <w:ins w:id="3721" w:author="John Beardsley" w:date="2009-04-20T11:00:00Z"/>
          <w:rFonts w:ascii="Times New Roman" w:hAnsi="Times New Roman" w:cs="Times New Roman"/>
          <w:bCs/>
        </w:rPr>
        <w:pPrChange w:id="3722" w:author="John Beardsley" w:date="2009-04-20T10:58:00Z">
          <w:pPr/>
        </w:pPrChange>
      </w:pPr>
    </w:p>
    <w:p w:rsidR="00000000" w:rsidRDefault="00183E63">
      <w:pPr>
        <w:jc w:val="center"/>
        <w:rPr>
          <w:ins w:id="3723" w:author="John Beardsley" w:date="2009-04-20T11:00:00Z"/>
          <w:rFonts w:ascii="Times New Roman" w:hAnsi="Times New Roman" w:cs="Times New Roman"/>
          <w:bCs/>
        </w:rPr>
        <w:pPrChange w:id="3724" w:author="John Beardsley" w:date="2009-04-20T10:58:00Z">
          <w:pPr/>
        </w:pPrChange>
      </w:pPr>
    </w:p>
    <w:p w:rsidR="00000000" w:rsidRDefault="00183E63">
      <w:pPr>
        <w:jc w:val="center"/>
        <w:rPr>
          <w:ins w:id="3725" w:author="John Beardsley" w:date="2009-04-20T11:00:00Z"/>
          <w:rFonts w:ascii="Times New Roman" w:hAnsi="Times New Roman" w:cs="Times New Roman"/>
          <w:bCs/>
        </w:rPr>
        <w:pPrChange w:id="3726" w:author="John Beardsley" w:date="2009-04-20T10:58:00Z">
          <w:pPr/>
        </w:pPrChange>
      </w:pPr>
    </w:p>
    <w:p w:rsidR="00000000" w:rsidRDefault="00183E63">
      <w:pPr>
        <w:jc w:val="center"/>
        <w:rPr>
          <w:ins w:id="3727" w:author="John Beardsley" w:date="2009-04-20T11:00:00Z"/>
          <w:rFonts w:ascii="Times New Roman" w:hAnsi="Times New Roman" w:cs="Times New Roman"/>
          <w:bCs/>
        </w:rPr>
        <w:pPrChange w:id="3728" w:author="John Beardsley" w:date="2009-04-20T10:58:00Z">
          <w:pPr/>
        </w:pPrChange>
      </w:pPr>
    </w:p>
    <w:p w:rsidR="00000000" w:rsidRDefault="00183E63">
      <w:pPr>
        <w:jc w:val="center"/>
        <w:rPr>
          <w:ins w:id="3729" w:author="John Beardsley" w:date="2009-04-20T11:00:00Z"/>
          <w:rFonts w:ascii="Times New Roman" w:hAnsi="Times New Roman" w:cs="Times New Roman"/>
          <w:bCs/>
        </w:rPr>
        <w:pPrChange w:id="3730" w:author="John Beardsley" w:date="2009-04-20T10:58:00Z">
          <w:pPr/>
        </w:pPrChange>
      </w:pPr>
      <w:ins w:id="3731" w:author="John Beardsley" w:date="2009-05-27T14:02:00Z">
        <w:r>
          <w:rPr>
            <w:rFonts w:ascii="Times New Roman" w:hAnsi="Times New Roman" w:cs="Times New Roman"/>
            <w:bCs/>
            <w:noProof/>
            <w:rPrChange w:id="3732">
              <w:rPr>
                <w:rFonts w:cs="Times New Roman"/>
                <w:noProof/>
                <w:sz w:val="16"/>
                <w:szCs w:val="16"/>
              </w:rPr>
            </w:rPrChange>
          </w:rPr>
          <w:drawing>
            <wp:inline distT="0" distB="0" distL="0" distR="0">
              <wp:extent cx="4050030" cy="4905375"/>
              <wp:effectExtent l="19050" t="0" r="7620" b="0"/>
              <wp:docPr id="39" name="Picture 38" descr="fig_x_LC_chan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LC_change[1].png"/>
                      <pic:cNvPicPr/>
                    </pic:nvPicPr>
                    <pic:blipFill>
                      <a:blip r:embed="rId27" cstate="screen"/>
                      <a:srcRect/>
                      <a:stretch>
                        <a:fillRect/>
                      </a:stretch>
                    </pic:blipFill>
                    <pic:spPr>
                      <a:xfrm>
                        <a:off x="0" y="0"/>
                        <a:ext cx="4050030" cy="4905375"/>
                      </a:xfrm>
                      <a:prstGeom prst="rect">
                        <a:avLst/>
                      </a:prstGeom>
                    </pic:spPr>
                  </pic:pic>
                </a:graphicData>
              </a:graphic>
            </wp:inline>
          </w:drawing>
        </w:r>
      </w:ins>
    </w:p>
    <w:p w:rsidR="00000000" w:rsidRDefault="00183E63">
      <w:pPr>
        <w:jc w:val="center"/>
        <w:rPr>
          <w:ins w:id="3733" w:author="John Beardsley" w:date="2009-04-20T11:00:00Z"/>
          <w:rFonts w:ascii="Times New Roman" w:hAnsi="Times New Roman" w:cs="Times New Roman"/>
          <w:bCs/>
        </w:rPr>
        <w:pPrChange w:id="3734" w:author="John Beardsley" w:date="2009-04-20T10:58:00Z">
          <w:pPr/>
        </w:pPrChange>
      </w:pPr>
    </w:p>
    <w:p w:rsidR="00000000" w:rsidRDefault="00C331DF">
      <w:pPr>
        <w:jc w:val="center"/>
        <w:rPr>
          <w:ins w:id="3735" w:author="John Beardsley" w:date="2009-04-20T10:56:00Z"/>
        </w:rPr>
        <w:pPrChange w:id="3736" w:author="John Beardsley" w:date="2009-04-20T11:00:00Z">
          <w:pPr/>
        </w:pPrChange>
      </w:pPr>
      <w:proofErr w:type="gramStart"/>
      <w:ins w:id="3737" w:author="John Beardsley" w:date="2009-04-20T10:55:00Z">
        <w:r w:rsidRPr="00C331DF">
          <w:rPr>
            <w:rFonts w:ascii="Times New Roman" w:hAnsi="Times New Roman" w:cs="Times New Roman"/>
            <w:bCs/>
            <w:rPrChange w:id="3738" w:author="John Beardsley" w:date="2009-04-20T10:55:00Z">
              <w:rPr>
                <w:rFonts w:ascii="Times New Roman" w:hAnsi="Times New Roman" w:cs="Times New Roman"/>
                <w:b/>
                <w:bCs/>
                <w:color w:val="0000FF"/>
                <w:sz w:val="20"/>
                <w:szCs w:val="20"/>
                <w:u w:val="thick"/>
              </w:rPr>
            </w:rPrChange>
          </w:rPr>
          <w:t>Figure</w:t>
        </w:r>
        <w:r w:rsidR="00B13BCF">
          <w:rPr>
            <w:rFonts w:ascii="Times New Roman" w:hAnsi="Times New Roman" w:cs="Times New Roman"/>
            <w:bCs/>
          </w:rPr>
          <w:t xml:space="preserve"> 5100.</w:t>
        </w:r>
        <w:proofErr w:type="gramEnd"/>
        <w:r w:rsidR="00B13BCF">
          <w:rPr>
            <w:rFonts w:ascii="Times New Roman" w:hAnsi="Times New Roman" w:cs="Times New Roman"/>
            <w:bCs/>
          </w:rPr>
          <w:t xml:space="preserve"> </w:t>
        </w:r>
      </w:ins>
      <w:proofErr w:type="gramStart"/>
      <w:ins w:id="3739" w:author="John Beardsley" w:date="2009-04-20T10:56:00Z">
        <w:r w:rsidRPr="00C331DF">
          <w:rPr>
            <w:rFonts w:ascii="Times New Roman" w:hAnsi="Times New Roman" w:cs="Times New Roman"/>
            <w:rPrChange w:id="3740" w:author="John Beardsley" w:date="2009-04-20T10:56:00Z">
              <w:rPr>
                <w:rFonts w:ascii="Times New Roman" w:hAnsi="Times New Roman" w:cs="Times New Roman"/>
                <w:color w:val="0000FF"/>
                <w:sz w:val="20"/>
                <w:szCs w:val="20"/>
                <w:u w:val="thick"/>
              </w:rPr>
            </w:rPrChange>
          </w:rPr>
          <w:t>Tenmile Creek Land Cover through Time</w:t>
        </w:r>
        <w:r w:rsidR="005E5F0A">
          <w:rPr>
            <w:rFonts w:ascii="Times New Roman" w:hAnsi="Times New Roman" w:cs="Times New Roman"/>
          </w:rPr>
          <w:t>.</w:t>
        </w:r>
        <w:proofErr w:type="gramEnd"/>
      </w:ins>
    </w:p>
    <w:p w:rsidR="00B13BCF" w:rsidRPr="00B13BCF" w:rsidRDefault="00B13BCF">
      <w:pPr>
        <w:ind w:left="720"/>
        <w:rPr>
          <w:ins w:id="3741" w:author="John Beardsley" w:date="2009-04-20T10:53:00Z"/>
          <w:rFonts w:ascii="Times New Roman" w:hAnsi="Times New Roman" w:cs="Times New Roman"/>
          <w:bCs/>
          <w:rPrChange w:id="3742" w:author="John Beardsley" w:date="2009-04-20T10:55:00Z">
            <w:rPr>
              <w:ins w:id="3743" w:author="John Beardsley" w:date="2009-04-20T10:53:00Z"/>
              <w:rFonts w:ascii="Times New Roman" w:hAnsi="Times New Roman" w:cs="Times New Roman"/>
              <w:b/>
              <w:bCs/>
            </w:rPr>
          </w:rPrChange>
        </w:rPr>
      </w:pPr>
    </w:p>
    <w:p w:rsidR="00B13BCF" w:rsidRDefault="00B13BCF">
      <w:pPr>
        <w:ind w:left="720"/>
        <w:rPr>
          <w:ins w:id="3744" w:author="John Beardsley" w:date="2009-04-20T10:53:00Z"/>
          <w:rFonts w:ascii="Times New Roman" w:hAnsi="Times New Roman" w:cs="Times New Roman"/>
          <w:b/>
          <w:bCs/>
        </w:rPr>
      </w:pPr>
    </w:p>
    <w:p w:rsidR="005E5F0A" w:rsidRDefault="005E5F0A">
      <w:pPr>
        <w:ind w:left="720"/>
        <w:rPr>
          <w:ins w:id="3745" w:author="John Beardsley" w:date="2009-04-20T10:57:00Z"/>
          <w:rFonts w:ascii="Times New Roman" w:hAnsi="Times New Roman" w:cs="Times New Roman"/>
          <w:b/>
          <w:bCs/>
        </w:rPr>
      </w:pPr>
    </w:p>
    <w:p w:rsidR="005E5F0A" w:rsidRDefault="005E5F0A">
      <w:pPr>
        <w:ind w:left="720"/>
        <w:rPr>
          <w:ins w:id="3746" w:author="John Beardsley" w:date="2009-04-20T10:57:00Z"/>
          <w:rFonts w:ascii="Times New Roman" w:hAnsi="Times New Roman" w:cs="Times New Roman"/>
          <w:b/>
          <w:bCs/>
        </w:rPr>
      </w:pPr>
    </w:p>
    <w:p w:rsidR="005E5F0A" w:rsidRDefault="005E5F0A">
      <w:pPr>
        <w:ind w:left="720"/>
        <w:rPr>
          <w:ins w:id="3747" w:author="John Beardsley" w:date="2009-04-20T10:59:00Z"/>
          <w:rFonts w:ascii="Times New Roman" w:hAnsi="Times New Roman" w:cs="Times New Roman"/>
          <w:b/>
          <w:bCs/>
        </w:rPr>
      </w:pPr>
    </w:p>
    <w:p w:rsidR="00DD3B30" w:rsidRDefault="00DD3B30">
      <w:pPr>
        <w:ind w:left="720"/>
        <w:rPr>
          <w:rFonts w:ascii="Times New Roman" w:hAnsi="Times New Roman" w:cs="Times New Roman"/>
        </w:rPr>
      </w:pPr>
      <w:r>
        <w:rPr>
          <w:rFonts w:ascii="Times New Roman" w:hAnsi="Times New Roman" w:cs="Times New Roman"/>
          <w:b/>
          <w:bCs/>
        </w:rPr>
        <w:t>b. Current Landuse</w:t>
      </w:r>
      <w:r w:rsidRPr="00537C92">
        <w:rPr>
          <w:rFonts w:ascii="Times New Roman" w:hAnsi="Times New Roman" w:cs="Times New Roman"/>
          <w:b/>
          <w:i/>
          <w:color w:val="00B0F0"/>
        </w:rPr>
        <w:tab/>
      </w:r>
      <w:del w:id="3748" w:author="John Beardsley" w:date="2009-04-17T15:31:00Z">
        <w:r w:rsidRPr="00537C92" w:rsidDel="00841BBB">
          <w:rPr>
            <w:rFonts w:ascii="Times New Roman" w:hAnsi="Times New Roman" w:cs="Times New Roman"/>
            <w:b/>
            <w:i/>
            <w:color w:val="00B0F0"/>
          </w:rPr>
          <w:delText>(DATA HERE IS BEING PLACED IN MAP FIGURES BY LISA—ISGS; should have soon)</w:delText>
        </w:r>
      </w:del>
    </w:p>
    <w:p w:rsidR="00DD3B30" w:rsidRDefault="00DD3B30">
      <w:pPr>
        <w:ind w:left="960"/>
        <w:rPr>
          <w:rFonts w:ascii="Times New Roman" w:hAnsi="Times New Roman" w:cs="Times New Roman"/>
          <w:b/>
          <w:bCs/>
        </w:rPr>
      </w:pPr>
      <w:proofErr w:type="spellStart"/>
      <w:r>
        <w:rPr>
          <w:rFonts w:ascii="Times New Roman" w:hAnsi="Times New Roman" w:cs="Times New Roman"/>
          <w:b/>
          <w:bCs/>
        </w:rPr>
        <w:t>i</w:t>
      </w:r>
      <w:proofErr w:type="spellEnd"/>
      <w:r>
        <w:rPr>
          <w:rFonts w:ascii="Times New Roman" w:hAnsi="Times New Roman" w:cs="Times New Roman"/>
          <w:b/>
          <w:bCs/>
        </w:rPr>
        <w:t>. Agriculture</w:t>
      </w:r>
    </w:p>
    <w:p w:rsidR="00DD3B30" w:rsidRDefault="00DD3B30">
      <w:pPr>
        <w:ind w:left="960"/>
        <w:rPr>
          <w:rFonts w:ascii="Times New Roman" w:hAnsi="Times New Roman" w:cs="Times New Roman"/>
          <w:b/>
          <w:bCs/>
        </w:rPr>
      </w:pPr>
      <w:r>
        <w:rPr>
          <w:rFonts w:ascii="Times New Roman" w:hAnsi="Times New Roman" w:cs="Times New Roman"/>
          <w:b/>
          <w:bCs/>
        </w:rPr>
        <w:t>ii. Industry (</w:t>
      </w:r>
      <w:r w:rsidR="007A591B">
        <w:rPr>
          <w:rFonts w:ascii="Times New Roman" w:hAnsi="Times New Roman" w:cs="Times New Roman"/>
          <w:b/>
          <w:bCs/>
        </w:rPr>
        <w:t>Fig</w:t>
      </w:r>
      <w:r w:rsidR="00DF3BE7">
        <w:rPr>
          <w:rFonts w:ascii="Times New Roman" w:hAnsi="Times New Roman" w:cs="Times New Roman"/>
          <w:b/>
          <w:bCs/>
        </w:rPr>
        <w:t>ure</w:t>
      </w:r>
      <w:r w:rsidR="000B7F1A">
        <w:rPr>
          <w:rFonts w:ascii="Times New Roman" w:hAnsi="Times New Roman" w:cs="Times New Roman"/>
          <w:b/>
          <w:bCs/>
        </w:rPr>
        <w:t xml:space="preserve"> </w:t>
      </w:r>
      <w:r w:rsidR="009E54E2">
        <w:rPr>
          <w:rFonts w:ascii="Times New Roman" w:hAnsi="Times New Roman" w:cs="Times New Roman"/>
          <w:b/>
          <w:bCs/>
        </w:rPr>
        <w:t>14?</w:t>
      </w:r>
      <w:r>
        <w:rPr>
          <w:rFonts w:ascii="Times New Roman" w:hAnsi="Times New Roman" w:cs="Times New Roman"/>
          <w:b/>
          <w:bCs/>
        </w:rPr>
        <w:t>)</w:t>
      </w:r>
    </w:p>
    <w:p w:rsidR="00DD3B30" w:rsidRDefault="000136FC">
      <w:pPr>
        <w:ind w:left="960"/>
        <w:rPr>
          <w:rFonts w:ascii="Times New Roman" w:hAnsi="Times New Roman" w:cs="Times New Roman"/>
          <w:b/>
          <w:bCs/>
        </w:rPr>
      </w:pPr>
      <w:r>
        <w:rPr>
          <w:rFonts w:ascii="Times New Roman" w:hAnsi="Times New Roman" w:cs="Times New Roman"/>
          <w:b/>
          <w:bCs/>
        </w:rPr>
        <w:t>iii</w:t>
      </w:r>
      <w:r w:rsidR="00DD3B30">
        <w:rPr>
          <w:rFonts w:ascii="Times New Roman" w:hAnsi="Times New Roman" w:cs="Times New Roman"/>
          <w:b/>
          <w:bCs/>
        </w:rPr>
        <w:t>. Transportation (</w:t>
      </w:r>
      <w:r w:rsidR="007A591B">
        <w:rPr>
          <w:rFonts w:ascii="Times New Roman" w:hAnsi="Times New Roman" w:cs="Times New Roman"/>
          <w:b/>
          <w:bCs/>
        </w:rPr>
        <w:t>Fig</w:t>
      </w:r>
      <w:r w:rsidR="00DF3BE7">
        <w:rPr>
          <w:rFonts w:ascii="Times New Roman" w:hAnsi="Times New Roman" w:cs="Times New Roman"/>
          <w:b/>
          <w:bCs/>
        </w:rPr>
        <w:t xml:space="preserve">ure </w:t>
      </w:r>
      <w:r w:rsidR="009E54E2">
        <w:rPr>
          <w:rFonts w:ascii="Times New Roman" w:hAnsi="Times New Roman" w:cs="Times New Roman"/>
          <w:b/>
          <w:bCs/>
        </w:rPr>
        <w:t>15</w:t>
      </w:r>
      <w:r w:rsidR="000B7F1A">
        <w:rPr>
          <w:rFonts w:ascii="Times New Roman" w:hAnsi="Times New Roman" w:cs="Times New Roman"/>
          <w:b/>
          <w:bCs/>
        </w:rPr>
        <w:t>?</w:t>
      </w:r>
      <w:r w:rsidR="00DD3B30">
        <w:rPr>
          <w:rFonts w:ascii="Times New Roman" w:hAnsi="Times New Roman" w:cs="Times New Roman"/>
          <w:b/>
          <w:bCs/>
        </w:rPr>
        <w:t>)</w:t>
      </w:r>
    </w:p>
    <w:p w:rsidR="00DD3B30" w:rsidRDefault="000136FC">
      <w:pPr>
        <w:ind w:left="960"/>
        <w:rPr>
          <w:rFonts w:ascii="Times New Roman" w:hAnsi="Times New Roman" w:cs="Times New Roman"/>
          <w:b/>
          <w:bCs/>
        </w:rPr>
      </w:pPr>
      <w:r>
        <w:rPr>
          <w:rFonts w:ascii="Times New Roman" w:hAnsi="Times New Roman" w:cs="Times New Roman"/>
          <w:b/>
          <w:bCs/>
        </w:rPr>
        <w:t>i</w:t>
      </w:r>
      <w:r w:rsidR="00DD3B30">
        <w:rPr>
          <w:rFonts w:ascii="Times New Roman" w:hAnsi="Times New Roman" w:cs="Times New Roman"/>
          <w:b/>
          <w:bCs/>
        </w:rPr>
        <w:t xml:space="preserve">v. Urban Areas and </w:t>
      </w:r>
      <w:r>
        <w:rPr>
          <w:rFonts w:ascii="Times New Roman" w:hAnsi="Times New Roman" w:cs="Times New Roman"/>
          <w:b/>
          <w:bCs/>
        </w:rPr>
        <w:t>Impervious Surfaces</w:t>
      </w:r>
    </w:p>
    <w:p w:rsidR="0013178F" w:rsidRDefault="00C331DF" w:rsidP="00662984">
      <w:pPr>
        <w:tabs>
          <w:tab w:val="left" w:pos="1260"/>
        </w:tabs>
        <w:ind w:left="1260"/>
        <w:rPr>
          <w:rFonts w:ascii="Times New Roman" w:hAnsi="Times New Roman" w:cs="Times New Roman"/>
        </w:rPr>
      </w:pPr>
      <w:r w:rsidRPr="00C331DF">
        <w:rPr>
          <w:rFonts w:ascii="Times New Roman" w:hAnsi="Times New Roman" w:cs="Times New Roman"/>
          <w:color w:val="1F497D" w:themeColor="text2"/>
          <w:rPrChange w:id="3749" w:author="John Beardsley" w:date="2009-05-08T09:13:00Z">
            <w:rPr>
              <w:rFonts w:ascii="Times New Roman" w:hAnsi="Times New Roman" w:cs="Times New Roman"/>
              <w:sz w:val="16"/>
              <w:szCs w:val="16"/>
            </w:rPr>
          </w:rPrChange>
        </w:rPr>
        <w:t xml:space="preserve">The buried bedrock surface slopes down towards the narrow and deep Wyoming bedrock valley that trends </w:t>
      </w:r>
      <w:proofErr w:type="spellStart"/>
      <w:r w:rsidRPr="00C331DF">
        <w:rPr>
          <w:rFonts w:ascii="Times New Roman" w:hAnsi="Times New Roman" w:cs="Times New Roman"/>
          <w:color w:val="1F497D" w:themeColor="text2"/>
          <w:rPrChange w:id="3750" w:author="John Beardsley" w:date="2009-05-08T09:13:00Z">
            <w:rPr>
              <w:rFonts w:ascii="Times New Roman" w:hAnsi="Times New Roman" w:cs="Times New Roman"/>
              <w:sz w:val="16"/>
              <w:szCs w:val="16"/>
            </w:rPr>
          </w:rPrChange>
        </w:rPr>
        <w:t>subparallel</w:t>
      </w:r>
      <w:proofErr w:type="spellEnd"/>
      <w:r w:rsidRPr="00C331DF">
        <w:rPr>
          <w:rFonts w:ascii="Times New Roman" w:hAnsi="Times New Roman" w:cs="Times New Roman"/>
          <w:color w:val="1F497D" w:themeColor="text2"/>
          <w:rPrChange w:id="3751" w:author="John Beardsley" w:date="2009-05-08T09:13:00Z">
            <w:rPr>
              <w:rFonts w:ascii="Times New Roman" w:hAnsi="Times New Roman" w:cs="Times New Roman"/>
              <w:sz w:val="16"/>
              <w:szCs w:val="16"/>
            </w:rPr>
          </w:rPrChange>
        </w:rPr>
        <w:t xml:space="preserve"> to </w:t>
      </w:r>
      <w:del w:id="3752" w:author="John Beardsley" w:date="2009-05-08T09:12:00Z">
        <w:r w:rsidRPr="00C331DF">
          <w:rPr>
            <w:rFonts w:ascii="Times New Roman" w:hAnsi="Times New Roman" w:cs="Times New Roman"/>
            <w:color w:val="1F497D" w:themeColor="text2"/>
            <w:rPrChange w:id="3753" w:author="John Beardsley" w:date="2009-05-08T09:13:00Z">
              <w:rPr>
                <w:rFonts w:ascii="Times New Roman" w:hAnsi="Times New Roman" w:cs="Times New Roman"/>
                <w:sz w:val="16"/>
                <w:szCs w:val="16"/>
              </w:rPr>
            </w:rPrChange>
          </w:rPr>
          <w:delText xml:space="preserve">Henry </w:delText>
        </w:r>
      </w:del>
      <w:r w:rsidRPr="00C331DF">
        <w:rPr>
          <w:rFonts w:ascii="Times New Roman" w:hAnsi="Times New Roman" w:cs="Times New Roman"/>
          <w:color w:val="1F497D" w:themeColor="text2"/>
          <w:rPrChange w:id="3754" w:author="John Beardsley" w:date="2009-05-08T09:13:00Z">
            <w:rPr>
              <w:rFonts w:ascii="Times New Roman" w:hAnsi="Times New Roman" w:cs="Times New Roman"/>
              <w:sz w:val="16"/>
              <w:szCs w:val="16"/>
            </w:rPr>
          </w:rPrChange>
        </w:rPr>
        <w:t>Creek. In this location, the total drift thickens down the slope of the valley as well. This valley and its sediment fill are important for watershed assessment and represent the only groundwater source for residential or other development within the watershed. The Wyoming valley thus may define the region of most likely future development. Recent residential development beyond valley boundaries must rely on ponds and trucked or piped water (Andrew Stumpf, Illinois State Geological Survey (ISGS), Personal Communication, 2006). Rapid development is occurring in forested bluffs occur within this area</w:t>
      </w:r>
      <w:r w:rsidR="007A377C">
        <w:rPr>
          <w:rFonts w:ascii="Times New Roman" w:hAnsi="Times New Roman" w:cs="Times New Roman"/>
        </w:rPr>
        <w:t>.</w:t>
      </w:r>
    </w:p>
    <w:p w:rsidR="000136FC" w:rsidRPr="00D43151" w:rsidRDefault="007028ED" w:rsidP="007028ED">
      <w:pPr>
        <w:tabs>
          <w:tab w:val="left" w:pos="1260"/>
        </w:tabs>
        <w:rPr>
          <w:rFonts w:ascii="Times New Roman" w:hAnsi="Times New Roman" w:cs="Times New Roman"/>
          <w:b/>
          <w:bCs/>
        </w:rPr>
      </w:pPr>
      <w:r>
        <w:rPr>
          <w:rFonts w:ascii="Times New Roman" w:hAnsi="Times New Roman" w:cs="Times New Roman"/>
          <w:b/>
        </w:rPr>
        <w:t xml:space="preserve">                  </w:t>
      </w:r>
      <w:r w:rsidR="000136FC" w:rsidRPr="00D43151">
        <w:rPr>
          <w:rFonts w:ascii="Times New Roman" w:hAnsi="Times New Roman" w:cs="Times New Roman"/>
          <w:b/>
        </w:rPr>
        <w:t>v. Zoning</w:t>
      </w:r>
    </w:p>
    <w:p w:rsidR="00DD3B30" w:rsidRDefault="00DD3B30">
      <w:pPr>
        <w:ind w:left="960"/>
        <w:rPr>
          <w:rFonts w:ascii="Times New Roman" w:hAnsi="Times New Roman" w:cs="Times New Roman"/>
          <w:b/>
          <w:bCs/>
        </w:rPr>
      </w:pPr>
      <w:r>
        <w:rPr>
          <w:rFonts w:ascii="Times New Roman" w:hAnsi="Times New Roman" w:cs="Times New Roman"/>
          <w:b/>
          <w:bCs/>
        </w:rPr>
        <w:t xml:space="preserve">vi. </w:t>
      </w:r>
      <w:r w:rsidR="000136FC">
        <w:rPr>
          <w:rFonts w:ascii="Times New Roman" w:hAnsi="Times New Roman" w:cs="Times New Roman"/>
          <w:b/>
          <w:bCs/>
        </w:rPr>
        <w:t>Prime Farml</w:t>
      </w:r>
      <w:r>
        <w:rPr>
          <w:rFonts w:ascii="Times New Roman" w:hAnsi="Times New Roman" w:cs="Times New Roman"/>
          <w:b/>
          <w:bCs/>
        </w:rPr>
        <w:t>and</w:t>
      </w:r>
    </w:p>
    <w:p w:rsidR="00DA6FF1" w:rsidRDefault="00DD3B30" w:rsidP="004E7378">
      <w:pPr>
        <w:ind w:left="960"/>
        <w:rPr>
          <w:rFonts w:ascii="Times New Roman" w:hAnsi="Times New Roman" w:cs="Times New Roman"/>
          <w:b/>
          <w:bCs/>
        </w:rPr>
      </w:pPr>
      <w:proofErr w:type="gramStart"/>
      <w:r>
        <w:rPr>
          <w:rFonts w:ascii="Times New Roman" w:hAnsi="Times New Roman" w:cs="Times New Roman"/>
          <w:b/>
          <w:bCs/>
        </w:rPr>
        <w:t>vii</w:t>
      </w:r>
      <w:proofErr w:type="gramEnd"/>
      <w:r>
        <w:rPr>
          <w:rFonts w:ascii="Times New Roman" w:hAnsi="Times New Roman" w:cs="Times New Roman"/>
          <w:b/>
          <w:bCs/>
        </w:rPr>
        <w:t xml:space="preserve">. </w:t>
      </w:r>
      <w:r w:rsidR="000136FC">
        <w:rPr>
          <w:rFonts w:ascii="Times New Roman" w:hAnsi="Times New Roman" w:cs="Times New Roman"/>
          <w:b/>
          <w:bCs/>
        </w:rPr>
        <w:t>Public</w:t>
      </w:r>
      <w:r>
        <w:rPr>
          <w:rFonts w:ascii="Times New Roman" w:hAnsi="Times New Roman" w:cs="Times New Roman"/>
          <w:b/>
          <w:bCs/>
        </w:rPr>
        <w:t xml:space="preserve"> Lands with Ecological Designations </w:t>
      </w:r>
    </w:p>
    <w:p w:rsidR="0013178F" w:rsidRDefault="0013178F" w:rsidP="00662984">
      <w:pPr>
        <w:ind w:left="1260"/>
        <w:rPr>
          <w:rFonts w:ascii="Times New Roman" w:hAnsi="Times New Roman" w:cs="Times New Roman"/>
          <w:bCs/>
        </w:rPr>
      </w:pPr>
      <w:r w:rsidRPr="007D6690">
        <w:rPr>
          <w:rFonts w:ascii="Times New Roman" w:hAnsi="Times New Roman" w:cs="Times New Roman"/>
          <w:bCs/>
        </w:rPr>
        <w:t>These areas include:</w:t>
      </w:r>
    </w:p>
    <w:p w:rsidR="00420A6E" w:rsidRPr="007D6690" w:rsidRDefault="00420A6E" w:rsidP="00662984">
      <w:pPr>
        <w:ind w:left="1260"/>
        <w:rPr>
          <w:rFonts w:ascii="Times New Roman" w:hAnsi="Times New Roman" w:cs="Times New Roman"/>
          <w:bCs/>
        </w:rPr>
      </w:pPr>
    </w:p>
    <w:p w:rsidR="009D1CB6" w:rsidRDefault="0043505F" w:rsidP="00662984">
      <w:pPr>
        <w:numPr>
          <w:ilvl w:val="0"/>
          <w:numId w:val="9"/>
        </w:numPr>
        <w:ind w:left="1710"/>
        <w:rPr>
          <w:rFonts w:ascii="Times New Roman" w:hAnsi="Times New Roman" w:cs="Times New Roman"/>
        </w:rPr>
      </w:pPr>
      <w:r>
        <w:rPr>
          <w:rFonts w:ascii="Times New Roman" w:hAnsi="Times New Roman" w:cs="Times New Roman"/>
        </w:rPr>
        <w:t>Illinois River Bluffs</w:t>
      </w:r>
      <w:r w:rsidR="00C21457">
        <w:rPr>
          <w:rFonts w:ascii="Times New Roman" w:hAnsi="Times New Roman" w:cs="Times New Roman"/>
        </w:rPr>
        <w:t xml:space="preserve"> </w:t>
      </w:r>
      <w:r w:rsidR="000136FC">
        <w:rPr>
          <w:rFonts w:ascii="Times New Roman" w:hAnsi="Times New Roman" w:cs="Times New Roman"/>
        </w:rPr>
        <w:t xml:space="preserve">Assessment </w:t>
      </w:r>
      <w:r w:rsidR="00C21457">
        <w:rPr>
          <w:rFonts w:ascii="Times New Roman" w:hAnsi="Times New Roman" w:cs="Times New Roman"/>
        </w:rPr>
        <w:t>A</w:t>
      </w:r>
      <w:r w:rsidR="003D3880">
        <w:rPr>
          <w:rFonts w:ascii="Times New Roman" w:hAnsi="Times New Roman" w:cs="Times New Roman"/>
        </w:rPr>
        <w:t>rea</w:t>
      </w:r>
    </w:p>
    <w:p w:rsidR="00654D12" w:rsidRPr="00654D12" w:rsidRDefault="0043505F" w:rsidP="00885AA8">
      <w:pPr>
        <w:pStyle w:val="NormalWeb"/>
        <w:spacing w:line="288" w:lineRule="auto"/>
        <w:ind w:left="1714"/>
        <w:rPr>
          <w:rFonts w:ascii="Times New Roman" w:hAnsi="Times New Roman"/>
          <w:color w:val="auto"/>
        </w:rPr>
      </w:pPr>
      <w:r>
        <w:rPr>
          <w:rFonts w:ascii="Times New Roman" w:hAnsi="Times New Roman"/>
          <w:color w:val="auto"/>
        </w:rPr>
        <w:t>T</w:t>
      </w:r>
      <w:r w:rsidR="00490847" w:rsidRPr="00490847">
        <w:rPr>
          <w:rFonts w:ascii="Times New Roman" w:hAnsi="Times New Roman"/>
          <w:color w:val="auto"/>
        </w:rPr>
        <w:t xml:space="preserve">he Illinois River Bluffs </w:t>
      </w:r>
      <w:r w:rsidR="00654D12">
        <w:rPr>
          <w:rFonts w:ascii="Times New Roman" w:hAnsi="Times New Roman"/>
          <w:color w:val="auto"/>
        </w:rPr>
        <w:t xml:space="preserve">Assessment Area was developed </w:t>
      </w:r>
      <w:r w:rsidR="0047435F">
        <w:rPr>
          <w:rFonts w:ascii="Times New Roman" w:hAnsi="Times New Roman"/>
          <w:color w:val="auto"/>
        </w:rPr>
        <w:t>by the IDNR as part of the Conservation 2000 Ecosystem Partnerships programs</w:t>
      </w:r>
      <w:r w:rsidR="00FA04C2">
        <w:rPr>
          <w:rFonts w:ascii="Times New Roman" w:hAnsi="Times New Roman"/>
          <w:color w:val="auto"/>
        </w:rPr>
        <w:t xml:space="preserve"> (</w:t>
      </w:r>
      <w:r w:rsidR="00FA04C2" w:rsidRPr="00FA04C2">
        <w:rPr>
          <w:rFonts w:ascii="Times New Roman" w:hAnsi="Times New Roman"/>
          <w:color w:val="auto"/>
        </w:rPr>
        <w:t>http://dnr.state.il.us/orep/c2000/assessments/Illinois_river_bluff/pagei.htm</w:t>
      </w:r>
      <w:r w:rsidR="00FA04C2">
        <w:rPr>
          <w:rFonts w:ascii="Times New Roman" w:hAnsi="Times New Roman"/>
          <w:color w:val="auto"/>
        </w:rPr>
        <w:t>)</w:t>
      </w:r>
      <w:r w:rsidR="0047435F">
        <w:rPr>
          <w:rFonts w:ascii="Times New Roman" w:hAnsi="Times New Roman"/>
          <w:color w:val="auto"/>
        </w:rPr>
        <w:t xml:space="preserve">. </w:t>
      </w:r>
      <w:r w:rsidR="0047435F" w:rsidRPr="0047435F">
        <w:rPr>
          <w:rFonts w:ascii="Times New Roman" w:hAnsi="Times New Roman"/>
        </w:rPr>
        <w:t xml:space="preserve">The Illinois River Bluffs begins </w:t>
      </w:r>
      <w:r w:rsidR="00490847" w:rsidRPr="00490847">
        <w:rPr>
          <w:rFonts w:ascii="Times New Roman" w:hAnsi="Times New Roman"/>
          <w:color w:val="auto"/>
        </w:rPr>
        <w:t>near Henne</w:t>
      </w:r>
      <w:r w:rsidR="0047435F">
        <w:rPr>
          <w:rFonts w:ascii="Times New Roman" w:hAnsi="Times New Roman"/>
          <w:color w:val="auto"/>
        </w:rPr>
        <w:t xml:space="preserve">pin </w:t>
      </w:r>
      <w:r w:rsidR="00490847" w:rsidRPr="00490847">
        <w:rPr>
          <w:rFonts w:ascii="Times New Roman" w:hAnsi="Times New Roman"/>
          <w:color w:val="auto"/>
        </w:rPr>
        <w:t>and ends at the southern end of P</w:t>
      </w:r>
      <w:r>
        <w:rPr>
          <w:rFonts w:ascii="Times New Roman" w:hAnsi="Times New Roman"/>
          <w:color w:val="auto"/>
        </w:rPr>
        <w:t xml:space="preserve">eoria Lake at East Peoria. </w:t>
      </w:r>
      <w:ins w:id="3755" w:author="John Beardsley" w:date="2009-04-19T13:56:00Z">
        <w:r w:rsidR="007F65EE">
          <w:rPr>
            <w:rFonts w:ascii="Times New Roman" w:hAnsi="Times New Roman"/>
            <w:color w:val="auto"/>
          </w:rPr>
          <w:t>Tenmile</w:t>
        </w:r>
      </w:ins>
      <w:del w:id="3756" w:author="John Beardsley" w:date="2009-04-19T13:56:00Z">
        <w:r w:rsidRPr="00490847" w:rsidDel="007F65EE">
          <w:rPr>
            <w:rFonts w:ascii="Times New Roman" w:hAnsi="Times New Roman"/>
            <w:color w:val="auto"/>
          </w:rPr>
          <w:delText>Senachwine</w:delText>
        </w:r>
      </w:del>
      <w:r w:rsidRPr="00490847">
        <w:rPr>
          <w:rFonts w:ascii="Times New Roman" w:hAnsi="Times New Roman"/>
          <w:color w:val="auto"/>
        </w:rPr>
        <w:t xml:space="preserve"> Creek</w:t>
      </w:r>
      <w:r>
        <w:rPr>
          <w:rFonts w:ascii="Times New Roman" w:hAnsi="Times New Roman"/>
          <w:color w:val="auto"/>
        </w:rPr>
        <w:t xml:space="preserve"> is one of the tributaries that drains into this stretch of the river along with others i</w:t>
      </w:r>
      <w:r>
        <w:rPr>
          <w:rFonts w:ascii="Times New Roman" w:hAnsi="Times New Roman"/>
          <w:color w:val="auto"/>
        </w:rPr>
        <w:t>n</w:t>
      </w:r>
      <w:r>
        <w:rPr>
          <w:rFonts w:ascii="Times New Roman" w:hAnsi="Times New Roman"/>
          <w:color w:val="auto"/>
        </w:rPr>
        <w:t>cluding</w:t>
      </w:r>
      <w:ins w:id="3757" w:author="John Beardsley" w:date="2009-04-19T13:55:00Z">
        <w:r w:rsidR="007F65EE">
          <w:rPr>
            <w:rFonts w:ascii="Times New Roman" w:hAnsi="Times New Roman"/>
            <w:color w:val="auto"/>
          </w:rPr>
          <w:t>,</w:t>
        </w:r>
      </w:ins>
      <w:ins w:id="3758" w:author="John Beardsley" w:date="2009-04-19T13:56:00Z">
        <w:r w:rsidR="007F65EE" w:rsidRPr="007F65EE">
          <w:rPr>
            <w:rFonts w:ascii="Times New Roman" w:hAnsi="Times New Roman"/>
            <w:color w:val="auto"/>
          </w:rPr>
          <w:t xml:space="preserve"> </w:t>
        </w:r>
        <w:r w:rsidR="007F65EE" w:rsidRPr="00490847">
          <w:rPr>
            <w:rFonts w:ascii="Times New Roman" w:hAnsi="Times New Roman"/>
            <w:color w:val="auto"/>
          </w:rPr>
          <w:t>Senachwine Creek</w:t>
        </w:r>
        <w:r w:rsidR="007F65EE">
          <w:rPr>
            <w:rFonts w:ascii="Times New Roman" w:hAnsi="Times New Roman"/>
            <w:color w:val="auto"/>
          </w:rPr>
          <w:t xml:space="preserve">, </w:t>
        </w:r>
      </w:ins>
      <w:r>
        <w:rPr>
          <w:rFonts w:ascii="Times New Roman" w:hAnsi="Times New Roman"/>
          <w:color w:val="auto"/>
        </w:rPr>
        <w:t xml:space="preserve"> </w:t>
      </w:r>
      <w:r w:rsidR="00490847" w:rsidRPr="00490847">
        <w:rPr>
          <w:rFonts w:ascii="Times New Roman" w:hAnsi="Times New Roman"/>
          <w:color w:val="auto"/>
        </w:rPr>
        <w:t>Creek West, Crow Creek East, Clear Creek, Sandy Creek</w:t>
      </w:r>
      <w:r>
        <w:rPr>
          <w:rFonts w:ascii="Times New Roman" w:hAnsi="Times New Roman"/>
          <w:color w:val="auto"/>
        </w:rPr>
        <w:t>. All these tributaries</w:t>
      </w:r>
      <w:r w:rsidR="00490847" w:rsidRPr="00490847">
        <w:rPr>
          <w:rFonts w:ascii="Times New Roman" w:hAnsi="Times New Roman"/>
          <w:color w:val="auto"/>
        </w:rPr>
        <w:t xml:space="preserve"> drain nearly 561,000 acres in west central Illinois. The area includes most of Marshall and Woodford counties as well as small portions of Stark, Bureau, La Salle, Tazewell, Putnam, and Peoria counties.</w:t>
      </w:r>
      <w:r>
        <w:rPr>
          <w:rFonts w:ascii="Times New Roman" w:hAnsi="Times New Roman"/>
          <w:color w:val="auto"/>
        </w:rPr>
        <w:t xml:space="preserve"> The Illinois River Bluffs</w:t>
      </w:r>
      <w:r w:rsidR="00490847" w:rsidRPr="00490847">
        <w:rPr>
          <w:rFonts w:ascii="Times New Roman" w:hAnsi="Times New Roman"/>
          <w:color w:val="auto"/>
        </w:rPr>
        <w:t xml:space="preserve"> marks the fu</w:t>
      </w:r>
      <w:r w:rsidR="00490847" w:rsidRPr="00490847">
        <w:rPr>
          <w:rFonts w:ascii="Times New Roman" w:hAnsi="Times New Roman"/>
          <w:color w:val="auto"/>
        </w:rPr>
        <w:t>r</w:t>
      </w:r>
      <w:r w:rsidR="00490847" w:rsidRPr="00490847">
        <w:rPr>
          <w:rFonts w:ascii="Times New Roman" w:hAnsi="Times New Roman"/>
          <w:color w:val="auto"/>
        </w:rPr>
        <w:t>thest reach of the massive glaciers that crept from the north and east during the most recent ice age.</w:t>
      </w:r>
      <w:r>
        <w:rPr>
          <w:rFonts w:ascii="Times New Roman" w:hAnsi="Times New Roman"/>
          <w:color w:val="auto"/>
        </w:rPr>
        <w:t xml:space="preserve"> The rugged local topography supports a rich variety flora and fau</w:t>
      </w:r>
      <w:r w:rsidR="000D04F7">
        <w:rPr>
          <w:rFonts w:ascii="Times New Roman" w:hAnsi="Times New Roman"/>
          <w:color w:val="auto"/>
        </w:rPr>
        <w:t xml:space="preserve">na, such as a mix of </w:t>
      </w:r>
      <w:r w:rsidR="00F123DA" w:rsidRPr="00F123DA">
        <w:rPr>
          <w:rFonts w:ascii="Times New Roman" w:hAnsi="Times New Roman"/>
          <w:color w:val="auto"/>
        </w:rPr>
        <w:t xml:space="preserve">woodland, savanna, and prairie </w:t>
      </w:r>
      <w:r w:rsidR="000D04F7">
        <w:rPr>
          <w:rFonts w:ascii="Times New Roman" w:hAnsi="Times New Roman"/>
          <w:color w:val="auto"/>
        </w:rPr>
        <w:t xml:space="preserve">and 16 species of birds that are </w:t>
      </w:r>
      <w:r w:rsidR="00654D12" w:rsidRPr="00654D12">
        <w:rPr>
          <w:rFonts w:ascii="Times New Roman" w:hAnsi="Times New Roman"/>
          <w:color w:val="auto"/>
        </w:rPr>
        <w:t>officially recognized as threa</w:t>
      </w:r>
      <w:r w:rsidR="00654D12" w:rsidRPr="00654D12">
        <w:rPr>
          <w:rFonts w:ascii="Times New Roman" w:hAnsi="Times New Roman"/>
          <w:color w:val="auto"/>
        </w:rPr>
        <w:t>t</w:t>
      </w:r>
      <w:r w:rsidR="00654D12" w:rsidRPr="00654D12">
        <w:rPr>
          <w:rFonts w:ascii="Times New Roman" w:hAnsi="Times New Roman"/>
          <w:color w:val="auto"/>
        </w:rPr>
        <w:t>ened or endangered</w:t>
      </w:r>
      <w:r w:rsidR="006A740D">
        <w:rPr>
          <w:rFonts w:ascii="Times New Roman" w:hAnsi="Times New Roman"/>
          <w:color w:val="auto"/>
        </w:rPr>
        <w:t xml:space="preserve"> in Illinois.</w:t>
      </w:r>
    </w:p>
    <w:p w:rsidR="009D1CB6" w:rsidRPr="00FA04C2" w:rsidDel="00841BBB" w:rsidRDefault="00654D12" w:rsidP="00161047">
      <w:pPr>
        <w:widowControl/>
        <w:suppressAutoHyphens w:val="0"/>
        <w:autoSpaceDE/>
        <w:autoSpaceDN/>
        <w:adjustRightInd/>
        <w:spacing w:before="100" w:beforeAutospacing="1" w:after="100" w:afterAutospacing="1" w:line="240" w:lineRule="auto"/>
        <w:ind w:left="1714"/>
        <w:textAlignment w:val="auto"/>
        <w:rPr>
          <w:del w:id="3759" w:author="John Beardsley" w:date="2009-04-17T15:40:00Z"/>
          <w:rFonts w:ascii="Times New Roman" w:hAnsi="Times New Roman" w:cs="Times New Roman"/>
          <w:b/>
          <w:i/>
          <w:color w:val="00B0F0"/>
        </w:rPr>
      </w:pPr>
      <w:del w:id="3760" w:author="John Beardsley" w:date="2009-04-17T15:40:00Z">
        <w:r w:rsidRPr="00FA04C2" w:rsidDel="00841BBB">
          <w:rPr>
            <w:rFonts w:ascii="Times New Roman" w:hAnsi="Times New Roman" w:cs="Times New Roman"/>
            <w:b/>
            <w:i/>
            <w:color w:val="00B0F0"/>
          </w:rPr>
          <w:delText>(ref</w:delText>
        </w:r>
        <w:r w:rsidR="00FA04C2" w:rsidRPr="00FA04C2" w:rsidDel="00841BBB">
          <w:rPr>
            <w:rFonts w:ascii="Times New Roman" w:hAnsi="Times New Roman" w:cs="Times New Roman"/>
            <w:b/>
            <w:i/>
            <w:color w:val="00B0F0"/>
          </w:rPr>
          <w:delText xml:space="preserve">? </w:delText>
        </w:r>
        <w:r w:rsidRPr="00FA04C2" w:rsidDel="00841BBB">
          <w:rPr>
            <w:rFonts w:ascii="Times New Roman" w:hAnsi="Times New Roman" w:cs="Times New Roman"/>
            <w:b/>
            <w:i/>
            <w:color w:val="00B0F0"/>
          </w:rPr>
          <w:delText>ask Bill)</w:delText>
        </w:r>
      </w:del>
    </w:p>
    <w:p w:rsidR="00F123DA" w:rsidRPr="00F123DA" w:rsidDel="00AF409E" w:rsidRDefault="00F123DA" w:rsidP="009D1CB6">
      <w:pPr>
        <w:ind w:left="1710"/>
        <w:rPr>
          <w:del w:id="3761" w:author="John Beardsley" w:date="2009-04-20T10:45:00Z"/>
          <w:rFonts w:ascii="Times New Roman" w:hAnsi="Times New Roman" w:cs="Times New Roman"/>
        </w:rPr>
      </w:pPr>
    </w:p>
    <w:p w:rsidR="00AF409E" w:rsidRPr="00AF409E" w:rsidRDefault="000F771E" w:rsidP="00896187">
      <w:pPr>
        <w:numPr>
          <w:ilvl w:val="0"/>
          <w:numId w:val="9"/>
        </w:numPr>
        <w:ind w:left="1714"/>
        <w:rPr>
          <w:ins w:id="3762" w:author="John Beardsley" w:date="2009-04-20T10:44:00Z"/>
          <w:rFonts w:ascii="Times New Roman" w:hAnsi="Times New Roman" w:cs="Times New Roman"/>
        </w:rPr>
      </w:pPr>
      <w:ins w:id="3763" w:author="John Beardsley" w:date="2009-04-20T10:44:00Z">
        <w:r>
          <w:rPr>
            <w:rFonts w:ascii="Times New Roman" w:hAnsi="Times New Roman" w:cs="Times New Roman"/>
          </w:rPr>
          <w:t>Peori</w:t>
        </w:r>
      </w:ins>
      <w:ins w:id="3764" w:author="John Beardsley" w:date="2009-04-20T16:13:00Z">
        <w:r>
          <w:rPr>
            <w:rFonts w:ascii="Times New Roman" w:hAnsi="Times New Roman" w:cs="Times New Roman"/>
          </w:rPr>
          <w:t>a</w:t>
        </w:r>
      </w:ins>
      <w:ins w:id="3765" w:author="John Beardsley" w:date="2009-04-20T10:44:00Z">
        <w:r w:rsidR="00AF409E">
          <w:rPr>
            <w:rFonts w:ascii="Times New Roman" w:hAnsi="Times New Roman" w:cs="Times New Roman"/>
          </w:rPr>
          <w:t xml:space="preserve"> Wilds</w:t>
        </w:r>
      </w:ins>
    </w:p>
    <w:p w:rsidR="00000000" w:rsidRDefault="00183E63">
      <w:pPr>
        <w:ind w:left="1714"/>
        <w:rPr>
          <w:ins w:id="3766" w:author="John Beardsley" w:date="2009-04-20T10:44:00Z"/>
          <w:rFonts w:ascii="Times New Roman" w:hAnsi="Times New Roman"/>
        </w:rPr>
        <w:pPrChange w:id="3767" w:author="John Beardsley" w:date="2009-04-20T10:44:00Z">
          <w:pPr>
            <w:numPr>
              <w:numId w:val="9"/>
            </w:numPr>
            <w:tabs>
              <w:tab w:val="num" w:pos="720"/>
            </w:tabs>
            <w:ind w:left="1714" w:hanging="360"/>
          </w:pPr>
        </w:pPrChange>
      </w:pPr>
    </w:p>
    <w:p w:rsidR="00000000" w:rsidRDefault="002469B3">
      <w:pPr>
        <w:ind w:left="1714"/>
        <w:rPr>
          <w:ins w:id="3768" w:author="John Beardsley" w:date="2009-04-20T10:45:00Z"/>
          <w:rFonts w:ascii="Times New Roman" w:hAnsi="Times New Roman"/>
        </w:rPr>
        <w:pPrChange w:id="3769" w:author="John Beardsley" w:date="2009-04-20T10:44:00Z">
          <w:pPr>
            <w:numPr>
              <w:numId w:val="9"/>
            </w:numPr>
            <w:tabs>
              <w:tab w:val="num" w:pos="720"/>
            </w:tabs>
            <w:ind w:left="1714" w:hanging="360"/>
          </w:pPr>
        </w:pPrChange>
      </w:pPr>
      <w:ins w:id="3770" w:author="John Beardsley" w:date="2009-04-19T13:31:00Z">
        <w:r>
          <w:rPr>
            <w:rFonts w:ascii="Times New Roman" w:hAnsi="Times New Roman"/>
          </w:rPr>
          <w:t>Tenmile</w:t>
        </w:r>
      </w:ins>
      <w:del w:id="3771" w:author="John Beardsley" w:date="2009-04-19T13:31:00Z">
        <w:r w:rsidR="00D11DE0" w:rsidRPr="007D6690" w:rsidDel="002469B3">
          <w:rPr>
            <w:rFonts w:ascii="Times New Roman" w:hAnsi="Times New Roman"/>
          </w:rPr>
          <w:delText>Senachwine</w:delText>
        </w:r>
      </w:del>
      <w:r w:rsidR="00D11DE0" w:rsidRPr="007D6690">
        <w:rPr>
          <w:rFonts w:ascii="Times New Roman" w:hAnsi="Times New Roman"/>
        </w:rPr>
        <w:t xml:space="preserve"> </w:t>
      </w:r>
      <w:r w:rsidR="008408E2">
        <w:rPr>
          <w:rFonts w:ascii="Times New Roman" w:hAnsi="Times New Roman"/>
        </w:rPr>
        <w:t>Creek watershed</w:t>
      </w:r>
      <w:r w:rsidR="00D11DE0" w:rsidRPr="007D6690">
        <w:rPr>
          <w:rFonts w:ascii="Times New Roman" w:hAnsi="Times New Roman"/>
        </w:rPr>
        <w:t xml:space="preserve"> </w:t>
      </w:r>
      <w:r w:rsidR="00161047">
        <w:rPr>
          <w:rFonts w:ascii="Times New Roman" w:hAnsi="Times New Roman"/>
        </w:rPr>
        <w:t xml:space="preserve">also </w:t>
      </w:r>
      <w:r w:rsidR="00D11DE0" w:rsidRPr="007D6690">
        <w:rPr>
          <w:rFonts w:ascii="Times New Roman" w:hAnsi="Times New Roman"/>
        </w:rPr>
        <w:t>occurs within</w:t>
      </w:r>
      <w:r w:rsidR="00C21457">
        <w:rPr>
          <w:rFonts w:ascii="Times New Roman" w:hAnsi="Times New Roman"/>
        </w:rPr>
        <w:t xml:space="preserve"> the</w:t>
      </w:r>
      <w:r w:rsidR="00D11DE0" w:rsidRPr="007D6690">
        <w:rPr>
          <w:rFonts w:ascii="Times New Roman" w:hAnsi="Times New Roman"/>
        </w:rPr>
        <w:t xml:space="preserve"> RRA called Peoria Wilds</w:t>
      </w:r>
      <w:r w:rsidR="00896187">
        <w:rPr>
          <w:rFonts w:ascii="Times New Roman" w:hAnsi="Times New Roman"/>
        </w:rPr>
        <w:t xml:space="preserve"> </w:t>
      </w:r>
      <w:r w:rsidR="00F8279F">
        <w:rPr>
          <w:rFonts w:ascii="Times New Roman" w:hAnsi="Times New Roman"/>
        </w:rPr>
        <w:t>(</w:t>
      </w:r>
      <w:r w:rsidR="00C331DF">
        <w:fldChar w:fldCharType="begin"/>
      </w:r>
      <w:r w:rsidR="00DF5CEA">
        <w:instrText>HYPERLINK "http://www.inhs.uiuc.edu/cwe/rra/site13.html"</w:instrText>
      </w:r>
      <w:r w:rsidR="00C331DF">
        <w:fldChar w:fldCharType="separate"/>
      </w:r>
      <w:r w:rsidR="009D1CB6" w:rsidRPr="00896187">
        <w:rPr>
          <w:rStyle w:val="Hyperlink"/>
          <w:color w:val="auto"/>
          <w:sz w:val="24"/>
          <w:szCs w:val="24"/>
          <w:u w:val="none"/>
        </w:rPr>
        <w:t>http://www.inhs.uiuc.edu/cwe/rra/site13.html</w:t>
      </w:r>
      <w:r w:rsidR="00C331DF">
        <w:fldChar w:fldCharType="end"/>
      </w:r>
      <w:r w:rsidR="009D1CB6" w:rsidRPr="00896187">
        <w:rPr>
          <w:rFonts w:ascii="Times New Roman" w:hAnsi="Times New Roman"/>
          <w:color w:val="auto"/>
        </w:rPr>
        <w:t xml:space="preserve">). </w:t>
      </w:r>
      <w:r w:rsidR="00C21457" w:rsidRPr="00896187">
        <w:rPr>
          <w:rFonts w:ascii="Times New Roman" w:hAnsi="Times New Roman"/>
        </w:rPr>
        <w:t xml:space="preserve">Peoria Wilds </w:t>
      </w:r>
      <w:r w:rsidR="00D11DE0" w:rsidRPr="00896187">
        <w:rPr>
          <w:rFonts w:ascii="Times New Roman" w:hAnsi="Times New Roman"/>
        </w:rPr>
        <w:t>encompasses the floodplain of the Illinois River, deeply dissected bluffs and hills bordering the floodplain, and relatively flat agricultural areas away from the river</w:t>
      </w:r>
      <w:r w:rsidR="00EC4E9B" w:rsidRPr="00896187">
        <w:rPr>
          <w:rFonts w:ascii="Times New Roman" w:hAnsi="Times New Roman"/>
        </w:rPr>
        <w:t xml:space="preserve"> </w:t>
      </w:r>
      <w:r w:rsidR="00EC4E9B" w:rsidRPr="00896187">
        <w:rPr>
          <w:rFonts w:ascii="Times New Roman" w:hAnsi="Times New Roman"/>
          <w:highlight w:val="yellow"/>
        </w:rPr>
        <w:t>(Figure 2)</w:t>
      </w:r>
      <w:r w:rsidR="00D11DE0" w:rsidRPr="00896187">
        <w:rPr>
          <w:rFonts w:ascii="Times New Roman" w:hAnsi="Times New Roman"/>
        </w:rPr>
        <w:t xml:space="preserve">. A large tract of forest runs along the bluff west of the Illinois River. </w:t>
      </w:r>
      <w:proofErr w:type="spellStart"/>
      <w:r w:rsidR="00D11DE0" w:rsidRPr="00896187">
        <w:rPr>
          <w:rFonts w:ascii="Times New Roman" w:hAnsi="Times New Roman"/>
        </w:rPr>
        <w:t>Nonforested</w:t>
      </w:r>
      <w:proofErr w:type="spellEnd"/>
      <w:r w:rsidR="00D11DE0" w:rsidRPr="00896187">
        <w:rPr>
          <w:rFonts w:ascii="Times New Roman" w:hAnsi="Times New Roman"/>
        </w:rPr>
        <w:t xml:space="preserve"> wetlands are concentrated next to the river. Several hill prairies in this area have been included in the Illinois Natural Areas Inventory. </w:t>
      </w:r>
      <w:r w:rsidR="004278DF" w:rsidRPr="00896187">
        <w:rPr>
          <w:rFonts w:ascii="Times New Roman" w:hAnsi="Times New Roman"/>
        </w:rPr>
        <w:t>S</w:t>
      </w:r>
      <w:r w:rsidR="00D11DE0" w:rsidRPr="00896187">
        <w:rPr>
          <w:rFonts w:ascii="Times New Roman" w:hAnsi="Times New Roman"/>
        </w:rPr>
        <w:t>un-</w:t>
      </w:r>
      <w:r w:rsidR="004278DF" w:rsidRPr="00896187">
        <w:rPr>
          <w:rFonts w:ascii="Times New Roman" w:hAnsi="Times New Roman"/>
        </w:rPr>
        <w:t xml:space="preserve"> </w:t>
      </w:r>
      <w:r w:rsidR="00D11DE0" w:rsidRPr="00896187">
        <w:rPr>
          <w:rFonts w:ascii="Times New Roman" w:hAnsi="Times New Roman"/>
        </w:rPr>
        <w:t>and wind-exposed west</w:t>
      </w:r>
      <w:r w:rsidR="004278DF" w:rsidRPr="00896187">
        <w:rPr>
          <w:rFonts w:ascii="Times New Roman" w:hAnsi="Times New Roman"/>
        </w:rPr>
        <w:t>-</w:t>
      </w:r>
      <w:r w:rsidR="00D11DE0" w:rsidRPr="00896187">
        <w:rPr>
          <w:rFonts w:ascii="Times New Roman" w:hAnsi="Times New Roman"/>
        </w:rPr>
        <w:t xml:space="preserve"> and southwest-facing slopes of hill prairies create a harsh environment more suited to prairie than forest.</w:t>
      </w:r>
    </w:p>
    <w:p w:rsidR="00000000" w:rsidRDefault="00183E63">
      <w:pPr>
        <w:ind w:left="1714"/>
        <w:rPr>
          <w:rFonts w:ascii="Times New Roman" w:hAnsi="Times New Roman" w:cs="Times New Roman"/>
        </w:rPr>
        <w:pPrChange w:id="3772" w:author="John Beardsley" w:date="2009-04-20T10:44:00Z">
          <w:pPr>
            <w:numPr>
              <w:numId w:val="9"/>
            </w:numPr>
            <w:tabs>
              <w:tab w:val="num" w:pos="720"/>
            </w:tabs>
            <w:ind w:left="1714" w:hanging="360"/>
          </w:pPr>
        </w:pPrChange>
      </w:pPr>
    </w:p>
    <w:p w:rsidR="00AF409E" w:rsidRPr="00AF409E" w:rsidRDefault="00EC4E9B" w:rsidP="00EC4E9B">
      <w:pPr>
        <w:numPr>
          <w:ilvl w:val="0"/>
          <w:numId w:val="9"/>
        </w:numPr>
        <w:ind w:left="1710"/>
        <w:rPr>
          <w:ins w:id="3773" w:author="John Beardsley" w:date="2009-04-20T10:45:00Z"/>
          <w:rFonts w:ascii="Times New Roman" w:hAnsi="Times New Roman" w:cs="Times New Roman"/>
          <w:color w:val="C00000"/>
          <w:rPrChange w:id="3774" w:author="John Beardsley" w:date="2009-04-20T10:45:00Z">
            <w:rPr>
              <w:ins w:id="3775" w:author="John Beardsley" w:date="2009-04-20T10:45:00Z"/>
              <w:rFonts w:ascii="Times New Roman" w:hAnsi="Times New Roman" w:cs="Times New Roman"/>
            </w:rPr>
          </w:rPrChange>
        </w:rPr>
      </w:pPr>
      <w:r w:rsidRPr="007D6690">
        <w:rPr>
          <w:rFonts w:ascii="Times New Roman" w:hAnsi="Times New Roman" w:cs="Times New Roman"/>
        </w:rPr>
        <w:t>Natural Areas</w:t>
      </w:r>
    </w:p>
    <w:p w:rsidR="00000000" w:rsidRDefault="00183E63">
      <w:pPr>
        <w:ind w:left="1710"/>
        <w:rPr>
          <w:ins w:id="3776" w:author="John Beardsley" w:date="2009-04-20T10:45:00Z"/>
          <w:rFonts w:ascii="Times New Roman" w:hAnsi="Times New Roman" w:cs="Times New Roman"/>
        </w:rPr>
        <w:pPrChange w:id="3777" w:author="John Beardsley" w:date="2009-04-20T10:45:00Z">
          <w:pPr>
            <w:numPr>
              <w:numId w:val="9"/>
            </w:numPr>
            <w:tabs>
              <w:tab w:val="num" w:pos="720"/>
            </w:tabs>
            <w:ind w:left="1710" w:hanging="360"/>
          </w:pPr>
        </w:pPrChange>
      </w:pPr>
    </w:p>
    <w:p w:rsidR="00000000" w:rsidRDefault="00C331DF">
      <w:pPr>
        <w:ind w:left="1710"/>
        <w:rPr>
          <w:ins w:id="3778" w:author="John Beardsley" w:date="2009-04-20T10:45:00Z"/>
          <w:rFonts w:ascii="Times New Roman" w:hAnsi="Times New Roman" w:cs="Times New Roman"/>
          <w:color w:val="C00000"/>
        </w:rPr>
        <w:pPrChange w:id="3779" w:author="John Beardsley" w:date="2009-04-20T10:45:00Z">
          <w:pPr>
            <w:numPr>
              <w:numId w:val="9"/>
            </w:numPr>
            <w:tabs>
              <w:tab w:val="num" w:pos="720"/>
            </w:tabs>
            <w:ind w:left="1710" w:hanging="360"/>
          </w:pPr>
        </w:pPrChange>
      </w:pPr>
      <w:del w:id="3780" w:author="John Beardsley" w:date="2009-04-20T10:45:00Z">
        <w:r w:rsidRPr="00C331DF">
          <w:rPr>
            <w:rFonts w:ascii="Times New Roman" w:hAnsi="Times New Roman" w:cs="Times New Roman"/>
            <w:color w:val="auto"/>
            <w:rPrChange w:id="3781" w:author="John Beardsley" w:date="2009-05-08T09:14:00Z">
              <w:rPr>
                <w:rFonts w:ascii="Times New Roman" w:hAnsi="Times New Roman" w:cs="Times New Roman"/>
                <w:color w:val="0000FF"/>
                <w:sz w:val="20"/>
                <w:szCs w:val="20"/>
                <w:u w:val="thick"/>
              </w:rPr>
            </w:rPrChange>
          </w:rPr>
          <w:delText>—</w:delText>
        </w:r>
      </w:del>
      <w:r w:rsidRPr="00C331DF">
        <w:rPr>
          <w:rFonts w:ascii="Times New Roman" w:hAnsi="Times New Roman" w:cs="Times New Roman"/>
          <w:color w:val="auto"/>
          <w:rPrChange w:id="3782" w:author="John Beardsley" w:date="2009-05-08T09:14:00Z">
            <w:rPr>
              <w:rFonts w:ascii="Times New Roman" w:hAnsi="Times New Roman" w:cs="Times New Roman"/>
              <w:color w:val="0000FF"/>
              <w:sz w:val="20"/>
              <w:szCs w:val="20"/>
              <w:u w:val="thick"/>
            </w:rPr>
          </w:rPrChange>
        </w:rPr>
        <w:t>Peoria Wilds RRA includes 24 natural areas of woodlands, hill prairies, marshes, fens, seeps,</w:t>
      </w:r>
      <w:r w:rsidRPr="00C331DF">
        <w:rPr>
          <w:rFonts w:ascii="Times New Roman" w:hAnsi="Times New Roman" w:cs="Times New Roman"/>
          <w:color w:val="1F497D" w:themeColor="text2"/>
          <w:rPrChange w:id="3783" w:author="John Beardsley" w:date="2009-05-07T16:14:00Z">
            <w:rPr>
              <w:rFonts w:ascii="Times New Roman" w:hAnsi="Times New Roman" w:cs="Times New Roman"/>
              <w:color w:val="0000FF"/>
              <w:sz w:val="20"/>
              <w:szCs w:val="20"/>
              <w:u w:val="thick"/>
            </w:rPr>
          </w:rPrChange>
        </w:rPr>
        <w:t xml:space="preserve"> and the Marshall County Conservation Area Hill Prairies. Few hill prairies have been plowed because of their steep slopes, but they are sometimes grazed.</w:t>
      </w:r>
      <w:r w:rsidR="00EC4E9B" w:rsidRPr="007D6690">
        <w:rPr>
          <w:rFonts w:ascii="Times New Roman" w:hAnsi="Times New Roman" w:cs="Times New Roman"/>
        </w:rPr>
        <w:t xml:space="preserve"> </w:t>
      </w:r>
      <w:r w:rsidRPr="00C331DF">
        <w:rPr>
          <w:rFonts w:ascii="Times New Roman" w:hAnsi="Times New Roman" w:cs="Times New Roman"/>
          <w:color w:val="C00000"/>
          <w:rPrChange w:id="3784" w:author="John Beardsley" w:date="2009-04-19T13:57:00Z">
            <w:rPr>
              <w:rFonts w:ascii="Times New Roman" w:hAnsi="Times New Roman" w:cs="Times New Roman"/>
              <w:color w:val="0000FF"/>
              <w:sz w:val="20"/>
              <w:szCs w:val="20"/>
              <w:u w:val="thick"/>
            </w:rPr>
          </w:rPrChange>
        </w:rPr>
        <w:t xml:space="preserve">The </w:t>
      </w:r>
      <w:del w:id="3785" w:author="John Beardsley" w:date="2009-05-07T16:14:00Z">
        <w:r w:rsidRPr="00C331DF">
          <w:rPr>
            <w:rFonts w:ascii="Times New Roman" w:hAnsi="Times New Roman" w:cs="Times New Roman"/>
            <w:color w:val="C00000"/>
            <w:rPrChange w:id="3786" w:author="John Beardsley" w:date="2009-04-19T13:57: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3787" w:author="John Beardsley" w:date="2009-04-19T13:57:00Z">
            <w:rPr>
              <w:rFonts w:ascii="Times New Roman" w:hAnsi="Times New Roman" w:cs="Times New Roman"/>
              <w:color w:val="0000FF"/>
              <w:sz w:val="20"/>
              <w:szCs w:val="20"/>
              <w:u w:val="thick"/>
            </w:rPr>
          </w:rPrChange>
        </w:rPr>
        <w:t xml:space="preserve">Creek watershed has no known hill prairies but does have two Natural Areas: the 21-acre Hatcher Woods and 41-acre Leigh Woods </w:t>
      </w:r>
      <w:r w:rsidRPr="00C331DF">
        <w:rPr>
          <w:rFonts w:ascii="Times New Roman" w:hAnsi="Times New Roman" w:cs="Times New Roman"/>
          <w:color w:val="C00000"/>
          <w:highlight w:val="yellow"/>
          <w:rPrChange w:id="3788" w:author="John Beardsley" w:date="2009-04-19T13:57:00Z">
            <w:rPr>
              <w:rFonts w:ascii="Times New Roman" w:hAnsi="Times New Roman" w:cs="Times New Roman"/>
              <w:color w:val="0000FF"/>
              <w:sz w:val="20"/>
              <w:szCs w:val="20"/>
              <w:highlight w:val="yellow"/>
              <w:u w:val="thick"/>
            </w:rPr>
          </w:rPrChange>
        </w:rPr>
        <w:t>(Figure 16)</w:t>
      </w:r>
      <w:r w:rsidRPr="00C331DF">
        <w:rPr>
          <w:rFonts w:ascii="Times New Roman" w:hAnsi="Times New Roman" w:cs="Times New Roman"/>
          <w:color w:val="C00000"/>
          <w:rPrChange w:id="3789" w:author="John Beardsley" w:date="2009-04-19T13:57:00Z">
            <w:rPr>
              <w:rFonts w:ascii="Times New Roman" w:hAnsi="Times New Roman" w:cs="Times New Roman"/>
              <w:color w:val="0000FF"/>
              <w:sz w:val="20"/>
              <w:szCs w:val="20"/>
              <w:u w:val="thick"/>
            </w:rPr>
          </w:rPrChange>
        </w:rPr>
        <w:t>.</w:t>
      </w:r>
    </w:p>
    <w:p w:rsidR="00000000" w:rsidRDefault="00183E63">
      <w:pPr>
        <w:ind w:left="1710"/>
        <w:rPr>
          <w:rFonts w:ascii="Times New Roman" w:hAnsi="Times New Roman" w:cs="Times New Roman"/>
          <w:color w:val="C00000"/>
          <w:rPrChange w:id="3790" w:author="John Beardsley" w:date="2009-04-19T13:57:00Z">
            <w:rPr>
              <w:rFonts w:ascii="Times New Roman" w:hAnsi="Times New Roman" w:cs="Times New Roman"/>
            </w:rPr>
          </w:rPrChange>
        </w:rPr>
        <w:pPrChange w:id="3791" w:author="John Beardsley" w:date="2009-04-20T10:45:00Z">
          <w:pPr>
            <w:numPr>
              <w:numId w:val="9"/>
            </w:numPr>
            <w:tabs>
              <w:tab w:val="num" w:pos="720"/>
            </w:tabs>
            <w:ind w:left="1710" w:hanging="360"/>
          </w:pPr>
        </w:pPrChange>
      </w:pPr>
    </w:p>
    <w:p w:rsidR="00AF409E" w:rsidRDefault="00C331DF" w:rsidP="00BC66EA">
      <w:pPr>
        <w:numPr>
          <w:ilvl w:val="0"/>
          <w:numId w:val="9"/>
        </w:numPr>
        <w:tabs>
          <w:tab w:val="left" w:pos="1170"/>
        </w:tabs>
        <w:ind w:left="1710"/>
        <w:rPr>
          <w:ins w:id="3792" w:author="John Beardsley" w:date="2009-04-20T10:45:00Z"/>
          <w:rFonts w:ascii="Times New Roman" w:hAnsi="Times New Roman" w:cs="Times New Roman"/>
          <w:color w:val="C00000"/>
        </w:rPr>
      </w:pPr>
      <w:r w:rsidRPr="00C331DF">
        <w:rPr>
          <w:rFonts w:ascii="Times New Roman" w:hAnsi="Times New Roman" w:cs="Times New Roman"/>
          <w:color w:val="C00000"/>
          <w:rPrChange w:id="3793" w:author="John Beardsley" w:date="2009-04-19T13:57:00Z">
            <w:rPr>
              <w:rFonts w:ascii="Times New Roman" w:hAnsi="Times New Roman" w:cs="Times New Roman"/>
              <w:color w:val="0000FF"/>
              <w:sz w:val="20"/>
              <w:szCs w:val="20"/>
              <w:u w:val="thick"/>
            </w:rPr>
          </w:rPrChange>
        </w:rPr>
        <w:t xml:space="preserve">Biological Stream </w:t>
      </w:r>
      <w:proofErr w:type="gramStart"/>
      <w:r w:rsidRPr="00C331DF">
        <w:rPr>
          <w:rFonts w:ascii="Times New Roman" w:hAnsi="Times New Roman" w:cs="Times New Roman"/>
          <w:color w:val="C00000"/>
          <w:rPrChange w:id="3794" w:author="John Beardsley" w:date="2009-04-19T13:57:00Z">
            <w:rPr>
              <w:rFonts w:ascii="Times New Roman" w:hAnsi="Times New Roman" w:cs="Times New Roman"/>
              <w:color w:val="0000FF"/>
              <w:sz w:val="20"/>
              <w:szCs w:val="20"/>
              <w:u w:val="thick"/>
            </w:rPr>
          </w:rPrChange>
        </w:rPr>
        <w:t xml:space="preserve">Characterization </w:t>
      </w:r>
      <w:ins w:id="3795" w:author="John Beardsley" w:date="2009-05-07T16:14:00Z">
        <w:r w:rsidR="00743209">
          <w:rPr>
            <w:rFonts w:ascii="Times New Roman" w:hAnsi="Times New Roman" w:cs="Times New Roman"/>
            <w:color w:val="C00000"/>
          </w:rPr>
          <w:t>?</w:t>
        </w:r>
      </w:ins>
      <w:proofErr w:type="gramEnd"/>
      <w:del w:id="3796" w:author="John Beardsley" w:date="2009-04-20T10:45:00Z">
        <w:r w:rsidRPr="00C331DF">
          <w:rPr>
            <w:rFonts w:ascii="Times New Roman" w:hAnsi="Times New Roman" w:cs="Times New Roman"/>
            <w:color w:val="C00000"/>
            <w:rPrChange w:id="3797" w:author="John Beardsley" w:date="2009-04-19T13:57:00Z">
              <w:rPr>
                <w:rFonts w:ascii="Times New Roman" w:hAnsi="Times New Roman" w:cs="Times New Roman"/>
                <w:color w:val="0000FF"/>
                <w:sz w:val="20"/>
                <w:szCs w:val="20"/>
                <w:u w:val="thick"/>
              </w:rPr>
            </w:rPrChange>
          </w:rPr>
          <w:delText>—</w:delText>
        </w:r>
      </w:del>
    </w:p>
    <w:p w:rsidR="00000000" w:rsidRDefault="00183E63">
      <w:pPr>
        <w:tabs>
          <w:tab w:val="left" w:pos="1170"/>
        </w:tabs>
        <w:ind w:left="1710"/>
        <w:rPr>
          <w:ins w:id="3798" w:author="John Beardsley" w:date="2009-04-20T10:45:00Z"/>
          <w:rFonts w:ascii="Times New Roman" w:hAnsi="Times New Roman" w:cs="Times New Roman"/>
          <w:color w:val="C00000"/>
        </w:rPr>
        <w:pPrChange w:id="3799" w:author="John Beardsley" w:date="2009-04-20T10:45:00Z">
          <w:pPr>
            <w:numPr>
              <w:numId w:val="9"/>
            </w:numPr>
            <w:tabs>
              <w:tab w:val="num" w:pos="720"/>
              <w:tab w:val="left" w:pos="1170"/>
            </w:tabs>
            <w:ind w:left="1710" w:hanging="360"/>
          </w:pPr>
        </w:pPrChange>
      </w:pPr>
    </w:p>
    <w:p w:rsidR="00000000" w:rsidRDefault="00C331DF">
      <w:pPr>
        <w:tabs>
          <w:tab w:val="left" w:pos="1170"/>
        </w:tabs>
        <w:ind w:left="1710"/>
        <w:rPr>
          <w:ins w:id="3800" w:author="John Beardsley" w:date="2009-04-20T10:46:00Z"/>
          <w:rFonts w:ascii="Times New Roman" w:hAnsi="Times New Roman" w:cs="Times New Roman"/>
          <w:color w:val="C00000"/>
        </w:rPr>
        <w:pPrChange w:id="3801" w:author="John Beardsley" w:date="2009-04-20T10:45:00Z">
          <w:pPr>
            <w:numPr>
              <w:numId w:val="9"/>
            </w:numPr>
            <w:tabs>
              <w:tab w:val="num" w:pos="720"/>
              <w:tab w:val="left" w:pos="1170"/>
            </w:tabs>
            <w:ind w:left="1710" w:hanging="360"/>
          </w:pPr>
        </w:pPrChange>
      </w:pPr>
      <w:r w:rsidRPr="00C331DF">
        <w:rPr>
          <w:rFonts w:ascii="Times New Roman" w:hAnsi="Times New Roman" w:cs="Times New Roman"/>
          <w:color w:val="C00000"/>
          <w:rPrChange w:id="3802" w:author="John Beardsley" w:date="2009-04-19T13:57:00Z">
            <w:rPr>
              <w:rFonts w:ascii="Times New Roman" w:hAnsi="Times New Roman" w:cs="Times New Roman"/>
              <w:color w:val="0000FF"/>
              <w:sz w:val="20"/>
              <w:szCs w:val="20"/>
              <w:u w:val="thick"/>
            </w:rPr>
          </w:rPrChange>
        </w:rPr>
        <w:t xml:space="preserve">The </w:t>
      </w:r>
      <w:del w:id="3803" w:author="John Beardsley" w:date="2009-05-07T16:14:00Z">
        <w:r w:rsidRPr="00C331DF">
          <w:rPr>
            <w:rFonts w:ascii="Times New Roman" w:hAnsi="Times New Roman" w:cs="Times New Roman"/>
            <w:color w:val="C00000"/>
            <w:rPrChange w:id="3804" w:author="John Beardsley" w:date="2009-04-19T13:57: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3805" w:author="John Beardsley" w:date="2009-04-19T13:57:00Z">
            <w:rPr>
              <w:rFonts w:ascii="Times New Roman" w:hAnsi="Times New Roman" w:cs="Times New Roman"/>
              <w:color w:val="0000FF"/>
              <w:sz w:val="20"/>
              <w:szCs w:val="20"/>
              <w:u w:val="thick"/>
            </w:rPr>
          </w:rPrChange>
        </w:rPr>
        <w:t>Creek mainstem is listed as a Class B stream (</w:t>
      </w:r>
      <w:r w:rsidRPr="00C331DF">
        <w:rPr>
          <w:rFonts w:ascii="Times New Roman" w:hAnsi="Times New Roman" w:cs="Times New Roman"/>
          <w:color w:val="C00000"/>
          <w:highlight w:val="yellow"/>
          <w:rPrChange w:id="3806" w:author="John Beardsley" w:date="2009-04-19T13:57:00Z">
            <w:rPr>
              <w:rFonts w:ascii="Times New Roman" w:hAnsi="Times New Roman" w:cs="Times New Roman"/>
              <w:color w:val="0000FF"/>
              <w:sz w:val="20"/>
              <w:szCs w:val="20"/>
              <w:highlight w:val="yellow"/>
              <w:u w:val="thick"/>
            </w:rPr>
          </w:rPrChange>
        </w:rPr>
        <w:t>Figure 17</w:t>
      </w:r>
      <w:r w:rsidRPr="00C331DF">
        <w:rPr>
          <w:rFonts w:ascii="Times New Roman" w:hAnsi="Times New Roman" w:cs="Times New Roman"/>
          <w:color w:val="C00000"/>
          <w:rPrChange w:id="3807" w:author="John Beardsley" w:date="2009-04-19T13:57:00Z">
            <w:rPr>
              <w:rFonts w:ascii="Times New Roman" w:hAnsi="Times New Roman" w:cs="Times New Roman"/>
              <w:color w:val="0000FF"/>
              <w:sz w:val="20"/>
              <w:szCs w:val="20"/>
              <w:u w:val="thick"/>
            </w:rPr>
          </w:rPrChange>
        </w:rPr>
        <w:t>; See Biotic Environment; Section V, 6, c). Class B streams are a highly valued aquatic resource with good fisheries for important gamefish species.</w:t>
      </w:r>
    </w:p>
    <w:p w:rsidR="00000000" w:rsidRDefault="00183E63">
      <w:pPr>
        <w:tabs>
          <w:tab w:val="left" w:pos="1170"/>
        </w:tabs>
        <w:ind w:left="1710"/>
        <w:rPr>
          <w:ins w:id="3808" w:author="John Beardsley" w:date="2009-04-20T10:46:00Z"/>
          <w:rFonts w:ascii="Times New Roman" w:hAnsi="Times New Roman" w:cs="Times New Roman"/>
          <w:color w:val="C00000"/>
        </w:rPr>
        <w:pPrChange w:id="3809" w:author="John Beardsley" w:date="2009-04-20T10:45:00Z">
          <w:pPr>
            <w:numPr>
              <w:numId w:val="9"/>
            </w:numPr>
            <w:tabs>
              <w:tab w:val="num" w:pos="720"/>
              <w:tab w:val="left" w:pos="1170"/>
            </w:tabs>
            <w:ind w:left="1710" w:hanging="360"/>
          </w:pPr>
        </w:pPrChange>
      </w:pPr>
    </w:p>
    <w:p w:rsidR="00B13BCF" w:rsidRDefault="00B13BCF" w:rsidP="00B13BCF">
      <w:pPr>
        <w:numPr>
          <w:ilvl w:val="0"/>
          <w:numId w:val="9"/>
        </w:numPr>
        <w:ind w:left="1710"/>
        <w:rPr>
          <w:ins w:id="3810" w:author="John Beardsley" w:date="2009-04-20T10:46:00Z"/>
          <w:rFonts w:ascii="Times New Roman" w:hAnsi="Times New Roman" w:cs="Times New Roman"/>
          <w:color w:val="auto"/>
        </w:rPr>
      </w:pPr>
      <w:ins w:id="3811" w:author="John Beardsley" w:date="2009-04-20T10:46:00Z">
        <w:r w:rsidRPr="00D02201">
          <w:rPr>
            <w:rFonts w:ascii="Times New Roman" w:hAnsi="Times New Roman" w:cs="Times New Roman"/>
            <w:color w:val="auto"/>
          </w:rPr>
          <w:t xml:space="preserve">303(d) Streams - </w:t>
        </w:r>
        <w:r>
          <w:rPr>
            <w:rFonts w:ascii="Times New Roman" w:hAnsi="Times New Roman" w:cs="Times New Roman"/>
            <w:color w:val="auto"/>
          </w:rPr>
          <w:t>Three segments were</w:t>
        </w:r>
        <w:r w:rsidR="005F2BCE">
          <w:rPr>
            <w:rFonts w:ascii="Times New Roman" w:hAnsi="Times New Roman" w:cs="Times New Roman"/>
            <w:color w:val="auto"/>
          </w:rPr>
          <w:t xml:space="preserve"> mentioned in the 2004 Illinois</w:t>
        </w:r>
      </w:ins>
      <w:ins w:id="3812" w:author="John Beardsley" w:date="2009-05-08T09:17:00Z">
        <w:r w:rsidR="005F2BCE">
          <w:rPr>
            <w:rFonts w:ascii="Times New Roman" w:hAnsi="Times New Roman" w:cs="Times New Roman"/>
            <w:color w:val="auto"/>
          </w:rPr>
          <w:t xml:space="preserve"> </w:t>
        </w:r>
      </w:ins>
      <w:ins w:id="3813" w:author="John Beardsley" w:date="2009-04-20T10:46:00Z">
        <w:r>
          <w:rPr>
            <w:rFonts w:ascii="Times New Roman" w:hAnsi="Times New Roman" w:cs="Times New Roman"/>
            <w:color w:val="auto"/>
          </w:rPr>
          <w:t xml:space="preserve">water Quality Report as evaluated but the Use Support was not assessed. The segments were 7.76 miles of Tenmile Creek (DZZS), 3.94 miles of Spring Creek (DZZSA), and 3.42 miles of Wolf Creek (DZZSB).  </w:t>
        </w:r>
      </w:ins>
    </w:p>
    <w:p w:rsidR="00000000" w:rsidRDefault="00183E63">
      <w:pPr>
        <w:tabs>
          <w:tab w:val="left" w:pos="1170"/>
        </w:tabs>
        <w:ind w:left="1710"/>
        <w:rPr>
          <w:rFonts w:ascii="Times New Roman" w:hAnsi="Times New Roman" w:cs="Times New Roman"/>
          <w:color w:val="C00000"/>
          <w:rPrChange w:id="3814" w:author="John Beardsley" w:date="2009-04-19T13:57:00Z">
            <w:rPr>
              <w:rFonts w:ascii="Times New Roman" w:hAnsi="Times New Roman" w:cs="Times New Roman"/>
            </w:rPr>
          </w:rPrChange>
        </w:rPr>
        <w:pPrChange w:id="3815" w:author="John Beardsley" w:date="2009-04-20T10:45:00Z">
          <w:pPr>
            <w:numPr>
              <w:numId w:val="9"/>
            </w:numPr>
            <w:tabs>
              <w:tab w:val="num" w:pos="720"/>
              <w:tab w:val="left" w:pos="1170"/>
            </w:tabs>
            <w:ind w:left="1710" w:hanging="360"/>
          </w:pPr>
        </w:pPrChange>
      </w:pPr>
    </w:p>
    <w:p w:rsidR="00873B04" w:rsidRDefault="00C331DF" w:rsidP="00662984">
      <w:pPr>
        <w:numPr>
          <w:ilvl w:val="0"/>
          <w:numId w:val="9"/>
        </w:numPr>
        <w:ind w:left="1710"/>
        <w:rPr>
          <w:ins w:id="3816" w:author="John Beardsley" w:date="2009-04-20T10:46:00Z"/>
          <w:rFonts w:ascii="Times New Roman" w:hAnsi="Times New Roman" w:cs="Times New Roman"/>
          <w:color w:val="1F497D" w:themeColor="text2"/>
        </w:rPr>
      </w:pPr>
      <w:r w:rsidRPr="00C331DF">
        <w:rPr>
          <w:rFonts w:ascii="Times New Roman" w:hAnsi="Times New Roman" w:cs="Times New Roman"/>
          <w:color w:val="1F497D" w:themeColor="text2"/>
          <w:rPrChange w:id="3817" w:author="John Beardsley" w:date="2009-04-19T13:57:00Z">
            <w:rPr>
              <w:rFonts w:ascii="Times New Roman" w:hAnsi="Times New Roman" w:cs="Times New Roman"/>
              <w:color w:val="0000FF"/>
              <w:sz w:val="20"/>
              <w:szCs w:val="20"/>
              <w:u w:val="thick"/>
            </w:rPr>
          </w:rPrChange>
        </w:rPr>
        <w:t>Nature Preserves—</w:t>
      </w:r>
      <w:proofErr w:type="gramStart"/>
      <w:r w:rsidRPr="00C331DF">
        <w:rPr>
          <w:rFonts w:ascii="Times New Roman" w:hAnsi="Times New Roman" w:cs="Times New Roman"/>
          <w:color w:val="1F497D" w:themeColor="text2"/>
          <w:rPrChange w:id="3818" w:author="John Beardsley" w:date="2009-04-19T13:57:00Z">
            <w:rPr>
              <w:rFonts w:ascii="Times New Roman" w:hAnsi="Times New Roman" w:cs="Times New Roman"/>
              <w:color w:val="0000FF"/>
              <w:sz w:val="20"/>
              <w:szCs w:val="20"/>
              <w:u w:val="thick"/>
            </w:rPr>
          </w:rPrChange>
        </w:rPr>
        <w:t>Only</w:t>
      </w:r>
      <w:proofErr w:type="gramEnd"/>
      <w:r w:rsidRPr="00C331DF">
        <w:rPr>
          <w:rFonts w:ascii="Times New Roman" w:hAnsi="Times New Roman" w:cs="Times New Roman"/>
          <w:color w:val="1F497D" w:themeColor="text2"/>
          <w:rPrChange w:id="3819" w:author="John Beardsley" w:date="2009-04-19T13:57:00Z">
            <w:rPr>
              <w:rFonts w:ascii="Times New Roman" w:hAnsi="Times New Roman" w:cs="Times New Roman"/>
              <w:color w:val="0000FF"/>
              <w:sz w:val="20"/>
              <w:szCs w:val="20"/>
              <w:u w:val="thick"/>
            </w:rPr>
          </w:rPrChange>
        </w:rPr>
        <w:t xml:space="preserve"> one nature preserve exists in the watershed, the 2.5-acre Root Cemetery Savanna (</w:t>
      </w:r>
      <w:r w:rsidRPr="00C331DF">
        <w:rPr>
          <w:rFonts w:ascii="Times New Roman" w:hAnsi="Times New Roman" w:cs="Times New Roman"/>
          <w:color w:val="1F497D" w:themeColor="text2"/>
          <w:highlight w:val="yellow"/>
          <w:rPrChange w:id="3820" w:author="John Beardsley" w:date="2009-04-19T13:57:00Z">
            <w:rPr>
              <w:rFonts w:ascii="Times New Roman" w:hAnsi="Times New Roman" w:cs="Times New Roman"/>
              <w:color w:val="0000FF"/>
              <w:sz w:val="20"/>
              <w:szCs w:val="20"/>
              <w:highlight w:val="yellow"/>
              <w:u w:val="thick"/>
            </w:rPr>
          </w:rPrChange>
        </w:rPr>
        <w:t>Figure 16</w:t>
      </w:r>
      <w:r w:rsidRPr="00C331DF">
        <w:rPr>
          <w:rFonts w:ascii="Times New Roman" w:hAnsi="Times New Roman" w:cs="Times New Roman"/>
          <w:color w:val="1F497D" w:themeColor="text2"/>
          <w:rPrChange w:id="3821" w:author="John Beardsley" w:date="2009-04-19T13:57:00Z">
            <w:rPr>
              <w:rFonts w:ascii="Times New Roman" w:hAnsi="Times New Roman" w:cs="Times New Roman"/>
              <w:color w:val="0000FF"/>
              <w:sz w:val="20"/>
              <w:szCs w:val="20"/>
              <w:u w:val="thick"/>
            </w:rPr>
          </w:rPrChange>
        </w:rPr>
        <w:t xml:space="preserve">) near </w:t>
      </w:r>
      <w:del w:id="3822" w:author="John Beardsley" w:date="2009-05-07T16:31:00Z">
        <w:r w:rsidRPr="00C331DF">
          <w:rPr>
            <w:rFonts w:ascii="Times New Roman" w:hAnsi="Times New Roman" w:cs="Times New Roman"/>
            <w:color w:val="1F497D" w:themeColor="text2"/>
            <w:rPrChange w:id="3823" w:author="John Beardsley" w:date="2009-04-19T13:57:00Z">
              <w:rPr>
                <w:rFonts w:ascii="Times New Roman" w:hAnsi="Times New Roman" w:cs="Times New Roman"/>
                <w:color w:val="0000FF"/>
                <w:sz w:val="20"/>
                <w:szCs w:val="20"/>
                <w:u w:val="thick"/>
              </w:rPr>
            </w:rPrChange>
          </w:rPr>
          <w:delText xml:space="preserve">Northampton </w:delText>
        </w:r>
      </w:del>
      <w:r w:rsidRPr="00C331DF">
        <w:rPr>
          <w:rFonts w:ascii="Times New Roman" w:hAnsi="Times New Roman" w:cs="Times New Roman"/>
          <w:color w:val="1F497D" w:themeColor="text2"/>
          <w:rPrChange w:id="3824" w:author="John Beardsley" w:date="2009-04-19T13:57:00Z">
            <w:rPr>
              <w:rFonts w:ascii="Times New Roman" w:hAnsi="Times New Roman" w:cs="Times New Roman"/>
              <w:color w:val="0000FF"/>
              <w:sz w:val="20"/>
              <w:szCs w:val="20"/>
              <w:u w:val="thick"/>
            </w:rPr>
          </w:rPrChange>
        </w:rPr>
        <w:t xml:space="preserve">in </w:t>
      </w:r>
      <w:del w:id="3825" w:author="John Beardsley" w:date="2009-05-07T16:31:00Z">
        <w:r w:rsidRPr="00C331DF">
          <w:rPr>
            <w:rFonts w:ascii="Times New Roman" w:hAnsi="Times New Roman" w:cs="Times New Roman"/>
            <w:color w:val="1F497D" w:themeColor="text2"/>
            <w:rPrChange w:id="3826" w:author="John Beardsley" w:date="2009-04-19T13:57: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3827" w:author="John Beardsley" w:date="2009-04-19T13:57:00Z">
            <w:rPr>
              <w:rFonts w:ascii="Times New Roman" w:hAnsi="Times New Roman" w:cs="Times New Roman"/>
              <w:color w:val="0000FF"/>
              <w:sz w:val="20"/>
              <w:szCs w:val="20"/>
              <w:u w:val="thick"/>
            </w:rPr>
          </w:rPrChange>
        </w:rPr>
        <w:t xml:space="preserve">Township. This preserve, dedicated in February 1994, is a </w:t>
      </w:r>
      <w:proofErr w:type="spellStart"/>
      <w:r w:rsidRPr="00C331DF">
        <w:rPr>
          <w:rFonts w:ascii="Times New Roman" w:hAnsi="Times New Roman" w:cs="Times New Roman"/>
          <w:color w:val="1F497D" w:themeColor="text2"/>
          <w:rPrChange w:id="3828" w:author="John Beardsley" w:date="2009-04-19T13:57:00Z">
            <w:rPr>
              <w:rFonts w:ascii="Times New Roman" w:hAnsi="Times New Roman" w:cs="Times New Roman"/>
              <w:color w:val="0000FF"/>
              <w:sz w:val="20"/>
              <w:szCs w:val="20"/>
              <w:u w:val="thick"/>
            </w:rPr>
          </w:rPrChange>
        </w:rPr>
        <w:t>mesic</w:t>
      </w:r>
      <w:proofErr w:type="spellEnd"/>
      <w:r w:rsidRPr="00C331DF">
        <w:rPr>
          <w:rFonts w:ascii="Times New Roman" w:hAnsi="Times New Roman" w:cs="Times New Roman"/>
          <w:color w:val="1F497D" w:themeColor="text2"/>
          <w:rPrChange w:id="3829" w:author="John Beardsley" w:date="2009-04-19T13:57:00Z">
            <w:rPr>
              <w:rFonts w:ascii="Times New Roman" w:hAnsi="Times New Roman" w:cs="Times New Roman"/>
              <w:color w:val="0000FF"/>
              <w:sz w:val="20"/>
              <w:szCs w:val="20"/>
              <w:u w:val="thick"/>
            </w:rPr>
          </w:rPrChange>
        </w:rPr>
        <w:t xml:space="preserve"> savanna of the Illinois River Section of the Upper Mississippi and Illinois River Bottomlands Natural Division. For further information about this sensitive site, contact the Illinois Nature Preserves Commission (217/785-8686).</w:t>
      </w:r>
    </w:p>
    <w:p w:rsidR="00000000" w:rsidRDefault="00183E63">
      <w:pPr>
        <w:pStyle w:val="ListParagraph"/>
        <w:rPr>
          <w:ins w:id="3830" w:author="John Beardsley" w:date="2009-04-20T10:46:00Z"/>
          <w:rFonts w:ascii="Times New Roman" w:hAnsi="Times New Roman" w:cs="Times New Roman"/>
          <w:color w:val="1F497D" w:themeColor="text2"/>
        </w:rPr>
        <w:pPrChange w:id="3831" w:author="John Beardsley" w:date="2009-04-20T10:46:00Z">
          <w:pPr>
            <w:numPr>
              <w:numId w:val="9"/>
            </w:numPr>
            <w:tabs>
              <w:tab w:val="num" w:pos="720"/>
            </w:tabs>
            <w:ind w:left="1710" w:hanging="360"/>
          </w:pPr>
        </w:pPrChange>
      </w:pPr>
    </w:p>
    <w:p w:rsidR="00000000" w:rsidRDefault="00183E63">
      <w:pPr>
        <w:ind w:left="1710"/>
        <w:rPr>
          <w:rFonts w:ascii="Times New Roman" w:hAnsi="Times New Roman" w:cs="Times New Roman"/>
          <w:color w:val="1F497D" w:themeColor="text2"/>
          <w:rPrChange w:id="3832" w:author="John Beardsley" w:date="2009-04-19T13:57:00Z">
            <w:rPr>
              <w:rFonts w:ascii="Times New Roman" w:hAnsi="Times New Roman" w:cs="Times New Roman"/>
            </w:rPr>
          </w:rPrChange>
        </w:rPr>
        <w:pPrChange w:id="3833" w:author="John Beardsley" w:date="2009-04-20T10:46:00Z">
          <w:pPr>
            <w:numPr>
              <w:numId w:val="9"/>
            </w:numPr>
            <w:tabs>
              <w:tab w:val="num" w:pos="720"/>
            </w:tabs>
            <w:ind w:left="1710" w:hanging="360"/>
          </w:pPr>
        </w:pPrChange>
      </w:pPr>
    </w:p>
    <w:p w:rsidR="00873B04" w:rsidRDefault="00DD3B30" w:rsidP="00662984">
      <w:pPr>
        <w:numPr>
          <w:ilvl w:val="0"/>
          <w:numId w:val="9"/>
        </w:numPr>
        <w:ind w:left="1710"/>
        <w:rPr>
          <w:ins w:id="3834" w:author="John Beardsley" w:date="2009-04-20T10:46:00Z"/>
          <w:rFonts w:ascii="Times New Roman" w:hAnsi="Times New Roman" w:cs="Times New Roman"/>
          <w:color w:val="C00000"/>
        </w:rPr>
      </w:pPr>
      <w:r w:rsidRPr="004F6278">
        <w:rPr>
          <w:rFonts w:ascii="Times New Roman" w:hAnsi="Times New Roman" w:cs="Times New Roman"/>
        </w:rPr>
        <w:t>State Fish and Wildlife Areas—</w:t>
      </w:r>
      <w:proofErr w:type="gramStart"/>
      <w:r w:rsidR="00EC4E9B">
        <w:rPr>
          <w:rFonts w:ascii="Times New Roman" w:hAnsi="Times New Roman" w:cs="Times New Roman"/>
        </w:rPr>
        <w:t>Nearby</w:t>
      </w:r>
      <w:proofErr w:type="gramEnd"/>
      <w:r w:rsidR="00EC4E9B">
        <w:rPr>
          <w:rFonts w:ascii="Times New Roman" w:hAnsi="Times New Roman" w:cs="Times New Roman"/>
        </w:rPr>
        <w:t>, t</w:t>
      </w:r>
      <w:r w:rsidRPr="004F6278">
        <w:rPr>
          <w:rFonts w:ascii="Times New Roman" w:hAnsi="Times New Roman" w:cs="Times New Roman"/>
        </w:rPr>
        <w:t xml:space="preserve">he </w:t>
      </w:r>
      <w:ins w:id="3835" w:author="John Beardsley" w:date="2009-04-19T13:58:00Z">
        <w:r w:rsidR="007F65EE">
          <w:rPr>
            <w:rFonts w:ascii="Times New Roman" w:hAnsi="Times New Roman" w:cs="Times New Roman"/>
          </w:rPr>
          <w:t xml:space="preserve">Woodford County Conservation Area and the </w:t>
        </w:r>
      </w:ins>
      <w:r w:rsidRPr="004F6278">
        <w:rPr>
          <w:rFonts w:ascii="Times New Roman" w:hAnsi="Times New Roman" w:cs="Times New Roman"/>
        </w:rPr>
        <w:t xml:space="preserve">Marshall State Fish and Wildlife Area occurs in the Illinois River Floodplain. </w:t>
      </w:r>
      <w:r w:rsidR="00C331DF" w:rsidRPr="00C331DF">
        <w:rPr>
          <w:rFonts w:ascii="Times New Roman" w:hAnsi="Times New Roman" w:cs="Times New Roman"/>
          <w:color w:val="C00000"/>
          <w:rPrChange w:id="3836" w:author="John Beardsley" w:date="2009-04-19T13:58:00Z">
            <w:rPr>
              <w:rFonts w:ascii="Times New Roman" w:hAnsi="Times New Roman" w:cs="Times New Roman"/>
              <w:color w:val="0000FF"/>
              <w:sz w:val="20"/>
              <w:szCs w:val="20"/>
              <w:u w:val="thick"/>
            </w:rPr>
          </w:rPrChange>
        </w:rPr>
        <w:t xml:space="preserve">The IDNR </w:t>
      </w:r>
      <w:del w:id="3837" w:author="John Beardsley" w:date="2009-05-07T16:33:00Z">
        <w:r w:rsidR="00C331DF" w:rsidRPr="00C331DF">
          <w:rPr>
            <w:rFonts w:ascii="Times New Roman" w:hAnsi="Times New Roman" w:cs="Times New Roman"/>
            <w:color w:val="C00000"/>
            <w:rPrChange w:id="3838" w:author="John Beardsley" w:date="2009-04-19T13:58:00Z">
              <w:rPr>
                <w:rFonts w:ascii="Times New Roman" w:hAnsi="Times New Roman" w:cs="Times New Roman"/>
                <w:color w:val="0000FF"/>
                <w:sz w:val="20"/>
                <w:szCs w:val="20"/>
                <w:u w:val="thick"/>
              </w:rPr>
            </w:rPrChange>
          </w:rPr>
          <w:delText xml:space="preserve">Spring Branch </w:delText>
        </w:r>
      </w:del>
      <w:r w:rsidR="00C331DF" w:rsidRPr="00C331DF">
        <w:rPr>
          <w:rFonts w:ascii="Times New Roman" w:hAnsi="Times New Roman" w:cs="Times New Roman"/>
          <w:color w:val="C00000"/>
          <w:rPrChange w:id="3839" w:author="John Beardsley" w:date="2009-04-19T13:58:00Z">
            <w:rPr>
              <w:rFonts w:ascii="Times New Roman" w:hAnsi="Times New Roman" w:cs="Times New Roman"/>
              <w:color w:val="0000FF"/>
              <w:sz w:val="20"/>
              <w:szCs w:val="20"/>
              <w:u w:val="thick"/>
            </w:rPr>
          </w:rPrChange>
        </w:rPr>
        <w:t xml:space="preserve">Conservation Area is adjacent to the mouth of </w:t>
      </w:r>
      <w:del w:id="3840" w:author="John Beardsley" w:date="2009-05-07T16:15:00Z">
        <w:r w:rsidR="00C331DF" w:rsidRPr="00C331DF">
          <w:rPr>
            <w:rFonts w:ascii="Times New Roman" w:hAnsi="Times New Roman" w:cs="Times New Roman"/>
            <w:color w:val="C00000"/>
            <w:rPrChange w:id="3841" w:author="John Beardsley" w:date="2009-04-19T13:58:00Z">
              <w:rPr>
                <w:rFonts w:ascii="Times New Roman" w:hAnsi="Times New Roman" w:cs="Times New Roman"/>
                <w:color w:val="0000FF"/>
                <w:sz w:val="20"/>
                <w:szCs w:val="20"/>
                <w:u w:val="thick"/>
              </w:rPr>
            </w:rPrChange>
          </w:rPr>
          <w:delText xml:space="preserve">Senachwine </w:delText>
        </w:r>
      </w:del>
      <w:r w:rsidR="00C331DF" w:rsidRPr="00C331DF">
        <w:rPr>
          <w:rFonts w:ascii="Times New Roman" w:hAnsi="Times New Roman" w:cs="Times New Roman"/>
          <w:color w:val="C00000"/>
          <w:rPrChange w:id="3842" w:author="John Beardsley" w:date="2009-04-19T13:58:00Z">
            <w:rPr>
              <w:rFonts w:ascii="Times New Roman" w:hAnsi="Times New Roman" w:cs="Times New Roman"/>
              <w:color w:val="0000FF"/>
              <w:sz w:val="20"/>
              <w:szCs w:val="20"/>
              <w:u w:val="thick"/>
            </w:rPr>
          </w:rPrChange>
        </w:rPr>
        <w:t xml:space="preserve">Creek in Upper Peoria Lake on the north side of </w:t>
      </w:r>
      <w:del w:id="3843" w:author="John Beardsley" w:date="2009-05-07T16:33:00Z">
        <w:r w:rsidR="00C331DF" w:rsidRPr="00C331DF">
          <w:rPr>
            <w:rFonts w:ascii="Times New Roman" w:hAnsi="Times New Roman" w:cs="Times New Roman"/>
            <w:color w:val="C00000"/>
            <w:rPrChange w:id="3844" w:author="John Beardsley" w:date="2009-04-19T13:58:00Z">
              <w:rPr>
                <w:rFonts w:ascii="Times New Roman" w:hAnsi="Times New Roman" w:cs="Times New Roman"/>
                <w:color w:val="0000FF"/>
                <w:sz w:val="20"/>
                <w:szCs w:val="20"/>
                <w:u w:val="thick"/>
              </w:rPr>
            </w:rPrChange>
          </w:rPr>
          <w:delText xml:space="preserve">Chillicothe </w:delText>
        </w:r>
      </w:del>
      <w:r w:rsidR="00C331DF" w:rsidRPr="00C331DF">
        <w:rPr>
          <w:rFonts w:ascii="Times New Roman" w:hAnsi="Times New Roman" w:cs="Times New Roman"/>
          <w:color w:val="C00000"/>
          <w:highlight w:val="yellow"/>
          <w:rPrChange w:id="3845" w:author="John Beardsley" w:date="2009-04-19T13:58:00Z">
            <w:rPr>
              <w:rFonts w:ascii="Times New Roman" w:hAnsi="Times New Roman" w:cs="Times New Roman"/>
              <w:color w:val="0000FF"/>
              <w:sz w:val="20"/>
              <w:szCs w:val="20"/>
              <w:highlight w:val="yellow"/>
              <w:u w:val="thick"/>
            </w:rPr>
          </w:rPrChange>
        </w:rPr>
        <w:t>(Figure 16).</w:t>
      </w:r>
    </w:p>
    <w:p w:rsidR="00000000" w:rsidRDefault="00183E63">
      <w:pPr>
        <w:ind w:left="1710"/>
        <w:rPr>
          <w:rFonts w:ascii="Times New Roman" w:hAnsi="Times New Roman" w:cs="Times New Roman"/>
          <w:color w:val="C00000"/>
          <w:rPrChange w:id="3846" w:author="John Beardsley" w:date="2009-04-19T13:58:00Z">
            <w:rPr>
              <w:rFonts w:ascii="Times New Roman" w:hAnsi="Times New Roman" w:cs="Times New Roman"/>
            </w:rPr>
          </w:rPrChange>
        </w:rPr>
        <w:pPrChange w:id="3847" w:author="John Beardsley" w:date="2009-04-20T10:46:00Z">
          <w:pPr>
            <w:numPr>
              <w:numId w:val="9"/>
            </w:numPr>
            <w:tabs>
              <w:tab w:val="num" w:pos="720"/>
            </w:tabs>
            <w:ind w:left="1710" w:hanging="360"/>
          </w:pPr>
        </w:pPrChange>
      </w:pPr>
    </w:p>
    <w:p w:rsidR="000F771E" w:rsidRDefault="00C331DF" w:rsidP="00046B34">
      <w:pPr>
        <w:numPr>
          <w:ilvl w:val="0"/>
          <w:numId w:val="9"/>
        </w:numPr>
        <w:ind w:left="1710"/>
        <w:rPr>
          <w:ins w:id="3848" w:author="John Beardsley" w:date="2009-04-20T16:14:00Z"/>
          <w:rFonts w:ascii="Times New Roman" w:hAnsi="Times New Roman" w:cs="Times New Roman"/>
          <w:color w:val="1F497D" w:themeColor="text2"/>
        </w:rPr>
      </w:pPr>
      <w:r w:rsidRPr="00C331DF">
        <w:rPr>
          <w:rFonts w:ascii="Times New Roman" w:hAnsi="Times New Roman" w:cs="Times New Roman"/>
          <w:color w:val="1F497D" w:themeColor="text2"/>
          <w:rPrChange w:id="3849" w:author="John Beardsley" w:date="2009-04-19T13:59:00Z">
            <w:rPr>
              <w:rFonts w:ascii="Times New Roman" w:hAnsi="Times New Roman" w:cs="Times New Roman"/>
              <w:color w:val="auto"/>
              <w:sz w:val="20"/>
              <w:szCs w:val="20"/>
              <w:u w:val="thick"/>
            </w:rPr>
          </w:rPrChange>
        </w:rPr>
        <w:t>Threatened and Endangered Species—</w:t>
      </w:r>
      <w:proofErr w:type="gramStart"/>
      <w:r w:rsidRPr="00C331DF">
        <w:rPr>
          <w:rFonts w:ascii="Times New Roman" w:hAnsi="Times New Roman" w:cs="Times New Roman"/>
          <w:color w:val="1F497D" w:themeColor="text2"/>
          <w:rPrChange w:id="3850" w:author="John Beardsley" w:date="2009-04-19T13:59:00Z">
            <w:rPr>
              <w:rFonts w:ascii="Times New Roman" w:hAnsi="Times New Roman" w:cs="Times New Roman"/>
              <w:color w:val="auto"/>
              <w:sz w:val="20"/>
              <w:szCs w:val="20"/>
              <w:u w:val="thick"/>
            </w:rPr>
          </w:rPrChange>
        </w:rPr>
        <w:t>The</w:t>
      </w:r>
      <w:proofErr w:type="gramEnd"/>
      <w:r w:rsidRPr="00C331DF">
        <w:rPr>
          <w:rFonts w:ascii="Times New Roman" w:hAnsi="Times New Roman" w:cs="Times New Roman"/>
          <w:color w:val="1F497D" w:themeColor="text2"/>
          <w:rPrChange w:id="3851" w:author="John Beardsley" w:date="2009-04-19T13:59:00Z">
            <w:rPr>
              <w:rFonts w:ascii="Times New Roman" w:hAnsi="Times New Roman" w:cs="Times New Roman"/>
              <w:color w:val="auto"/>
              <w:sz w:val="20"/>
              <w:szCs w:val="20"/>
              <w:u w:val="thick"/>
            </w:rPr>
          </w:rPrChange>
        </w:rPr>
        <w:t xml:space="preserve"> </w:t>
      </w:r>
      <w:del w:id="3852" w:author="John Beardsley" w:date="2009-05-07T16:15:00Z">
        <w:r w:rsidRPr="00C331DF">
          <w:rPr>
            <w:rFonts w:ascii="Times New Roman" w:hAnsi="Times New Roman" w:cs="Times New Roman"/>
            <w:color w:val="1F497D" w:themeColor="text2"/>
            <w:rPrChange w:id="3853" w:author="John Beardsley" w:date="2009-04-19T13:59:00Z">
              <w:rPr>
                <w:rFonts w:ascii="Times New Roman" w:hAnsi="Times New Roman" w:cs="Times New Roman"/>
                <w:color w:val="auto"/>
                <w:sz w:val="20"/>
                <w:szCs w:val="20"/>
                <w:u w:val="thick"/>
              </w:rPr>
            </w:rPrChange>
          </w:rPr>
          <w:delText xml:space="preserve">Senachwine </w:delText>
        </w:r>
      </w:del>
      <w:ins w:id="3854" w:author="John Beardsley" w:date="2009-05-07T16:15:00Z">
        <w:r w:rsidR="00743209">
          <w:rPr>
            <w:rFonts w:ascii="Times New Roman" w:hAnsi="Times New Roman" w:cs="Times New Roman"/>
            <w:color w:val="1F497D" w:themeColor="text2"/>
          </w:rPr>
          <w:t xml:space="preserve">Tenmile </w:t>
        </w:r>
      </w:ins>
      <w:r w:rsidRPr="00C331DF">
        <w:rPr>
          <w:rFonts w:ascii="Times New Roman" w:hAnsi="Times New Roman" w:cs="Times New Roman"/>
          <w:color w:val="1F497D" w:themeColor="text2"/>
          <w:rPrChange w:id="3855" w:author="John Beardsley" w:date="2009-04-19T13:59:00Z">
            <w:rPr>
              <w:rFonts w:ascii="Times New Roman" w:hAnsi="Times New Roman" w:cs="Times New Roman"/>
              <w:color w:val="auto"/>
              <w:sz w:val="20"/>
              <w:szCs w:val="20"/>
              <w:u w:val="thick"/>
            </w:rPr>
          </w:rPrChange>
        </w:rPr>
        <w:t xml:space="preserve">Creek landscape is highly disturbed. </w:t>
      </w:r>
      <w:proofErr w:type="spellStart"/>
      <w:r w:rsidRPr="00C331DF">
        <w:rPr>
          <w:rFonts w:ascii="Times New Roman" w:hAnsi="Times New Roman" w:cs="Times New Roman"/>
          <w:color w:val="1F497D" w:themeColor="text2"/>
          <w:rPrChange w:id="3856" w:author="John Beardsley" w:date="2009-04-19T13:59:00Z">
            <w:rPr>
              <w:rFonts w:ascii="Times New Roman" w:hAnsi="Times New Roman" w:cs="Times New Roman"/>
              <w:color w:val="auto"/>
              <w:sz w:val="20"/>
              <w:szCs w:val="20"/>
              <w:u w:val="thick"/>
            </w:rPr>
          </w:rPrChange>
        </w:rPr>
        <w:t>Softleaf</w:t>
      </w:r>
      <w:proofErr w:type="spellEnd"/>
      <w:r w:rsidRPr="00C331DF">
        <w:rPr>
          <w:rFonts w:ascii="Times New Roman" w:hAnsi="Times New Roman" w:cs="Times New Roman"/>
          <w:color w:val="1F497D" w:themeColor="text2"/>
          <w:rPrChange w:id="3857" w:author="John Beardsley" w:date="2009-04-19T13:59:00Z">
            <w:rPr>
              <w:rFonts w:ascii="Times New Roman" w:hAnsi="Times New Roman" w:cs="Times New Roman"/>
              <w:color w:val="auto"/>
              <w:sz w:val="20"/>
              <w:szCs w:val="20"/>
              <w:u w:val="thick"/>
            </w:rPr>
          </w:rPrChange>
        </w:rPr>
        <w:t xml:space="preserve"> </w:t>
      </w:r>
      <w:proofErr w:type="spellStart"/>
      <w:r w:rsidRPr="00C331DF">
        <w:rPr>
          <w:rFonts w:ascii="Times New Roman" w:hAnsi="Times New Roman" w:cs="Times New Roman"/>
          <w:color w:val="1F497D" w:themeColor="text2"/>
          <w:rPrChange w:id="3858" w:author="John Beardsley" w:date="2009-04-19T13:59:00Z">
            <w:rPr>
              <w:rFonts w:ascii="Times New Roman" w:hAnsi="Times New Roman" w:cs="Times New Roman"/>
              <w:color w:val="auto"/>
              <w:sz w:val="20"/>
              <w:szCs w:val="20"/>
              <w:u w:val="thick"/>
            </w:rPr>
          </w:rPrChange>
        </w:rPr>
        <w:t>Arrowwood</w:t>
      </w:r>
      <w:proofErr w:type="spellEnd"/>
      <w:r w:rsidRPr="00C331DF">
        <w:rPr>
          <w:rFonts w:ascii="Times New Roman" w:hAnsi="Times New Roman" w:cs="Times New Roman"/>
          <w:color w:val="1F497D" w:themeColor="text2"/>
          <w:rPrChange w:id="3859" w:author="John Beardsley" w:date="2009-04-19T13:59:00Z">
            <w:rPr>
              <w:rFonts w:ascii="Times New Roman" w:hAnsi="Times New Roman" w:cs="Times New Roman"/>
              <w:color w:val="auto"/>
              <w:sz w:val="20"/>
              <w:szCs w:val="20"/>
              <w:u w:val="thick"/>
            </w:rPr>
          </w:rPrChange>
        </w:rPr>
        <w:t>; (</w:t>
      </w:r>
      <w:proofErr w:type="spellStart"/>
      <w:r w:rsidRPr="00C331DF">
        <w:rPr>
          <w:rFonts w:ascii="Times New Roman" w:hAnsi="Times New Roman" w:cs="Times New Roman"/>
          <w:i/>
          <w:iCs/>
          <w:color w:val="1F497D" w:themeColor="text2"/>
          <w:rPrChange w:id="3860" w:author="John Beardsley" w:date="2009-04-19T13:59:00Z">
            <w:rPr>
              <w:rFonts w:ascii="Times New Roman" w:hAnsi="Times New Roman" w:cs="Times New Roman"/>
              <w:i/>
              <w:iCs/>
              <w:color w:val="auto"/>
              <w:sz w:val="20"/>
              <w:szCs w:val="20"/>
              <w:u w:val="thick"/>
            </w:rPr>
          </w:rPrChange>
        </w:rPr>
        <w:t>Viburnum</w:t>
      </w:r>
      <w:proofErr w:type="spellEnd"/>
      <w:r w:rsidRPr="00C331DF">
        <w:rPr>
          <w:rFonts w:ascii="Times New Roman" w:hAnsi="Times New Roman" w:cs="Times New Roman"/>
          <w:i/>
          <w:iCs/>
          <w:color w:val="1F497D" w:themeColor="text2"/>
          <w:rPrChange w:id="3861" w:author="John Beardsley" w:date="2009-04-19T13:59:00Z">
            <w:rPr>
              <w:rFonts w:ascii="Times New Roman" w:hAnsi="Times New Roman" w:cs="Times New Roman"/>
              <w:i/>
              <w:iCs/>
              <w:color w:val="auto"/>
              <w:sz w:val="20"/>
              <w:szCs w:val="20"/>
              <w:u w:val="thick"/>
            </w:rPr>
          </w:rPrChange>
        </w:rPr>
        <w:t xml:space="preserve"> </w:t>
      </w:r>
      <w:proofErr w:type="spellStart"/>
      <w:r w:rsidRPr="00C331DF">
        <w:rPr>
          <w:rFonts w:ascii="Times New Roman" w:hAnsi="Times New Roman" w:cs="Times New Roman"/>
          <w:i/>
          <w:iCs/>
          <w:color w:val="1F497D" w:themeColor="text2"/>
          <w:rPrChange w:id="3862" w:author="John Beardsley" w:date="2009-04-19T13:59:00Z">
            <w:rPr>
              <w:rFonts w:ascii="Times New Roman" w:hAnsi="Times New Roman" w:cs="Times New Roman"/>
              <w:i/>
              <w:iCs/>
              <w:color w:val="auto"/>
              <w:sz w:val="20"/>
              <w:szCs w:val="20"/>
              <w:u w:val="thick"/>
            </w:rPr>
          </w:rPrChange>
        </w:rPr>
        <w:t>molle</w:t>
      </w:r>
      <w:proofErr w:type="spellEnd"/>
      <w:r w:rsidRPr="00C331DF">
        <w:rPr>
          <w:rFonts w:ascii="Times New Roman" w:hAnsi="Times New Roman" w:cs="Times New Roman"/>
          <w:color w:val="1F497D" w:themeColor="text2"/>
          <w:rPrChange w:id="3863" w:author="John Beardsley" w:date="2009-04-19T13:59:00Z">
            <w:rPr>
              <w:rFonts w:ascii="Times New Roman" w:hAnsi="Times New Roman" w:cs="Times New Roman"/>
              <w:color w:val="auto"/>
              <w:sz w:val="20"/>
              <w:szCs w:val="20"/>
              <w:u w:val="thick"/>
            </w:rPr>
          </w:rPrChange>
        </w:rPr>
        <w:t xml:space="preserve">) is a threatened and endangered species only found at the two designated natural areas, </w:t>
      </w:r>
      <w:del w:id="3864" w:author="John Beardsley" w:date="2009-05-07T16:15:00Z">
        <w:r w:rsidRPr="00C331DF">
          <w:rPr>
            <w:rFonts w:ascii="Times New Roman" w:hAnsi="Times New Roman" w:cs="Times New Roman"/>
            <w:color w:val="1F497D" w:themeColor="text2"/>
            <w:rPrChange w:id="3865" w:author="John Beardsley" w:date="2009-04-19T13:59:00Z">
              <w:rPr>
                <w:rFonts w:ascii="Times New Roman" w:hAnsi="Times New Roman" w:cs="Times New Roman"/>
                <w:color w:val="auto"/>
                <w:sz w:val="20"/>
                <w:szCs w:val="20"/>
                <w:u w:val="thick"/>
              </w:rPr>
            </w:rPrChange>
          </w:rPr>
          <w:delText xml:space="preserve">Hancher </w:delText>
        </w:r>
      </w:del>
      <w:ins w:id="3866" w:author="William P. White" w:date="2009-04-24T13:40:00Z">
        <w:r w:rsidR="00D07092">
          <w:rPr>
            <w:rFonts w:ascii="Times New Roman" w:hAnsi="Times New Roman" w:cs="Times New Roman"/>
            <w:color w:val="1F497D" w:themeColor="text2"/>
          </w:rPr>
          <w:t>(??????)).</w:t>
        </w:r>
      </w:ins>
    </w:p>
    <w:p w:rsidR="00000000" w:rsidRDefault="00183E63">
      <w:pPr>
        <w:pStyle w:val="ListParagraph"/>
        <w:rPr>
          <w:ins w:id="3867" w:author="John Beardsley" w:date="2009-04-20T16:14:00Z"/>
          <w:rFonts w:ascii="Times New Roman" w:hAnsi="Times New Roman" w:cs="Times New Roman"/>
          <w:color w:val="1F497D" w:themeColor="text2"/>
        </w:rPr>
        <w:pPrChange w:id="3868" w:author="John Beardsley" w:date="2009-04-20T16:14:00Z">
          <w:pPr>
            <w:numPr>
              <w:numId w:val="9"/>
            </w:numPr>
            <w:tabs>
              <w:tab w:val="num" w:pos="720"/>
            </w:tabs>
            <w:ind w:left="1710" w:hanging="360"/>
          </w:pPr>
        </w:pPrChange>
      </w:pPr>
    </w:p>
    <w:p w:rsidR="00000000" w:rsidRDefault="00C331DF">
      <w:pPr>
        <w:pStyle w:val="ListParagraph"/>
        <w:jc w:val="center"/>
        <w:rPr>
          <w:ins w:id="3869" w:author="John Beardsley" w:date="2009-04-20T10:46:00Z"/>
          <w:rFonts w:ascii="Times New Roman" w:hAnsi="Times New Roman" w:cs="Times New Roman"/>
          <w:color w:val="1F497D" w:themeColor="text2"/>
        </w:rPr>
        <w:pPrChange w:id="3870" w:author="John Beardsley" w:date="2009-04-20T16:15:00Z">
          <w:pPr>
            <w:numPr>
              <w:numId w:val="9"/>
            </w:numPr>
            <w:tabs>
              <w:tab w:val="num" w:pos="720"/>
            </w:tabs>
            <w:ind w:left="1710" w:hanging="360"/>
          </w:pPr>
        </w:pPrChange>
      </w:pPr>
      <w:del w:id="3871" w:author="John Beardsley" w:date="2009-04-20T16:14:00Z">
        <w:r w:rsidRPr="00C331DF">
          <w:rPr>
            <w:rFonts w:ascii="Times New Roman" w:hAnsi="Times New Roman" w:cs="Times New Roman"/>
            <w:color w:val="1F497D" w:themeColor="text2"/>
            <w:rPrChange w:id="3872" w:author="John Beardsley" w:date="2009-04-19T13:59:00Z">
              <w:rPr>
                <w:rFonts w:ascii="Times New Roman" w:hAnsi="Times New Roman" w:cs="Times New Roman"/>
                <w:color w:val="auto"/>
                <w:sz w:val="20"/>
                <w:szCs w:val="20"/>
                <w:u w:val="thick"/>
              </w:rPr>
            </w:rPrChange>
          </w:rPr>
          <w:delText>Woods and Leigh Woods (</w:delText>
        </w:r>
        <w:r w:rsidRPr="00C331DF">
          <w:rPr>
            <w:rFonts w:ascii="Times New Roman" w:hAnsi="Times New Roman" w:cs="Times New Roman"/>
            <w:color w:val="1F497D" w:themeColor="text2"/>
            <w:highlight w:val="yellow"/>
            <w:rPrChange w:id="3873" w:author="John Beardsley" w:date="2009-04-19T13:59:00Z">
              <w:rPr>
                <w:rFonts w:ascii="Times New Roman" w:hAnsi="Times New Roman" w:cs="Times New Roman"/>
                <w:color w:val="auto"/>
                <w:sz w:val="20"/>
                <w:szCs w:val="20"/>
                <w:highlight w:val="yellow"/>
                <w:u w:val="thick"/>
              </w:rPr>
            </w:rPrChange>
          </w:rPr>
          <w:delText>Figure 16</w:delText>
        </w:r>
        <w:r w:rsidRPr="00C331DF">
          <w:rPr>
            <w:rFonts w:ascii="Times New Roman" w:hAnsi="Times New Roman" w:cs="Times New Roman"/>
            <w:color w:val="1F497D" w:themeColor="text2"/>
            <w:rPrChange w:id="3874" w:author="John Beardsley" w:date="2009-04-19T13:59:00Z">
              <w:rPr>
                <w:rFonts w:ascii="Times New Roman" w:hAnsi="Times New Roman" w:cs="Times New Roman"/>
                <w:color w:val="auto"/>
                <w:sz w:val="20"/>
                <w:szCs w:val="20"/>
                <w:u w:val="thick"/>
              </w:rPr>
            </w:rPrChange>
          </w:rPr>
          <w:delText>).</w:delText>
        </w:r>
      </w:del>
    </w:p>
    <w:p w:rsidR="00000000" w:rsidRDefault="00C331DF">
      <w:pPr>
        <w:ind w:left="1710"/>
        <w:rPr>
          <w:rFonts w:ascii="Times New Roman" w:hAnsi="Times New Roman" w:cs="Times New Roman"/>
          <w:color w:val="1F497D" w:themeColor="text2"/>
          <w:rPrChange w:id="3875" w:author="John Beardsley" w:date="2009-04-19T13:59:00Z">
            <w:rPr>
              <w:rFonts w:ascii="Times New Roman" w:hAnsi="Times New Roman" w:cs="Times New Roman"/>
              <w:color w:val="auto"/>
            </w:rPr>
          </w:rPrChange>
        </w:rPr>
        <w:pPrChange w:id="3876" w:author="John Beardsley" w:date="2009-04-20T10:46:00Z">
          <w:pPr>
            <w:numPr>
              <w:numId w:val="9"/>
            </w:numPr>
            <w:tabs>
              <w:tab w:val="num" w:pos="720"/>
            </w:tabs>
            <w:ind w:left="1710" w:hanging="360"/>
          </w:pPr>
        </w:pPrChange>
      </w:pPr>
      <w:del w:id="3877" w:author="John Beardsley" w:date="2009-05-27T14:58:00Z">
        <w:r w:rsidRPr="00C331DF">
          <w:rPr>
            <w:rFonts w:ascii="Times New Roman" w:hAnsi="Times New Roman" w:cs="Times New Roman"/>
            <w:color w:val="auto"/>
            <w:rPrChange w:id="3878" w:author="John Beardsley" w:date="2009-04-20T16:15:00Z">
              <w:rPr>
                <w:rFonts w:ascii="Times New Roman" w:hAnsi="Times New Roman" w:cs="Times New Roman"/>
                <w:color w:val="auto"/>
                <w:sz w:val="20"/>
                <w:szCs w:val="20"/>
                <w:u w:val="thick"/>
              </w:rPr>
            </w:rPrChange>
          </w:rPr>
          <w:delText xml:space="preserve"> </w:delText>
        </w:r>
      </w:del>
    </w:p>
    <w:p w:rsidR="00835902" w:rsidRPr="00835902" w:rsidDel="00C721DD" w:rsidRDefault="00046B34" w:rsidP="00835902">
      <w:pPr>
        <w:numPr>
          <w:ilvl w:val="0"/>
          <w:numId w:val="9"/>
        </w:numPr>
        <w:ind w:left="1710"/>
        <w:rPr>
          <w:del w:id="3879" w:author="John Beardsley" w:date="2009-04-19T15:10:00Z"/>
          <w:rFonts w:ascii="Times New Roman" w:hAnsi="Times New Roman" w:cs="Times New Roman"/>
          <w:color w:val="00B0F0"/>
        </w:rPr>
      </w:pPr>
      <w:del w:id="3880" w:author="John Beardsley" w:date="2009-04-20T10:46:00Z">
        <w:r w:rsidRPr="00D02201" w:rsidDel="00B13BCF">
          <w:rPr>
            <w:rFonts w:ascii="Times New Roman" w:hAnsi="Times New Roman" w:cs="Times New Roman"/>
            <w:color w:val="auto"/>
          </w:rPr>
          <w:delText xml:space="preserve">303(d) Streams - </w:delText>
        </w:r>
      </w:del>
      <w:del w:id="3881" w:author="John Beardsley" w:date="2009-04-19T15:10:00Z">
        <w:r w:rsidR="00835902" w:rsidDel="00C721DD">
          <w:rPr>
            <w:rFonts w:ascii="Times New Roman" w:hAnsi="Times New Roman" w:cs="Times New Roman"/>
          </w:rPr>
          <w:delText xml:space="preserve">None of the streams in the Senachwine watershed were listed as impaired </w:delText>
        </w:r>
        <w:r w:rsidR="00835902" w:rsidRPr="00D74237" w:rsidDel="00C721DD">
          <w:rPr>
            <w:rFonts w:ascii="Times New Roman" w:hAnsi="Times New Roman" w:cs="Times New Roman"/>
          </w:rPr>
          <w:delText>in the Illinois Integrated Water Quality Report and Section 303(D) List for 2006</w:delText>
        </w:r>
        <w:r w:rsidR="00835902" w:rsidDel="00C721DD">
          <w:rPr>
            <w:rFonts w:ascii="Times New Roman" w:hAnsi="Times New Roman" w:cs="Times New Roman"/>
          </w:rPr>
          <w:delText xml:space="preserve"> (IEPA, 2006a).</w:delText>
        </w:r>
        <w:r w:rsidR="00835902" w:rsidDel="00C721DD">
          <w:rPr>
            <w:rFonts w:ascii="Times New Roman" w:hAnsi="Times New Roman" w:cs="Times New Roman"/>
            <w:color w:val="00B0F0"/>
          </w:rPr>
          <w:delText xml:space="preserve"> </w:delText>
        </w:r>
        <w:r w:rsidRPr="00835902" w:rsidDel="00C721DD">
          <w:rPr>
            <w:rFonts w:ascii="Times New Roman" w:hAnsi="Times New Roman" w:cs="Times New Roman"/>
            <w:color w:val="auto"/>
          </w:rPr>
          <w:delText xml:space="preserve">Other reports characterizing the watershed and its needs are lacking. </w:delText>
        </w:r>
      </w:del>
    </w:p>
    <w:p w:rsidR="00000000" w:rsidRDefault="00183E63">
      <w:pPr>
        <w:numPr>
          <w:ilvl w:val="0"/>
          <w:numId w:val="9"/>
        </w:numPr>
        <w:ind w:left="1710"/>
        <w:rPr>
          <w:del w:id="3882" w:author="John Beardsley" w:date="2009-04-20T10:46:00Z"/>
          <w:rFonts w:ascii="Times New Roman" w:hAnsi="Times New Roman" w:cs="Times New Roman"/>
          <w:color w:val="auto"/>
          <w:rPrChange w:id="3883" w:author="John Beardsley" w:date="2009-04-19T15:10:00Z">
            <w:rPr>
              <w:del w:id="3884" w:author="John Beardsley" w:date="2009-04-20T10:46:00Z"/>
              <w:rFonts w:ascii="Times New Roman" w:hAnsi="Times New Roman" w:cs="Times New Roman"/>
            </w:rPr>
          </w:rPrChange>
        </w:rPr>
        <w:pPrChange w:id="3885" w:author="John Beardsley" w:date="2009-04-19T15:10:00Z">
          <w:pPr/>
        </w:pPrChange>
      </w:pPr>
    </w:p>
    <w:p w:rsidR="00DD3B30" w:rsidRDefault="00C331DF">
      <w:pPr>
        <w:ind w:left="480"/>
        <w:rPr>
          <w:rFonts w:ascii="Times New Roman" w:hAnsi="Times New Roman" w:cs="Times New Roman"/>
          <w:b/>
          <w:bCs/>
        </w:rPr>
      </w:pPr>
      <w:r w:rsidRPr="00C331DF">
        <w:rPr>
          <w:rFonts w:ascii="Times New Roman" w:hAnsi="Times New Roman" w:cs="Times New Roman"/>
          <w:b/>
          <w:bCs/>
          <w:color w:val="auto"/>
          <w:rPrChange w:id="3886" w:author="John Beardsley" w:date="2009-04-19T15:10:00Z">
            <w:rPr>
              <w:rFonts w:ascii="Times New Roman" w:hAnsi="Times New Roman" w:cs="Times New Roman"/>
              <w:b/>
              <w:bCs/>
              <w:color w:val="0000FF"/>
              <w:sz w:val="20"/>
              <w:szCs w:val="20"/>
              <w:u w:val="thick"/>
            </w:rPr>
          </w:rPrChange>
        </w:rPr>
        <w:t>5. Abiotic Envir</w:t>
      </w:r>
      <w:r w:rsidRPr="00C331DF">
        <w:rPr>
          <w:rFonts w:ascii="Times New Roman" w:hAnsi="Times New Roman" w:cs="Times New Roman"/>
          <w:b/>
          <w:bCs/>
          <w:rPrChange w:id="3887" w:author="John Beardsley" w:date="2009-04-19T15:10:00Z">
            <w:rPr>
              <w:rFonts w:ascii="Times New Roman" w:hAnsi="Times New Roman" w:cs="Times New Roman"/>
              <w:b/>
              <w:bCs/>
              <w:color w:val="0000FF"/>
              <w:sz w:val="20"/>
              <w:szCs w:val="20"/>
              <w:u w:val="thick"/>
            </w:rPr>
          </w:rPrChange>
        </w:rPr>
        <w:t>o</w:t>
      </w:r>
      <w:r w:rsidR="00DD3B30">
        <w:rPr>
          <w:rFonts w:ascii="Times New Roman" w:hAnsi="Times New Roman" w:cs="Times New Roman"/>
          <w:b/>
          <w:bCs/>
        </w:rPr>
        <w:t>nment</w:t>
      </w:r>
    </w:p>
    <w:p w:rsidR="00DD3B30" w:rsidRDefault="00DD3B30">
      <w:pPr>
        <w:ind w:left="720"/>
        <w:rPr>
          <w:rFonts w:ascii="Times New Roman" w:hAnsi="Times New Roman" w:cs="Times New Roman"/>
          <w:b/>
          <w:bCs/>
        </w:rPr>
      </w:pPr>
      <w:r>
        <w:rPr>
          <w:rFonts w:ascii="Times New Roman" w:hAnsi="Times New Roman" w:cs="Times New Roman"/>
          <w:b/>
          <w:bCs/>
        </w:rPr>
        <w:t>a. Geologic Setting</w:t>
      </w:r>
    </w:p>
    <w:p w:rsidR="00DD3B30" w:rsidRDefault="00DD3B30">
      <w:pPr>
        <w:ind w:left="960"/>
        <w:rPr>
          <w:rFonts w:ascii="Times New Roman" w:hAnsi="Times New Roman" w:cs="Times New Roman"/>
          <w:b/>
          <w:bCs/>
        </w:rPr>
      </w:pPr>
      <w:proofErr w:type="spellStart"/>
      <w:r>
        <w:rPr>
          <w:rFonts w:ascii="Times New Roman" w:hAnsi="Times New Roman" w:cs="Times New Roman"/>
          <w:b/>
          <w:bCs/>
        </w:rPr>
        <w:t>i</w:t>
      </w:r>
      <w:proofErr w:type="spellEnd"/>
      <w:r>
        <w:rPr>
          <w:rFonts w:ascii="Times New Roman" w:hAnsi="Times New Roman" w:cs="Times New Roman"/>
          <w:b/>
          <w:bCs/>
        </w:rPr>
        <w:t>. Bedrock Geology</w:t>
      </w:r>
    </w:p>
    <w:p w:rsidR="00DD3B30" w:rsidRPr="004A71D0" w:rsidRDefault="00C331DF" w:rsidP="00662984">
      <w:pPr>
        <w:tabs>
          <w:tab w:val="left" w:pos="1170"/>
        </w:tabs>
        <w:ind w:left="1170"/>
        <w:rPr>
          <w:rFonts w:ascii="Times New Roman" w:hAnsi="Times New Roman" w:cs="Times New Roman"/>
          <w:color w:val="1F497D" w:themeColor="text2"/>
          <w:rPrChange w:id="3888"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3889" w:author="John Beardsley" w:date="2009-04-19T16:54:00Z">
            <w:rPr>
              <w:rFonts w:ascii="Times New Roman" w:hAnsi="Times New Roman" w:cs="Times New Roman"/>
              <w:color w:val="0000FF"/>
              <w:sz w:val="20"/>
              <w:szCs w:val="20"/>
              <w:u w:val="thick"/>
            </w:rPr>
          </w:rPrChange>
        </w:rPr>
        <w:t xml:space="preserve">Pennsylvanian age sedimentary rocks underlie the </w:t>
      </w:r>
      <w:del w:id="3890" w:author="John Beardsley" w:date="2009-05-07T16:15:00Z">
        <w:r w:rsidRPr="00C331DF">
          <w:rPr>
            <w:rFonts w:ascii="Times New Roman" w:hAnsi="Times New Roman" w:cs="Times New Roman"/>
            <w:color w:val="1F497D" w:themeColor="text2"/>
            <w:rPrChange w:id="3891"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3892" w:author="John Beardsley" w:date="2009-04-19T16:54:00Z">
            <w:rPr>
              <w:rFonts w:ascii="Times New Roman" w:hAnsi="Times New Roman" w:cs="Times New Roman"/>
              <w:color w:val="0000FF"/>
              <w:sz w:val="20"/>
              <w:szCs w:val="20"/>
              <w:u w:val="thick"/>
            </w:rPr>
          </w:rPrChange>
        </w:rPr>
        <w:t xml:space="preserve">Creek watershed in layers of </w:t>
      </w:r>
      <w:proofErr w:type="spellStart"/>
      <w:r w:rsidRPr="00C331DF">
        <w:rPr>
          <w:rFonts w:ascii="Times New Roman" w:hAnsi="Times New Roman" w:cs="Times New Roman"/>
          <w:color w:val="1F497D" w:themeColor="text2"/>
          <w:rPrChange w:id="3893" w:author="John Beardsley" w:date="2009-04-19T16:54:00Z">
            <w:rPr>
              <w:rFonts w:ascii="Times New Roman" w:hAnsi="Times New Roman" w:cs="Times New Roman"/>
              <w:color w:val="0000FF"/>
              <w:sz w:val="20"/>
              <w:szCs w:val="20"/>
              <w:u w:val="thick"/>
            </w:rPr>
          </w:rPrChange>
        </w:rPr>
        <w:t>interbedded</w:t>
      </w:r>
      <w:proofErr w:type="spellEnd"/>
      <w:r w:rsidRPr="00C331DF">
        <w:rPr>
          <w:rFonts w:ascii="Times New Roman" w:hAnsi="Times New Roman" w:cs="Times New Roman"/>
          <w:color w:val="1F497D" w:themeColor="text2"/>
          <w:rPrChange w:id="3894" w:author="John Beardsley" w:date="2009-04-19T16:54:00Z">
            <w:rPr>
              <w:rFonts w:ascii="Times New Roman" w:hAnsi="Times New Roman" w:cs="Times New Roman"/>
              <w:color w:val="0000FF"/>
              <w:sz w:val="20"/>
              <w:szCs w:val="20"/>
              <w:u w:val="thick"/>
            </w:rPr>
          </w:rPrChange>
        </w:rPr>
        <w:t xml:space="preserve"> shale, clay, sandstone, limestone, and coal in approximate order of abundance (McKay et al., in review). Shale tens of feet thick predominates, whereas limestone, coal, and clay tend to be only a few feet thick. </w:t>
      </w:r>
    </w:p>
    <w:p w:rsidR="00DD3B30" w:rsidRPr="004A71D0" w:rsidRDefault="00DD3B30" w:rsidP="00662984">
      <w:pPr>
        <w:tabs>
          <w:tab w:val="left" w:pos="1170"/>
        </w:tabs>
        <w:ind w:left="1170"/>
        <w:rPr>
          <w:rFonts w:ascii="Times New Roman" w:hAnsi="Times New Roman" w:cs="Times New Roman"/>
          <w:color w:val="1F497D" w:themeColor="text2"/>
          <w:rPrChange w:id="3895" w:author="John Beardsley" w:date="2009-04-19T16:54:00Z">
            <w:rPr>
              <w:rFonts w:ascii="Times New Roman" w:hAnsi="Times New Roman" w:cs="Times New Roman"/>
            </w:rPr>
          </w:rPrChange>
        </w:rPr>
      </w:pPr>
    </w:p>
    <w:p w:rsidR="00DD3B30" w:rsidRPr="004A71D0" w:rsidRDefault="00C331DF" w:rsidP="00662984">
      <w:pPr>
        <w:tabs>
          <w:tab w:val="left" w:pos="1170"/>
        </w:tabs>
        <w:ind w:left="1170"/>
        <w:rPr>
          <w:rFonts w:ascii="Times New Roman" w:hAnsi="Times New Roman" w:cs="Times New Roman"/>
          <w:color w:val="1F497D" w:themeColor="text2"/>
          <w:rPrChange w:id="3896"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3897" w:author="John Beardsley" w:date="2009-04-19T16:54:00Z">
            <w:rPr>
              <w:rFonts w:ascii="Times New Roman" w:hAnsi="Times New Roman" w:cs="Times New Roman"/>
              <w:color w:val="0000FF"/>
              <w:sz w:val="20"/>
              <w:szCs w:val="20"/>
              <w:u w:val="thick"/>
            </w:rPr>
          </w:rPrChange>
        </w:rPr>
        <w:t xml:space="preserve">Based on ISGS field investigations </w:t>
      </w:r>
      <w:r w:rsidRPr="00C331DF">
        <w:rPr>
          <w:rFonts w:ascii="Times New Roman" w:hAnsi="Times New Roman" w:cs="Times New Roman"/>
          <w:color w:val="1F497D" w:themeColor="text2"/>
          <w:highlight w:val="yellow"/>
          <w:rPrChange w:id="3898" w:author="John Beardsley" w:date="2009-04-19T16:54:00Z">
            <w:rPr>
              <w:rFonts w:ascii="Times New Roman" w:hAnsi="Times New Roman" w:cs="Times New Roman"/>
              <w:color w:val="0000FF"/>
              <w:sz w:val="20"/>
              <w:szCs w:val="20"/>
              <w:highlight w:val="yellow"/>
              <w:u w:val="thick"/>
            </w:rPr>
          </w:rPrChange>
        </w:rPr>
        <w:t>(Figure 18)</w:t>
      </w:r>
      <w:r w:rsidRPr="00C331DF">
        <w:rPr>
          <w:rFonts w:ascii="Times New Roman" w:hAnsi="Times New Roman" w:cs="Times New Roman"/>
          <w:color w:val="1F497D" w:themeColor="text2"/>
          <w:rPrChange w:id="3899" w:author="John Beardsley" w:date="2009-04-19T16:54:00Z">
            <w:rPr>
              <w:rFonts w:ascii="Times New Roman" w:hAnsi="Times New Roman" w:cs="Times New Roman"/>
              <w:color w:val="0000FF"/>
              <w:sz w:val="20"/>
              <w:szCs w:val="20"/>
              <w:u w:val="thick"/>
            </w:rPr>
          </w:rPrChange>
        </w:rPr>
        <w:t xml:space="preserve">, the glacier that formed the Providence Moraine </w:t>
      </w:r>
      <w:r w:rsidRPr="00C331DF">
        <w:rPr>
          <w:rFonts w:ascii="Times New Roman" w:hAnsi="Times New Roman" w:cs="Times New Roman"/>
          <w:color w:val="1F497D" w:themeColor="text2"/>
          <w:highlight w:val="yellow"/>
          <w:rPrChange w:id="3900" w:author="John Beardsley" w:date="2009-04-19T16:54:00Z">
            <w:rPr>
              <w:rFonts w:ascii="Times New Roman" w:hAnsi="Times New Roman" w:cs="Times New Roman"/>
              <w:color w:val="0000FF"/>
              <w:sz w:val="20"/>
              <w:szCs w:val="20"/>
              <w:highlight w:val="yellow"/>
              <w:u w:val="thick"/>
            </w:rPr>
          </w:rPrChange>
        </w:rPr>
        <w:t>(Figure 4)</w:t>
      </w:r>
      <w:r w:rsidRPr="00C331DF">
        <w:rPr>
          <w:rFonts w:ascii="Times New Roman" w:hAnsi="Times New Roman" w:cs="Times New Roman"/>
          <w:color w:val="1F497D" w:themeColor="text2"/>
          <w:rPrChange w:id="3901" w:author="John Beardsley" w:date="2009-04-19T16:54:00Z">
            <w:rPr>
              <w:rFonts w:ascii="Times New Roman" w:hAnsi="Times New Roman" w:cs="Times New Roman"/>
              <w:color w:val="0000FF"/>
              <w:sz w:val="20"/>
              <w:szCs w:val="20"/>
              <w:u w:val="thick"/>
            </w:rPr>
          </w:rPrChange>
        </w:rPr>
        <w:t xml:space="preserve"> eroded the pre-existing landscape of the northern half of </w:t>
      </w:r>
      <w:del w:id="3902" w:author="John Beardsley" w:date="2009-05-07T16:15:00Z">
        <w:r w:rsidRPr="00C331DF">
          <w:rPr>
            <w:rFonts w:ascii="Times New Roman" w:hAnsi="Times New Roman" w:cs="Times New Roman"/>
            <w:color w:val="1F497D" w:themeColor="text2"/>
            <w:rPrChange w:id="3903" w:author="John Beardsley" w:date="2009-04-19T16:5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3904" w:author="John Beardsley" w:date="2009-04-19T16:54:00Z">
            <w:rPr>
              <w:rFonts w:ascii="Times New Roman" w:hAnsi="Times New Roman" w:cs="Times New Roman"/>
              <w:color w:val="0000FF"/>
              <w:sz w:val="20"/>
              <w:szCs w:val="20"/>
              <w:u w:val="thick"/>
            </w:rPr>
          </w:rPrChange>
        </w:rPr>
        <w:t xml:space="preserve">Creek watershed to bedrock. Subsequent glacial and </w:t>
      </w:r>
      <w:proofErr w:type="spellStart"/>
      <w:r w:rsidRPr="00C331DF">
        <w:rPr>
          <w:rFonts w:ascii="Times New Roman" w:hAnsi="Times New Roman" w:cs="Times New Roman"/>
          <w:color w:val="1F497D" w:themeColor="text2"/>
          <w:rPrChange w:id="3905" w:author="John Beardsley" w:date="2009-04-19T16:54:00Z">
            <w:rPr>
              <w:rFonts w:ascii="Times New Roman" w:hAnsi="Times New Roman" w:cs="Times New Roman"/>
              <w:color w:val="0000FF"/>
              <w:sz w:val="20"/>
              <w:szCs w:val="20"/>
              <w:u w:val="thick"/>
            </w:rPr>
          </w:rPrChange>
        </w:rPr>
        <w:t>proglacial</w:t>
      </w:r>
      <w:proofErr w:type="spellEnd"/>
      <w:r w:rsidRPr="00C331DF">
        <w:rPr>
          <w:rFonts w:ascii="Times New Roman" w:hAnsi="Times New Roman" w:cs="Times New Roman"/>
          <w:color w:val="1F497D" w:themeColor="text2"/>
          <w:rPrChange w:id="3906" w:author="John Beardsley" w:date="2009-04-19T16:54:00Z">
            <w:rPr>
              <w:rFonts w:ascii="Times New Roman" w:hAnsi="Times New Roman" w:cs="Times New Roman"/>
              <w:color w:val="0000FF"/>
              <w:sz w:val="20"/>
              <w:szCs w:val="20"/>
              <w:u w:val="thick"/>
            </w:rPr>
          </w:rPrChange>
        </w:rPr>
        <w:t xml:space="preserve"> deposits comprise a generally thin drift cover. Bedrock is near or at the surface in approximately the northern half of the watershed. There are bedrock outcrops at elevations of 590-600 feet north of </w:t>
      </w:r>
      <w:del w:id="3907" w:author="John Beardsley" w:date="2009-05-07T16:34:00Z">
        <w:r w:rsidRPr="00C331DF">
          <w:rPr>
            <w:rFonts w:ascii="Times New Roman" w:hAnsi="Times New Roman" w:cs="Times New Roman"/>
            <w:color w:val="1F497D" w:themeColor="text2"/>
            <w:rPrChange w:id="3908" w:author="John Beardsley" w:date="2009-04-19T16:54:00Z">
              <w:rPr>
                <w:rFonts w:ascii="Times New Roman" w:hAnsi="Times New Roman" w:cs="Times New Roman"/>
                <w:color w:val="0000FF"/>
                <w:sz w:val="20"/>
                <w:szCs w:val="20"/>
                <w:u w:val="thick"/>
              </w:rPr>
            </w:rPrChange>
          </w:rPr>
          <w:delText xml:space="preserve">Chillicothe </w:delText>
        </w:r>
      </w:del>
      <w:r w:rsidRPr="00C331DF">
        <w:rPr>
          <w:rFonts w:ascii="Times New Roman" w:hAnsi="Times New Roman" w:cs="Times New Roman"/>
          <w:color w:val="1F497D" w:themeColor="text2"/>
          <w:rPrChange w:id="3909" w:author="John Beardsley" w:date="2009-04-19T16:54:00Z">
            <w:rPr>
              <w:rFonts w:ascii="Times New Roman" w:hAnsi="Times New Roman" w:cs="Times New Roman"/>
              <w:color w:val="0000FF"/>
              <w:sz w:val="20"/>
              <w:szCs w:val="20"/>
              <w:u w:val="thick"/>
            </w:rPr>
          </w:rPrChange>
        </w:rPr>
        <w:t xml:space="preserve">along the Illinois River bluffs to the east and near the bluff line of </w:t>
      </w:r>
      <w:del w:id="3910" w:author="John Beardsley" w:date="2009-05-07T16:31:00Z">
        <w:r w:rsidRPr="00C331DF">
          <w:rPr>
            <w:rFonts w:ascii="Times New Roman" w:hAnsi="Times New Roman" w:cs="Times New Roman"/>
            <w:color w:val="1F497D" w:themeColor="text2"/>
            <w:rPrChange w:id="3911" w:author="John Beardsley" w:date="2009-04-19T16:54:00Z">
              <w:rPr>
                <w:rFonts w:ascii="Times New Roman" w:hAnsi="Times New Roman" w:cs="Times New Roman"/>
                <w:color w:val="0000FF"/>
                <w:sz w:val="20"/>
                <w:szCs w:val="20"/>
                <w:u w:val="thick"/>
              </w:rPr>
            </w:rPrChange>
          </w:rPr>
          <w:delText xml:space="preserve">Gilfillan </w:delText>
        </w:r>
      </w:del>
      <w:r w:rsidRPr="00C331DF">
        <w:rPr>
          <w:rFonts w:ascii="Times New Roman" w:hAnsi="Times New Roman" w:cs="Times New Roman"/>
          <w:color w:val="1F497D" w:themeColor="text2"/>
          <w:rPrChange w:id="3912" w:author="John Beardsley" w:date="2009-04-19T16:54:00Z">
            <w:rPr>
              <w:rFonts w:ascii="Times New Roman" w:hAnsi="Times New Roman" w:cs="Times New Roman"/>
              <w:color w:val="0000FF"/>
              <w:sz w:val="20"/>
              <w:szCs w:val="20"/>
              <w:u w:val="thick"/>
            </w:rPr>
          </w:rPrChange>
        </w:rPr>
        <w:t xml:space="preserve">and </w:t>
      </w:r>
      <w:del w:id="3913" w:author="John Beardsley" w:date="2009-05-07T16:32:00Z">
        <w:r w:rsidRPr="00C331DF">
          <w:rPr>
            <w:rFonts w:ascii="Times New Roman" w:hAnsi="Times New Roman" w:cs="Times New Roman"/>
            <w:color w:val="1F497D" w:themeColor="text2"/>
            <w:rPrChange w:id="3914" w:author="John Beardsley" w:date="2009-04-19T16:54: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3915" w:author="John Beardsley" w:date="2009-04-19T16:54:00Z">
            <w:rPr>
              <w:rFonts w:ascii="Times New Roman" w:hAnsi="Times New Roman" w:cs="Times New Roman"/>
              <w:color w:val="0000FF"/>
              <w:sz w:val="20"/>
              <w:szCs w:val="20"/>
              <w:u w:val="thick"/>
            </w:rPr>
          </w:rPrChange>
        </w:rPr>
        <w:t>Creek valleys (McKay et al., in review; Stumpf, in review). The buried bedrock surface slopes down towards the narrow and deep Wyoming bedrock valley that trends sub-parallel to Henry Creek; the total drift thickens commensurately. The occurrence of this valley is important for watershed assessment because its sedimentary fill comprises the only groundwater source for residential or other development within the watershed. Recent residential development beyond valley boundaries must rely on ponds and trucked or piped water (Andrew Stumpf, ISGS, Personal Communication, 2006). The Wyoming valley may thus define the region of most likely future development.</w:t>
      </w:r>
    </w:p>
    <w:p w:rsidR="00DD3B30" w:rsidRPr="004A71D0" w:rsidRDefault="00DD3B30" w:rsidP="00662984">
      <w:pPr>
        <w:tabs>
          <w:tab w:val="left" w:pos="1170"/>
        </w:tabs>
        <w:ind w:left="1170"/>
        <w:rPr>
          <w:rFonts w:ascii="Times New Roman" w:hAnsi="Times New Roman" w:cs="Times New Roman"/>
          <w:color w:val="1F497D" w:themeColor="text2"/>
          <w:rPrChange w:id="3916" w:author="John Beardsley" w:date="2009-04-19T16:54:00Z">
            <w:rPr>
              <w:rFonts w:ascii="Times New Roman" w:hAnsi="Times New Roman" w:cs="Times New Roman"/>
            </w:rPr>
          </w:rPrChange>
        </w:rPr>
      </w:pPr>
    </w:p>
    <w:p w:rsidR="005E5F0A" w:rsidRDefault="005E5F0A" w:rsidP="00662984">
      <w:pPr>
        <w:tabs>
          <w:tab w:val="left" w:pos="1170"/>
        </w:tabs>
        <w:ind w:left="1170"/>
        <w:rPr>
          <w:ins w:id="3917" w:author="John Beardsley" w:date="2009-04-20T11:02:00Z"/>
          <w:rFonts w:ascii="Times New Roman" w:hAnsi="Times New Roman" w:cs="Times New Roman"/>
          <w:color w:val="1F497D" w:themeColor="text2"/>
        </w:rPr>
      </w:pPr>
    </w:p>
    <w:p w:rsidR="005E5F0A" w:rsidRDefault="005E5F0A" w:rsidP="00662984">
      <w:pPr>
        <w:tabs>
          <w:tab w:val="left" w:pos="1170"/>
        </w:tabs>
        <w:ind w:left="1170"/>
        <w:rPr>
          <w:ins w:id="3918" w:author="John Beardsley" w:date="2009-04-20T11:02:00Z"/>
          <w:rFonts w:ascii="Times New Roman" w:hAnsi="Times New Roman" w:cs="Times New Roman"/>
          <w:color w:val="1F497D" w:themeColor="text2"/>
        </w:rPr>
      </w:pPr>
    </w:p>
    <w:p w:rsidR="005E5F0A" w:rsidRDefault="005E5F0A" w:rsidP="00662984">
      <w:pPr>
        <w:tabs>
          <w:tab w:val="left" w:pos="1170"/>
        </w:tabs>
        <w:ind w:left="1170"/>
        <w:rPr>
          <w:ins w:id="3919" w:author="John Beardsley" w:date="2009-04-20T11:02:00Z"/>
          <w:rFonts w:ascii="Times New Roman" w:hAnsi="Times New Roman" w:cs="Times New Roman"/>
          <w:color w:val="1F497D" w:themeColor="text2"/>
        </w:rPr>
      </w:pPr>
    </w:p>
    <w:p w:rsidR="00000000" w:rsidRDefault="00183E63">
      <w:pPr>
        <w:tabs>
          <w:tab w:val="left" w:pos="1170"/>
        </w:tabs>
        <w:ind w:left="1170"/>
        <w:jc w:val="center"/>
        <w:rPr>
          <w:ins w:id="3920" w:author="John Beardsley" w:date="2009-04-20T11:02:00Z"/>
          <w:rFonts w:ascii="Times New Roman" w:hAnsi="Times New Roman" w:cs="Times New Roman"/>
          <w:color w:val="1F497D" w:themeColor="text2"/>
        </w:rPr>
        <w:pPrChange w:id="3921" w:author="John Beardsley" w:date="2009-04-20T16:17:00Z">
          <w:pPr>
            <w:tabs>
              <w:tab w:val="left" w:pos="1170"/>
            </w:tabs>
            <w:ind w:left="1170"/>
          </w:pPr>
        </w:pPrChange>
      </w:pPr>
      <w:ins w:id="3922" w:author="John Beardsley" w:date="2009-04-20T11:02:00Z">
        <w:r>
          <w:rPr>
            <w:rFonts w:ascii="Times New Roman" w:hAnsi="Times New Roman" w:cs="Times New Roman"/>
            <w:noProof/>
            <w:color w:val="1F497D" w:themeColor="text2"/>
            <w:rPrChange w:id="3923">
              <w:rPr>
                <w:rFonts w:ascii="Times New Roman" w:hAnsi="Times New Roman" w:cs="Times New Roman"/>
                <w:noProof/>
                <w:color w:val="0000FF"/>
                <w:sz w:val="20"/>
                <w:szCs w:val="20"/>
                <w:u w:val="thick"/>
              </w:rPr>
            </w:rPrChange>
          </w:rPr>
          <w:drawing>
            <wp:inline distT="0" distB="0" distL="0" distR="0">
              <wp:extent cx="5943600" cy="4260850"/>
              <wp:effectExtent l="19050" t="0" r="0" b="0"/>
              <wp:docPr id="5" name="Picture 4" descr="tm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pm.png"/>
                      <pic:cNvPicPr/>
                    </pic:nvPicPr>
                    <pic:blipFill>
                      <a:blip r:embed="rId28" cstate="screen"/>
                      <a:stretch>
                        <a:fillRect/>
                      </a:stretch>
                    </pic:blipFill>
                    <pic:spPr>
                      <a:xfrm>
                        <a:off x="0" y="0"/>
                        <a:ext cx="5943600" cy="4260850"/>
                      </a:xfrm>
                      <a:prstGeom prst="rect">
                        <a:avLst/>
                      </a:prstGeom>
                    </pic:spPr>
                  </pic:pic>
                </a:graphicData>
              </a:graphic>
            </wp:inline>
          </w:drawing>
        </w:r>
      </w:ins>
    </w:p>
    <w:p w:rsidR="005E5F0A" w:rsidRDefault="005E5F0A" w:rsidP="00662984">
      <w:pPr>
        <w:tabs>
          <w:tab w:val="left" w:pos="1170"/>
        </w:tabs>
        <w:ind w:left="1170"/>
        <w:rPr>
          <w:ins w:id="3924" w:author="John Beardsley" w:date="2009-04-20T11:02:00Z"/>
          <w:rFonts w:ascii="Times New Roman" w:hAnsi="Times New Roman" w:cs="Times New Roman"/>
          <w:color w:val="1F497D" w:themeColor="text2"/>
        </w:rPr>
      </w:pPr>
    </w:p>
    <w:p w:rsidR="00A30CC0" w:rsidRDefault="00C331DF">
      <w:pPr>
        <w:tabs>
          <w:tab w:val="left" w:pos="1170"/>
        </w:tabs>
        <w:ind w:left="1170"/>
        <w:rPr>
          <w:ins w:id="3925" w:author="John Beardsley" w:date="2009-04-20T11:02:00Z"/>
          <w:rFonts w:ascii="Times New Roman" w:hAnsi="Times New Roman" w:cs="Times New Roman"/>
          <w:color w:val="auto"/>
          <w:rPrChange w:id="3926" w:author="John Beardsley" w:date="2009-04-20T11:03:00Z">
            <w:rPr>
              <w:ins w:id="3927" w:author="John Beardsley" w:date="2009-04-20T11:02:00Z"/>
              <w:rFonts w:ascii="Times New Roman" w:hAnsi="Times New Roman" w:cs="Times New Roman"/>
              <w:color w:val="1F497D" w:themeColor="text2"/>
            </w:rPr>
          </w:rPrChange>
        </w:rPr>
      </w:pPr>
      <w:proofErr w:type="gramStart"/>
      <w:ins w:id="3928" w:author="John Beardsley" w:date="2009-04-20T11:02:00Z">
        <w:r w:rsidRPr="00C331DF">
          <w:rPr>
            <w:rFonts w:ascii="Times New Roman" w:hAnsi="Times New Roman" w:cs="Times New Roman"/>
            <w:color w:val="auto"/>
            <w:rPrChange w:id="3929" w:author="John Beardsley" w:date="2009-04-20T11:03:00Z">
              <w:rPr>
                <w:rFonts w:ascii="Times New Roman" w:hAnsi="Times New Roman" w:cs="Times New Roman"/>
                <w:color w:val="1F497D" w:themeColor="text2"/>
                <w:sz w:val="20"/>
                <w:szCs w:val="20"/>
                <w:u w:val="thick"/>
              </w:rPr>
            </w:rPrChange>
          </w:rPr>
          <w:t>Figure</w:t>
        </w:r>
      </w:ins>
      <w:ins w:id="3930" w:author="John Beardsley" w:date="2009-04-20T11:03:00Z">
        <w:r w:rsidR="005E5F0A">
          <w:rPr>
            <w:rFonts w:ascii="Times New Roman" w:hAnsi="Times New Roman" w:cs="Times New Roman"/>
            <w:color w:val="auto"/>
          </w:rPr>
          <w:t xml:space="preserve"> 5900.</w:t>
        </w:r>
        <w:proofErr w:type="gramEnd"/>
        <w:r w:rsidR="005E5F0A">
          <w:rPr>
            <w:rFonts w:ascii="Times New Roman" w:hAnsi="Times New Roman" w:cs="Times New Roman"/>
            <w:color w:val="auto"/>
          </w:rPr>
          <w:t xml:space="preserve"> Soils parent material and ISGS field observation sites in the Tenmile Creek watershed. Compiled from USDA NRCS soil surveys for Woodford (NRCS </w:t>
        </w:r>
        <w:proofErr w:type="spellStart"/>
        <w:r w:rsidR="005E5F0A">
          <w:rPr>
            <w:rFonts w:ascii="Times New Roman" w:hAnsi="Times New Roman" w:cs="Times New Roman"/>
            <w:color w:val="auto"/>
          </w:rPr>
          <w:t>xxxx</w:t>
        </w:r>
        <w:proofErr w:type="spellEnd"/>
        <w:r w:rsidR="005E5F0A">
          <w:rPr>
            <w:rFonts w:ascii="Times New Roman" w:hAnsi="Times New Roman" w:cs="Times New Roman"/>
            <w:color w:val="auto"/>
          </w:rPr>
          <w:t xml:space="preserve">) and Tazewell (NRCS </w:t>
        </w:r>
        <w:proofErr w:type="spellStart"/>
        <w:r w:rsidR="005E5F0A">
          <w:rPr>
            <w:rFonts w:ascii="Times New Roman" w:hAnsi="Times New Roman" w:cs="Times New Roman"/>
            <w:color w:val="auto"/>
          </w:rPr>
          <w:t>xxxx</w:t>
        </w:r>
        <w:proofErr w:type="spellEnd"/>
        <w:r w:rsidR="005E5F0A">
          <w:rPr>
            <w:rFonts w:ascii="Times New Roman" w:hAnsi="Times New Roman" w:cs="Times New Roman"/>
            <w:color w:val="auto"/>
          </w:rPr>
          <w:t>) Counties</w:t>
        </w:r>
      </w:ins>
    </w:p>
    <w:p w:rsidR="005E5F0A" w:rsidRDefault="005E5F0A" w:rsidP="00662984">
      <w:pPr>
        <w:tabs>
          <w:tab w:val="left" w:pos="1170"/>
        </w:tabs>
        <w:ind w:left="1170"/>
        <w:rPr>
          <w:ins w:id="3931" w:author="John Beardsley" w:date="2009-04-20T11:03:00Z"/>
          <w:rFonts w:ascii="Times New Roman" w:hAnsi="Times New Roman" w:cs="Times New Roman"/>
          <w:color w:val="1F497D" w:themeColor="text2"/>
        </w:rPr>
      </w:pPr>
    </w:p>
    <w:p w:rsidR="005E5F0A" w:rsidRDefault="005E5F0A" w:rsidP="00662984">
      <w:pPr>
        <w:tabs>
          <w:tab w:val="left" w:pos="1170"/>
        </w:tabs>
        <w:ind w:left="1170"/>
        <w:rPr>
          <w:ins w:id="3932" w:author="John Beardsley" w:date="2009-04-20T11:03:00Z"/>
          <w:rFonts w:ascii="Times New Roman" w:hAnsi="Times New Roman" w:cs="Times New Roman"/>
          <w:color w:val="1F497D" w:themeColor="text2"/>
        </w:rPr>
      </w:pPr>
    </w:p>
    <w:p w:rsidR="00DD3B30" w:rsidRPr="004A71D0" w:rsidRDefault="00C331DF" w:rsidP="00662984">
      <w:pPr>
        <w:tabs>
          <w:tab w:val="left" w:pos="1170"/>
        </w:tabs>
        <w:ind w:left="1170"/>
        <w:rPr>
          <w:rFonts w:ascii="Times New Roman" w:hAnsi="Times New Roman" w:cs="Times New Roman"/>
          <w:color w:val="1F497D" w:themeColor="text2"/>
          <w:rPrChange w:id="3933" w:author="John Beardsley" w:date="2009-04-19T16:54:00Z">
            <w:rPr>
              <w:rFonts w:ascii="Times New Roman" w:hAnsi="Times New Roman" w:cs="Times New Roman"/>
            </w:rPr>
          </w:rPrChange>
        </w:rPr>
      </w:pPr>
      <w:r w:rsidRPr="00C331DF">
        <w:rPr>
          <w:rFonts w:ascii="Times New Roman" w:hAnsi="Times New Roman" w:cs="Times New Roman"/>
          <w:color w:val="1F497D" w:themeColor="text2"/>
          <w:rPrChange w:id="3934" w:author="John Beardsley" w:date="2009-04-19T16:54:00Z">
            <w:rPr>
              <w:rFonts w:ascii="Times New Roman" w:hAnsi="Times New Roman" w:cs="Times New Roman"/>
              <w:color w:val="0000FF"/>
              <w:sz w:val="20"/>
              <w:szCs w:val="20"/>
              <w:u w:val="thick"/>
            </w:rPr>
          </w:rPrChange>
        </w:rPr>
        <w:t xml:space="preserve">Upstream of approximately County Road 700 N to County Road 950 N, the stream is incised into bedrock, typically shale outcrops up to 10 feet above the channel bottom in one or both channel walls. Where underlying rock is relatively erodible shale, the channel substrate comprises a veneer up to several feet thick of alluvial sediments over bedrock. Occasionally rock outcrops form ledges in the </w:t>
      </w:r>
      <w:proofErr w:type="spellStart"/>
      <w:r w:rsidRPr="00C331DF">
        <w:rPr>
          <w:rFonts w:ascii="Times New Roman" w:hAnsi="Times New Roman" w:cs="Times New Roman"/>
          <w:color w:val="1F497D" w:themeColor="text2"/>
          <w:rPrChange w:id="3935" w:author="John Beardsley" w:date="2009-04-19T16:54:00Z">
            <w:rPr>
              <w:rFonts w:ascii="Times New Roman" w:hAnsi="Times New Roman" w:cs="Times New Roman"/>
              <w:color w:val="0000FF"/>
              <w:sz w:val="20"/>
              <w:szCs w:val="20"/>
              <w:u w:val="thick"/>
            </w:rPr>
          </w:rPrChange>
        </w:rPr>
        <w:t>creekbed</w:t>
      </w:r>
      <w:proofErr w:type="spellEnd"/>
      <w:r w:rsidRPr="00C331DF">
        <w:rPr>
          <w:rFonts w:ascii="Times New Roman" w:hAnsi="Times New Roman" w:cs="Times New Roman"/>
          <w:color w:val="1F497D" w:themeColor="text2"/>
          <w:rPrChange w:id="3936" w:author="John Beardsley" w:date="2009-04-19T16:54:00Z">
            <w:rPr>
              <w:rFonts w:ascii="Times New Roman" w:hAnsi="Times New Roman" w:cs="Times New Roman"/>
              <w:color w:val="0000FF"/>
              <w:sz w:val="20"/>
              <w:szCs w:val="20"/>
              <w:u w:val="thick"/>
            </w:rPr>
          </w:rPrChange>
        </w:rPr>
        <w:t xml:space="preserve"> where underlying rock is relatively resistant sandstone and limestone. Further upstream (County Road 950 N to approximately County Road 500 E), shale fragments are common in the subsurface till. This suggests bedrock near the surface because glacial ice rapidly pulverizes shale. Bedrock appears to deepen in </w:t>
      </w:r>
      <w:del w:id="3937" w:author="John Beardsley" w:date="2009-05-07T16:16:00Z">
        <w:r w:rsidRPr="00C331DF">
          <w:rPr>
            <w:rFonts w:ascii="Times New Roman" w:hAnsi="Times New Roman" w:cs="Times New Roman"/>
            <w:color w:val="1F497D" w:themeColor="text2"/>
            <w:rPrChange w:id="3938" w:author="John Beardsley" w:date="2009-04-19T16:54:00Z">
              <w:rPr>
                <w:rFonts w:ascii="Times New Roman" w:hAnsi="Times New Roman" w:cs="Times New Roman"/>
                <w:color w:val="0000FF"/>
                <w:sz w:val="20"/>
                <w:szCs w:val="20"/>
                <w:u w:val="thick"/>
              </w:rPr>
            </w:rPrChange>
          </w:rPr>
          <w:delText xml:space="preserve">Lower Senachwine </w:delText>
        </w:r>
      </w:del>
      <w:r w:rsidRPr="00C331DF">
        <w:rPr>
          <w:rFonts w:ascii="Times New Roman" w:hAnsi="Times New Roman" w:cs="Times New Roman"/>
          <w:color w:val="1F497D" w:themeColor="text2"/>
          <w:rPrChange w:id="3939" w:author="John Beardsley" w:date="2009-04-19T16:54:00Z">
            <w:rPr>
              <w:rFonts w:ascii="Times New Roman" w:hAnsi="Times New Roman" w:cs="Times New Roman"/>
              <w:color w:val="0000FF"/>
              <w:sz w:val="20"/>
              <w:szCs w:val="20"/>
              <w:u w:val="thick"/>
            </w:rPr>
          </w:rPrChange>
        </w:rPr>
        <w:t>Creek, although large blocks of shale and limestone can be found as inclusions in till outcrops.</w:t>
      </w:r>
    </w:p>
    <w:p w:rsidR="00DD3B30" w:rsidRPr="004A71D0" w:rsidRDefault="00DD3B30" w:rsidP="00662984">
      <w:pPr>
        <w:tabs>
          <w:tab w:val="left" w:pos="1170"/>
        </w:tabs>
        <w:ind w:left="1170"/>
        <w:rPr>
          <w:rFonts w:ascii="Times New Roman" w:hAnsi="Times New Roman" w:cs="Times New Roman"/>
          <w:color w:val="1F497D" w:themeColor="text2"/>
          <w:rPrChange w:id="3940" w:author="John Beardsley" w:date="2009-04-19T16:54:00Z">
            <w:rPr>
              <w:rFonts w:ascii="Times New Roman" w:hAnsi="Times New Roman" w:cs="Times New Roman"/>
            </w:rPr>
          </w:rPrChange>
        </w:rPr>
      </w:pPr>
    </w:p>
    <w:p w:rsidR="00DD3B30" w:rsidRDefault="00C331DF" w:rsidP="00662984">
      <w:pPr>
        <w:tabs>
          <w:tab w:val="left" w:pos="1170"/>
        </w:tabs>
        <w:ind w:left="1170"/>
        <w:rPr>
          <w:rFonts w:ascii="Times New Roman" w:hAnsi="Times New Roman" w:cs="Times New Roman"/>
        </w:rPr>
      </w:pPr>
      <w:r w:rsidRPr="00C331DF">
        <w:rPr>
          <w:rFonts w:ascii="Times New Roman" w:hAnsi="Times New Roman" w:cs="Times New Roman"/>
          <w:color w:val="1F497D" w:themeColor="text2"/>
          <w:rPrChange w:id="3941" w:author="John Beardsley" w:date="2009-04-19T16:54:00Z">
            <w:rPr>
              <w:rFonts w:ascii="Times New Roman" w:hAnsi="Times New Roman" w:cs="Times New Roman"/>
              <w:color w:val="0000FF"/>
              <w:sz w:val="20"/>
              <w:szCs w:val="20"/>
              <w:u w:val="thick"/>
            </w:rPr>
          </w:rPrChange>
        </w:rPr>
        <w:t>Bedrock tends to inhibit erosion, although erosion continues to occur as evident from several steep banks along the creek at the base of the eastern valley wall. Where the creek is incised into the rock, that is, where rock outcrops occur in both channel walls, the channel planform and channel cross section are relatively stable. Where the rock is exposed in the channel bed, however, stream power may enhance lateral migration. It was not possible to confirm this correlation in this limited study,</w:t>
      </w:r>
      <w:r w:rsidR="009D130A">
        <w:rPr>
          <w:rFonts w:ascii="Times New Roman" w:hAnsi="Times New Roman" w:cs="Times New Roman"/>
        </w:rPr>
        <w:t xml:space="preserve"> however</w:t>
      </w:r>
      <w:r w:rsidR="00DD3B30">
        <w:rPr>
          <w:rFonts w:ascii="Times New Roman" w:hAnsi="Times New Roman" w:cs="Times New Roman"/>
        </w:rPr>
        <w:t xml:space="preserve">. </w:t>
      </w:r>
    </w:p>
    <w:p w:rsidR="00DD3B30" w:rsidRDefault="00DD3B30">
      <w:pPr>
        <w:rPr>
          <w:rFonts w:ascii="Times New Roman" w:hAnsi="Times New Roman" w:cs="Times New Roman"/>
        </w:rPr>
      </w:pPr>
    </w:p>
    <w:p w:rsidR="00DD3B30" w:rsidRDefault="00DD3B30">
      <w:pPr>
        <w:ind w:left="960"/>
        <w:rPr>
          <w:rFonts w:ascii="Times New Roman" w:hAnsi="Times New Roman" w:cs="Times New Roman"/>
        </w:rPr>
      </w:pPr>
      <w:r>
        <w:rPr>
          <w:rFonts w:ascii="Times New Roman" w:hAnsi="Times New Roman" w:cs="Times New Roman"/>
          <w:b/>
          <w:bCs/>
        </w:rPr>
        <w:t>ii. Surficial Geology</w:t>
      </w:r>
    </w:p>
    <w:p w:rsidR="00DD3B30" w:rsidRPr="004A71D0" w:rsidRDefault="00C331DF" w:rsidP="00662984">
      <w:pPr>
        <w:tabs>
          <w:tab w:val="left" w:pos="1260"/>
        </w:tabs>
        <w:ind w:left="1170"/>
        <w:rPr>
          <w:rFonts w:ascii="Times New Roman" w:hAnsi="Times New Roman" w:cs="Times New Roman"/>
          <w:color w:val="1F497D" w:themeColor="text2"/>
          <w:rPrChange w:id="3942" w:author="John Beardsley" w:date="2009-04-19T16:55:00Z">
            <w:rPr>
              <w:rFonts w:ascii="Times New Roman" w:hAnsi="Times New Roman" w:cs="Times New Roman"/>
            </w:rPr>
          </w:rPrChange>
        </w:rPr>
      </w:pPr>
      <w:r w:rsidRPr="00C331DF">
        <w:rPr>
          <w:rFonts w:ascii="Times New Roman" w:hAnsi="Times New Roman" w:cs="Times New Roman"/>
          <w:color w:val="1F497D" w:themeColor="text2"/>
          <w:rPrChange w:id="3943" w:author="John Beardsley" w:date="2009-04-19T16:55:00Z">
            <w:rPr>
              <w:rFonts w:ascii="Times New Roman" w:hAnsi="Times New Roman" w:cs="Times New Roman"/>
              <w:color w:val="0000FF"/>
              <w:sz w:val="20"/>
              <w:szCs w:val="20"/>
              <w:u w:val="thick"/>
            </w:rPr>
          </w:rPrChange>
        </w:rPr>
        <w:t xml:space="preserve">The moraines, which border the </w:t>
      </w:r>
      <w:del w:id="3944" w:author="John Beardsley" w:date="2009-05-07T16:16:00Z">
        <w:r w:rsidRPr="00C331DF">
          <w:rPr>
            <w:rFonts w:ascii="Times New Roman" w:hAnsi="Times New Roman" w:cs="Times New Roman"/>
            <w:color w:val="1F497D" w:themeColor="text2"/>
            <w:rPrChange w:id="3945" w:author="John Beardsley" w:date="2009-04-19T16:5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3946" w:author="John Beardsley" w:date="2009-04-19T16:55:00Z">
            <w:rPr>
              <w:rFonts w:ascii="Times New Roman" w:hAnsi="Times New Roman" w:cs="Times New Roman"/>
              <w:color w:val="0000FF"/>
              <w:sz w:val="20"/>
              <w:szCs w:val="20"/>
              <w:u w:val="thick"/>
            </w:rPr>
          </w:rPrChange>
        </w:rPr>
        <w:t xml:space="preserve">Creek watershed, were formed by the Wisconsin Episode glacier </w:t>
      </w:r>
      <w:r w:rsidRPr="00C331DF">
        <w:rPr>
          <w:rFonts w:ascii="Times New Roman" w:hAnsi="Times New Roman" w:cs="Times New Roman"/>
          <w:color w:val="1F497D" w:themeColor="text2"/>
          <w:highlight w:val="yellow"/>
          <w:rPrChange w:id="3947" w:author="John Beardsley" w:date="2009-04-19T16:55:00Z">
            <w:rPr>
              <w:rFonts w:ascii="Times New Roman" w:hAnsi="Times New Roman" w:cs="Times New Roman"/>
              <w:color w:val="0000FF"/>
              <w:sz w:val="20"/>
              <w:szCs w:val="20"/>
              <w:highlight w:val="yellow"/>
              <w:u w:val="thick"/>
            </w:rPr>
          </w:rPrChange>
        </w:rPr>
        <w:t>(Figure 4)</w:t>
      </w:r>
      <w:r w:rsidRPr="00C331DF">
        <w:rPr>
          <w:rFonts w:ascii="Times New Roman" w:hAnsi="Times New Roman" w:cs="Times New Roman"/>
          <w:color w:val="1F497D" w:themeColor="text2"/>
          <w:rPrChange w:id="3948" w:author="John Beardsley" w:date="2009-04-19T16:55:00Z">
            <w:rPr>
              <w:rFonts w:ascii="Times New Roman" w:hAnsi="Times New Roman" w:cs="Times New Roman"/>
              <w:color w:val="0000FF"/>
              <w:sz w:val="20"/>
              <w:szCs w:val="20"/>
              <w:u w:val="thick"/>
            </w:rPr>
          </w:rPrChange>
        </w:rPr>
        <w:t>. The Providence Moraine, which comprises the western watershed divide, was deposited about 20,000 radiocarbon years ago (Hansel and Johnson, 1996). The Eureka Moraine, which comprises the eastern watershed divide, was deposited between about 15,500 and 18,500 radiocarbon years ago.</w:t>
      </w:r>
    </w:p>
    <w:p w:rsidR="00000000" w:rsidRDefault="00183E63">
      <w:pPr>
        <w:tabs>
          <w:tab w:val="left" w:pos="1260"/>
        </w:tabs>
        <w:ind w:left="1170"/>
        <w:jc w:val="center"/>
        <w:rPr>
          <w:rFonts w:ascii="Times New Roman" w:hAnsi="Times New Roman" w:cs="Times New Roman"/>
          <w:color w:val="1F497D" w:themeColor="text2"/>
          <w:rPrChange w:id="3949" w:author="John Beardsley" w:date="2009-04-19T16:55:00Z">
            <w:rPr>
              <w:rFonts w:ascii="Times New Roman" w:hAnsi="Times New Roman" w:cs="Times New Roman"/>
            </w:rPr>
          </w:rPrChange>
        </w:rPr>
        <w:pPrChange w:id="3950" w:author="John Beardsley" w:date="2009-05-27T15:23:00Z">
          <w:pPr>
            <w:tabs>
              <w:tab w:val="left" w:pos="1260"/>
            </w:tabs>
            <w:ind w:left="1170"/>
          </w:pPr>
        </w:pPrChange>
      </w:pPr>
      <w:ins w:id="3951" w:author="John Beardsley" w:date="2009-05-27T15:22:00Z">
        <w:r>
          <w:rPr>
            <w:rFonts w:ascii="Times New Roman" w:hAnsi="Times New Roman" w:cs="Times New Roman"/>
            <w:noProof/>
            <w:color w:val="1F497D" w:themeColor="text2"/>
            <w:rPrChange w:id="3952">
              <w:rPr>
                <w:rFonts w:cs="Times New Roman"/>
                <w:noProof/>
                <w:sz w:val="16"/>
                <w:szCs w:val="16"/>
              </w:rPr>
            </w:rPrChange>
          </w:rPr>
          <w:drawing>
            <wp:inline distT="0" distB="0" distL="0" distR="0">
              <wp:extent cx="4048839" cy="3267075"/>
              <wp:effectExtent l="19050" t="0" r="8811" b="0"/>
              <wp:docPr id="44" name="Picture 43" descr="mora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ine[1].png"/>
                      <pic:cNvPicPr/>
                    </pic:nvPicPr>
                    <pic:blipFill>
                      <a:blip r:embed="rId29" cstate="screen"/>
                      <a:srcRect/>
                      <a:stretch>
                        <a:fillRect/>
                      </a:stretch>
                    </pic:blipFill>
                    <pic:spPr>
                      <a:xfrm>
                        <a:off x="0" y="0"/>
                        <a:ext cx="4048839" cy="3267075"/>
                      </a:xfrm>
                      <a:prstGeom prst="rect">
                        <a:avLst/>
                      </a:prstGeom>
                    </pic:spPr>
                  </pic:pic>
                </a:graphicData>
              </a:graphic>
            </wp:inline>
          </w:drawing>
        </w:r>
      </w:ins>
    </w:p>
    <w:p w:rsidR="007B672E" w:rsidRDefault="007B672E" w:rsidP="00662984">
      <w:pPr>
        <w:tabs>
          <w:tab w:val="left" w:pos="1260"/>
        </w:tabs>
        <w:ind w:left="1170"/>
        <w:rPr>
          <w:ins w:id="3953" w:author="John Beardsley" w:date="2009-05-27T15:23:00Z"/>
          <w:rFonts w:ascii="Times New Roman" w:hAnsi="Times New Roman" w:cs="Times New Roman"/>
          <w:color w:val="1F497D" w:themeColor="text2"/>
        </w:rPr>
      </w:pPr>
    </w:p>
    <w:p w:rsidR="007B672E" w:rsidRDefault="007B672E" w:rsidP="00662984">
      <w:pPr>
        <w:tabs>
          <w:tab w:val="left" w:pos="1260"/>
        </w:tabs>
        <w:ind w:left="1170"/>
        <w:rPr>
          <w:ins w:id="3954" w:author="John Beardsley" w:date="2009-05-27T15:24:00Z"/>
          <w:rFonts w:ascii="Times New Roman" w:hAnsi="Times New Roman" w:cs="Times New Roman"/>
        </w:rPr>
      </w:pPr>
      <w:proofErr w:type="gramStart"/>
      <w:ins w:id="3955" w:author="John Beardsley" w:date="2009-05-27T15:23:00Z">
        <w:r w:rsidRPr="009A1245">
          <w:rPr>
            <w:rFonts w:ascii="Times New Roman" w:hAnsi="Times New Roman" w:cs="Times New Roman"/>
          </w:rPr>
          <w:t>F</w:t>
        </w:r>
        <w:r>
          <w:rPr>
            <w:rFonts w:ascii="Times New Roman" w:hAnsi="Times New Roman" w:cs="Times New Roman"/>
          </w:rPr>
          <w:t>igure 4</w:t>
        </w:r>
      </w:ins>
      <w:ins w:id="3956" w:author="John Beardsley" w:date="2009-05-27T15:24:00Z">
        <w:r>
          <w:rPr>
            <w:rFonts w:ascii="Times New Roman" w:hAnsi="Times New Roman" w:cs="Times New Roman"/>
          </w:rPr>
          <w:t>76</w:t>
        </w:r>
      </w:ins>
      <w:ins w:id="3957" w:author="John Beardsley" w:date="2009-05-27T15:23:00Z">
        <w:r>
          <w:rPr>
            <w:rFonts w:ascii="Times New Roman" w:hAnsi="Times New Roman" w:cs="Times New Roman"/>
          </w:rPr>
          <w:t>0.</w:t>
        </w:r>
        <w:proofErr w:type="gramEnd"/>
        <w:r>
          <w:rPr>
            <w:rFonts w:ascii="Times New Roman" w:hAnsi="Times New Roman" w:cs="Times New Roman"/>
          </w:rPr>
          <w:t xml:space="preserve"> Moraines of the Illinois River valley near </w:t>
        </w:r>
      </w:ins>
      <w:ins w:id="3958" w:author="John Beardsley" w:date="2009-05-27T15:24:00Z">
        <w:r>
          <w:rPr>
            <w:rFonts w:ascii="Times New Roman" w:hAnsi="Times New Roman" w:cs="Times New Roman"/>
          </w:rPr>
          <w:t>Lake Peoria</w:t>
        </w:r>
      </w:ins>
    </w:p>
    <w:p w:rsidR="007B672E" w:rsidRDefault="007B672E" w:rsidP="00662984">
      <w:pPr>
        <w:tabs>
          <w:tab w:val="left" w:pos="1260"/>
        </w:tabs>
        <w:ind w:left="1170"/>
        <w:rPr>
          <w:ins w:id="3959" w:author="John Beardsley" w:date="2009-05-27T15:23:00Z"/>
          <w:rFonts w:ascii="Times New Roman" w:hAnsi="Times New Roman" w:cs="Times New Roman"/>
          <w:color w:val="1F497D" w:themeColor="text2"/>
        </w:rPr>
      </w:pPr>
      <w:ins w:id="3960" w:author="John Beardsley" w:date="2009-05-27T15:24:00Z">
        <w:r>
          <w:rPr>
            <w:rFonts w:ascii="Times New Roman" w:hAnsi="Times New Roman" w:cs="Times New Roman"/>
          </w:rPr>
          <w:t>.</w:t>
        </w:r>
      </w:ins>
    </w:p>
    <w:p w:rsidR="00DD3B30" w:rsidRPr="004A71D0" w:rsidRDefault="00C331DF" w:rsidP="00662984">
      <w:pPr>
        <w:tabs>
          <w:tab w:val="left" w:pos="1260"/>
        </w:tabs>
        <w:ind w:left="1170"/>
        <w:rPr>
          <w:rFonts w:ascii="Times New Roman" w:hAnsi="Times New Roman" w:cs="Times New Roman"/>
          <w:color w:val="1F497D" w:themeColor="text2"/>
          <w:rPrChange w:id="3961" w:author="John Beardsley" w:date="2009-04-19T16:55:00Z">
            <w:rPr>
              <w:rFonts w:ascii="Times New Roman" w:hAnsi="Times New Roman" w:cs="Times New Roman"/>
            </w:rPr>
          </w:rPrChange>
        </w:rPr>
      </w:pPr>
      <w:r w:rsidRPr="00C331DF">
        <w:rPr>
          <w:rFonts w:ascii="Times New Roman" w:hAnsi="Times New Roman" w:cs="Times New Roman"/>
          <w:color w:val="1F497D" w:themeColor="text2"/>
          <w:rPrChange w:id="3962" w:author="John Beardsley" w:date="2009-04-19T16:55:00Z">
            <w:rPr>
              <w:rFonts w:ascii="Times New Roman" w:hAnsi="Times New Roman" w:cs="Times New Roman"/>
              <w:color w:val="0000FF"/>
              <w:sz w:val="20"/>
              <w:szCs w:val="20"/>
              <w:u w:val="thick"/>
            </w:rPr>
          </w:rPrChange>
        </w:rPr>
        <w:t>The entire upland surface is covered by 8-12 feet of loess where it is not eroded away. Loess probably comprises the main source of sediment in overland flow (</w:t>
      </w:r>
      <w:r w:rsidRPr="00C331DF">
        <w:rPr>
          <w:rFonts w:ascii="Times New Roman" w:hAnsi="Times New Roman" w:cs="Times New Roman"/>
          <w:color w:val="1F497D" w:themeColor="text2"/>
          <w:highlight w:val="yellow"/>
          <w:rPrChange w:id="3963" w:author="John Beardsley" w:date="2009-04-19T16:55:00Z">
            <w:rPr>
              <w:rFonts w:ascii="Times New Roman" w:hAnsi="Times New Roman" w:cs="Times New Roman"/>
              <w:color w:val="0000FF"/>
              <w:sz w:val="20"/>
              <w:szCs w:val="20"/>
              <w:highlight w:val="yellow"/>
              <w:u w:val="thick"/>
            </w:rPr>
          </w:rPrChange>
        </w:rPr>
        <w:t>Figure 19</w:t>
      </w:r>
      <w:r w:rsidRPr="00C331DF">
        <w:rPr>
          <w:rFonts w:ascii="Times New Roman" w:hAnsi="Times New Roman" w:cs="Times New Roman"/>
          <w:color w:val="1F497D" w:themeColor="text2"/>
          <w:rPrChange w:id="3964" w:author="John Beardsley" w:date="2009-04-19T16:55:00Z">
            <w:rPr>
              <w:rFonts w:ascii="Times New Roman" w:hAnsi="Times New Roman" w:cs="Times New Roman"/>
              <w:color w:val="0000FF"/>
              <w:sz w:val="20"/>
              <w:szCs w:val="20"/>
              <w:u w:val="thick"/>
            </w:rPr>
          </w:rPrChange>
        </w:rPr>
        <w:t xml:space="preserve">; cf. Stumpf, in review). Silt tends to be transported easily so sediment moves out of the watershed and deposits in the lower energy environment of Peoria lakes. The upper watershed is underlain by till and ice-contact deposits of the </w:t>
      </w:r>
      <w:proofErr w:type="spellStart"/>
      <w:r w:rsidRPr="00C331DF">
        <w:rPr>
          <w:rFonts w:ascii="Times New Roman" w:hAnsi="Times New Roman" w:cs="Times New Roman"/>
          <w:color w:val="1F497D" w:themeColor="text2"/>
          <w:rPrChange w:id="3965" w:author="John Beardsley" w:date="2009-04-19T16:55:00Z">
            <w:rPr>
              <w:rFonts w:ascii="Times New Roman" w:hAnsi="Times New Roman" w:cs="Times New Roman"/>
              <w:color w:val="0000FF"/>
              <w:sz w:val="20"/>
              <w:szCs w:val="20"/>
              <w:u w:val="thick"/>
            </w:rPr>
          </w:rPrChange>
        </w:rPr>
        <w:t>Tiskilwa</w:t>
      </w:r>
      <w:proofErr w:type="spellEnd"/>
      <w:r w:rsidRPr="00C331DF">
        <w:rPr>
          <w:rFonts w:ascii="Times New Roman" w:hAnsi="Times New Roman" w:cs="Times New Roman"/>
          <w:color w:val="1F497D" w:themeColor="text2"/>
          <w:rPrChange w:id="3966" w:author="John Beardsley" w:date="2009-04-19T16:55:00Z">
            <w:rPr>
              <w:rFonts w:ascii="Times New Roman" w:hAnsi="Times New Roman" w:cs="Times New Roman"/>
              <w:color w:val="0000FF"/>
              <w:sz w:val="20"/>
              <w:szCs w:val="20"/>
              <w:u w:val="thick"/>
            </w:rPr>
          </w:rPrChange>
        </w:rPr>
        <w:t>, Lemont, and Equality Formations (</w:t>
      </w:r>
      <w:proofErr w:type="spellStart"/>
      <w:r w:rsidRPr="00C331DF">
        <w:rPr>
          <w:rFonts w:ascii="Times New Roman" w:hAnsi="Times New Roman" w:cs="Times New Roman"/>
          <w:color w:val="1F497D" w:themeColor="text2"/>
          <w:rPrChange w:id="3967" w:author="John Beardsley" w:date="2009-04-19T16:55:00Z">
            <w:rPr>
              <w:rFonts w:ascii="Times New Roman" w:hAnsi="Times New Roman" w:cs="Times New Roman"/>
              <w:color w:val="0000FF"/>
              <w:sz w:val="20"/>
              <w:szCs w:val="20"/>
              <w:u w:val="thick"/>
            </w:rPr>
          </w:rPrChange>
        </w:rPr>
        <w:t>Lineback</w:t>
      </w:r>
      <w:proofErr w:type="spellEnd"/>
      <w:r w:rsidRPr="00C331DF">
        <w:rPr>
          <w:rFonts w:ascii="Times New Roman" w:hAnsi="Times New Roman" w:cs="Times New Roman"/>
          <w:color w:val="1F497D" w:themeColor="text2"/>
          <w:rPrChange w:id="3968" w:author="John Beardsley" w:date="2009-04-19T16:55:00Z">
            <w:rPr>
              <w:rFonts w:ascii="Times New Roman" w:hAnsi="Times New Roman" w:cs="Times New Roman"/>
              <w:color w:val="0000FF"/>
              <w:sz w:val="20"/>
              <w:szCs w:val="20"/>
              <w:u w:val="thick"/>
            </w:rPr>
          </w:rPrChange>
        </w:rPr>
        <w:t>, 1979). A region of fine glacial lake sediment (Equality Formation) shown on the statewide map (</w:t>
      </w:r>
      <w:proofErr w:type="spellStart"/>
      <w:r w:rsidRPr="00C331DF">
        <w:rPr>
          <w:rFonts w:ascii="Times New Roman" w:hAnsi="Times New Roman" w:cs="Times New Roman"/>
          <w:color w:val="1F497D" w:themeColor="text2"/>
          <w:rPrChange w:id="3969" w:author="John Beardsley" w:date="2009-04-19T16:55:00Z">
            <w:rPr>
              <w:rFonts w:ascii="Times New Roman" w:hAnsi="Times New Roman" w:cs="Times New Roman"/>
              <w:color w:val="0000FF"/>
              <w:sz w:val="20"/>
              <w:szCs w:val="20"/>
              <w:u w:val="thick"/>
            </w:rPr>
          </w:rPrChange>
        </w:rPr>
        <w:t>Lineback</w:t>
      </w:r>
      <w:proofErr w:type="spellEnd"/>
      <w:r w:rsidRPr="00C331DF">
        <w:rPr>
          <w:rFonts w:ascii="Times New Roman" w:hAnsi="Times New Roman" w:cs="Times New Roman"/>
          <w:color w:val="1F497D" w:themeColor="text2"/>
          <w:rPrChange w:id="3970" w:author="John Beardsley" w:date="2009-04-19T16:55:00Z">
            <w:rPr>
              <w:rFonts w:ascii="Times New Roman" w:hAnsi="Times New Roman" w:cs="Times New Roman"/>
              <w:color w:val="0000FF"/>
              <w:sz w:val="20"/>
              <w:szCs w:val="20"/>
              <w:u w:val="thick"/>
            </w:rPr>
          </w:rPrChange>
        </w:rPr>
        <w:t xml:space="preserve">, 1979) was mapped by geomorphic expression of a very low sloping area between moraines. The landform is covered by thick loess (&gt;5 feet), but subsurface materials cannot be confirmed with existing borehole data. A </w:t>
      </w:r>
      <w:proofErr w:type="spellStart"/>
      <w:r w:rsidRPr="00C331DF">
        <w:rPr>
          <w:rFonts w:ascii="Times New Roman" w:hAnsi="Times New Roman" w:cs="Times New Roman"/>
          <w:color w:val="1F497D" w:themeColor="text2"/>
          <w:rPrChange w:id="3971" w:author="John Beardsley" w:date="2009-04-19T16:55:00Z">
            <w:rPr>
              <w:rFonts w:ascii="Times New Roman" w:hAnsi="Times New Roman" w:cs="Times New Roman"/>
              <w:color w:val="0000FF"/>
              <w:sz w:val="20"/>
              <w:szCs w:val="20"/>
              <w:u w:val="thick"/>
            </w:rPr>
          </w:rPrChange>
        </w:rPr>
        <w:t>cutbank</w:t>
      </w:r>
      <w:proofErr w:type="spellEnd"/>
      <w:r w:rsidRPr="00C331DF">
        <w:rPr>
          <w:rFonts w:ascii="Times New Roman" w:hAnsi="Times New Roman" w:cs="Times New Roman"/>
          <w:color w:val="1F497D" w:themeColor="text2"/>
          <w:rPrChange w:id="3972" w:author="John Beardsley" w:date="2009-04-19T16:55:00Z">
            <w:rPr>
              <w:rFonts w:ascii="Times New Roman" w:hAnsi="Times New Roman" w:cs="Times New Roman"/>
              <w:color w:val="0000FF"/>
              <w:sz w:val="20"/>
              <w:szCs w:val="20"/>
              <w:u w:val="thick"/>
            </w:rPr>
          </w:rPrChange>
        </w:rPr>
        <w:t xml:space="preserve"> just north of County Road 1050 N contained ~5.5 feet of </w:t>
      </w:r>
      <w:proofErr w:type="spellStart"/>
      <w:r w:rsidRPr="00C331DF">
        <w:rPr>
          <w:rFonts w:ascii="Times New Roman" w:hAnsi="Times New Roman" w:cs="Times New Roman"/>
          <w:color w:val="1F497D" w:themeColor="text2"/>
          <w:rPrChange w:id="3973" w:author="John Beardsley" w:date="2009-04-19T16:55:00Z">
            <w:rPr>
              <w:rFonts w:ascii="Times New Roman" w:hAnsi="Times New Roman" w:cs="Times New Roman"/>
              <w:color w:val="0000FF"/>
              <w:sz w:val="20"/>
              <w:szCs w:val="20"/>
              <w:u w:val="thick"/>
            </w:rPr>
          </w:rPrChange>
        </w:rPr>
        <w:t>interbedded</w:t>
      </w:r>
      <w:proofErr w:type="spellEnd"/>
      <w:r w:rsidRPr="00C331DF">
        <w:rPr>
          <w:rFonts w:ascii="Times New Roman" w:hAnsi="Times New Roman" w:cs="Times New Roman"/>
          <w:color w:val="1F497D" w:themeColor="text2"/>
          <w:rPrChange w:id="3974" w:author="John Beardsley" w:date="2009-04-19T16:55:00Z">
            <w:rPr>
              <w:rFonts w:ascii="Times New Roman" w:hAnsi="Times New Roman" w:cs="Times New Roman"/>
              <w:color w:val="0000FF"/>
              <w:sz w:val="20"/>
              <w:szCs w:val="20"/>
              <w:u w:val="thick"/>
            </w:rPr>
          </w:rPrChange>
        </w:rPr>
        <w:t>, soft, laminated to massive silt, fine to medium sand, and silty clay capped by loess (</w:t>
      </w:r>
      <w:r w:rsidRPr="00C331DF">
        <w:rPr>
          <w:rFonts w:ascii="Times New Roman" w:hAnsi="Times New Roman" w:cs="Times New Roman"/>
          <w:color w:val="1F497D" w:themeColor="text2"/>
          <w:highlight w:val="yellow"/>
          <w:rPrChange w:id="3975" w:author="John Beardsley" w:date="2009-04-19T16:55:00Z">
            <w:rPr>
              <w:rFonts w:ascii="Times New Roman" w:hAnsi="Times New Roman" w:cs="Times New Roman"/>
              <w:color w:val="0000FF"/>
              <w:sz w:val="20"/>
              <w:szCs w:val="20"/>
              <w:highlight w:val="yellow"/>
              <w:u w:val="thick"/>
            </w:rPr>
          </w:rPrChange>
        </w:rPr>
        <w:t>Figure 19</w:t>
      </w:r>
      <w:r w:rsidRPr="00C331DF">
        <w:rPr>
          <w:rFonts w:ascii="Times New Roman" w:hAnsi="Times New Roman" w:cs="Times New Roman"/>
          <w:color w:val="1F497D" w:themeColor="text2"/>
          <w:rPrChange w:id="3976" w:author="John Beardsley" w:date="2009-04-19T16:55:00Z">
            <w:rPr>
              <w:rFonts w:ascii="Times New Roman" w:hAnsi="Times New Roman" w:cs="Times New Roman"/>
              <w:color w:val="0000FF"/>
              <w:sz w:val="20"/>
              <w:szCs w:val="20"/>
              <w:u w:val="thick"/>
            </w:rPr>
          </w:rPrChange>
        </w:rPr>
        <w:t xml:space="preserve">). Below the creek level was soft, massive, fine pebbly silt. This sequence appears to represent alluvial sedimentation with seasonal lake sedimentation filling in the true glacial lake basin below creek level. The sequence thus may comprise a source of erodible fine sediment that </w:t>
      </w:r>
      <w:proofErr w:type="spellStart"/>
      <w:r w:rsidRPr="00C331DF">
        <w:rPr>
          <w:rFonts w:ascii="Times New Roman" w:hAnsi="Times New Roman" w:cs="Times New Roman"/>
          <w:color w:val="1F497D" w:themeColor="text2"/>
          <w:rPrChange w:id="3977" w:author="John Beardsley" w:date="2009-04-19T16:55:00Z">
            <w:rPr>
              <w:rFonts w:ascii="Times New Roman" w:hAnsi="Times New Roman" w:cs="Times New Roman"/>
              <w:color w:val="0000FF"/>
              <w:sz w:val="20"/>
              <w:szCs w:val="20"/>
              <w:u w:val="thick"/>
            </w:rPr>
          </w:rPrChange>
        </w:rPr>
        <w:t>Senachewine</w:t>
      </w:r>
      <w:proofErr w:type="spellEnd"/>
      <w:r w:rsidRPr="00C331DF">
        <w:rPr>
          <w:rFonts w:ascii="Times New Roman" w:hAnsi="Times New Roman" w:cs="Times New Roman"/>
          <w:color w:val="1F497D" w:themeColor="text2"/>
          <w:rPrChange w:id="3978" w:author="John Beardsley" w:date="2009-04-19T16:55:00Z">
            <w:rPr>
              <w:rFonts w:ascii="Times New Roman" w:hAnsi="Times New Roman" w:cs="Times New Roman"/>
              <w:color w:val="0000FF"/>
              <w:sz w:val="20"/>
              <w:szCs w:val="20"/>
              <w:u w:val="thick"/>
            </w:rPr>
          </w:rPrChange>
        </w:rPr>
        <w:t xml:space="preserve"> Creek accesses through channel incision. In the middle reach, the floodplain comprises ~7 feet of fine stream sediment (silty clay to silt loam) over ~8 feet of coarse stream sediment (fine sand to gravel), possibly glacial outwash. Approximately, the lower 7 kilometers (km) of </w:t>
      </w:r>
      <w:del w:id="3979" w:author="John Beardsley" w:date="2009-05-07T16:16:00Z">
        <w:r w:rsidRPr="00C331DF">
          <w:rPr>
            <w:rFonts w:ascii="Times New Roman" w:hAnsi="Times New Roman" w:cs="Times New Roman"/>
            <w:color w:val="1F497D" w:themeColor="text2"/>
            <w:rPrChange w:id="3980" w:author="John Beardsley" w:date="2009-04-19T16:5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3981" w:author="John Beardsley" w:date="2009-04-19T16:55:00Z">
            <w:rPr>
              <w:rFonts w:ascii="Times New Roman" w:hAnsi="Times New Roman" w:cs="Times New Roman"/>
              <w:color w:val="0000FF"/>
              <w:sz w:val="20"/>
              <w:szCs w:val="20"/>
              <w:u w:val="thick"/>
            </w:rPr>
          </w:rPrChange>
        </w:rPr>
        <w:t xml:space="preserve">Creek flows through Illinois River terrace and floodplain before emptying into the Illinois River. Cahokia and Henry Formations underlie this portion of the </w:t>
      </w:r>
      <w:del w:id="3982" w:author="John Beardsley" w:date="2009-05-07T16:16:00Z">
        <w:r w:rsidRPr="00C331DF">
          <w:rPr>
            <w:rFonts w:ascii="Times New Roman" w:hAnsi="Times New Roman" w:cs="Times New Roman"/>
            <w:color w:val="1F497D" w:themeColor="text2"/>
            <w:rPrChange w:id="3983" w:author="John Beardsley" w:date="2009-04-19T16:5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3984" w:author="John Beardsley" w:date="2009-04-19T16:55:00Z">
            <w:rPr>
              <w:rFonts w:ascii="Times New Roman" w:hAnsi="Times New Roman" w:cs="Times New Roman"/>
              <w:color w:val="0000FF"/>
              <w:sz w:val="20"/>
              <w:szCs w:val="20"/>
              <w:u w:val="thick"/>
            </w:rPr>
          </w:rPrChange>
        </w:rPr>
        <w:t xml:space="preserve">Creek valley. Sand and gravel from these formations have been quarried extensively between </w:t>
      </w:r>
      <w:del w:id="3985" w:author="John Beardsley" w:date="2009-05-07T16:34:00Z">
        <w:r w:rsidRPr="00C331DF">
          <w:rPr>
            <w:rFonts w:ascii="Times New Roman" w:hAnsi="Times New Roman" w:cs="Times New Roman"/>
            <w:color w:val="1F497D" w:themeColor="text2"/>
            <w:rPrChange w:id="3986" w:author="John Beardsley" w:date="2009-04-19T16:55:00Z">
              <w:rPr>
                <w:rFonts w:ascii="Times New Roman" w:hAnsi="Times New Roman" w:cs="Times New Roman"/>
                <w:color w:val="0000FF"/>
                <w:sz w:val="20"/>
                <w:szCs w:val="20"/>
                <w:u w:val="thick"/>
              </w:rPr>
            </w:rPrChange>
          </w:rPr>
          <w:delText xml:space="preserve">Chillicothe </w:delText>
        </w:r>
      </w:del>
      <w:r w:rsidRPr="00C331DF">
        <w:rPr>
          <w:rFonts w:ascii="Times New Roman" w:hAnsi="Times New Roman" w:cs="Times New Roman"/>
          <w:color w:val="1F497D" w:themeColor="text2"/>
          <w:rPrChange w:id="3987" w:author="John Beardsley" w:date="2009-04-19T16:55:00Z">
            <w:rPr>
              <w:rFonts w:ascii="Times New Roman" w:hAnsi="Times New Roman" w:cs="Times New Roman"/>
              <w:color w:val="0000FF"/>
              <w:sz w:val="20"/>
              <w:szCs w:val="20"/>
              <w:u w:val="thick"/>
            </w:rPr>
          </w:rPrChange>
        </w:rPr>
        <w:t xml:space="preserve">and </w:t>
      </w:r>
      <w:del w:id="3988" w:author="John Beardsley" w:date="2009-05-07T16:16:00Z">
        <w:r w:rsidRPr="00C331DF">
          <w:rPr>
            <w:rFonts w:ascii="Times New Roman" w:hAnsi="Times New Roman" w:cs="Times New Roman"/>
            <w:color w:val="1F497D" w:themeColor="text2"/>
            <w:rPrChange w:id="3989" w:author="John Beardsley" w:date="2009-04-19T16:5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3990" w:author="John Beardsley" w:date="2009-04-19T16:55:00Z">
            <w:rPr>
              <w:rFonts w:ascii="Times New Roman" w:hAnsi="Times New Roman" w:cs="Times New Roman"/>
              <w:color w:val="0000FF"/>
              <w:sz w:val="20"/>
              <w:szCs w:val="20"/>
              <w:u w:val="thick"/>
            </w:rPr>
          </w:rPrChange>
        </w:rPr>
        <w:t xml:space="preserve">Creek. Drift thickness in the watershed ranges from 0 in the southern part of </w:t>
      </w:r>
      <w:del w:id="3991" w:author="John Beardsley" w:date="2009-05-07T16:32:00Z">
        <w:r w:rsidRPr="00C331DF">
          <w:rPr>
            <w:rFonts w:ascii="Times New Roman" w:hAnsi="Times New Roman" w:cs="Times New Roman"/>
            <w:color w:val="1F497D" w:themeColor="text2"/>
            <w:rPrChange w:id="3992" w:author="John Beardsley" w:date="2009-04-19T16:55: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3993" w:author="John Beardsley" w:date="2009-04-19T16:55:00Z">
            <w:rPr>
              <w:rFonts w:ascii="Times New Roman" w:hAnsi="Times New Roman" w:cs="Times New Roman"/>
              <w:color w:val="0000FF"/>
              <w:sz w:val="20"/>
              <w:szCs w:val="20"/>
              <w:u w:val="thick"/>
            </w:rPr>
          </w:rPrChange>
        </w:rPr>
        <w:t>Township to 200 feet in the southeastern part of Marshall County (</w:t>
      </w:r>
      <w:proofErr w:type="spellStart"/>
      <w:r w:rsidRPr="00C331DF">
        <w:rPr>
          <w:rFonts w:ascii="Times New Roman" w:hAnsi="Times New Roman" w:cs="Times New Roman"/>
          <w:color w:val="1F497D" w:themeColor="text2"/>
          <w:rPrChange w:id="3994" w:author="John Beardsley" w:date="2009-04-19T16:55:00Z">
            <w:rPr>
              <w:rFonts w:ascii="Times New Roman" w:hAnsi="Times New Roman" w:cs="Times New Roman"/>
              <w:color w:val="0000FF"/>
              <w:sz w:val="20"/>
              <w:szCs w:val="20"/>
              <w:u w:val="thick"/>
            </w:rPr>
          </w:rPrChange>
        </w:rPr>
        <w:t>Piskin</w:t>
      </w:r>
      <w:proofErr w:type="spellEnd"/>
      <w:r w:rsidRPr="00C331DF">
        <w:rPr>
          <w:rFonts w:ascii="Times New Roman" w:hAnsi="Times New Roman" w:cs="Times New Roman"/>
          <w:color w:val="1F497D" w:themeColor="text2"/>
          <w:rPrChange w:id="3995" w:author="John Beardsley" w:date="2009-04-19T16:55:00Z">
            <w:rPr>
              <w:rFonts w:ascii="Times New Roman" w:hAnsi="Times New Roman" w:cs="Times New Roman"/>
              <w:color w:val="0000FF"/>
              <w:sz w:val="20"/>
              <w:szCs w:val="20"/>
              <w:u w:val="thick"/>
            </w:rPr>
          </w:rPrChange>
        </w:rPr>
        <w:t xml:space="preserve"> and Bergstrom, 1975). The thickest drift cover occurs over the Wyoming buried bedrock valley, described briefly above but in more detail below, which trends West North West-East South East under the western portion of the watershed (Herzog et al., 1994). </w:t>
      </w:r>
    </w:p>
    <w:p w:rsidR="00DD3B30" w:rsidRPr="004A71D0" w:rsidRDefault="00DD3B30" w:rsidP="00662984">
      <w:pPr>
        <w:tabs>
          <w:tab w:val="left" w:pos="1260"/>
        </w:tabs>
        <w:ind w:left="1170"/>
        <w:rPr>
          <w:rFonts w:ascii="Times New Roman" w:hAnsi="Times New Roman" w:cs="Times New Roman"/>
          <w:color w:val="1F497D" w:themeColor="text2"/>
          <w:rPrChange w:id="3996" w:author="John Beardsley" w:date="2009-04-19T16:55:00Z">
            <w:rPr>
              <w:rFonts w:ascii="Times New Roman" w:hAnsi="Times New Roman" w:cs="Times New Roman"/>
            </w:rPr>
          </w:rPrChange>
        </w:rPr>
      </w:pPr>
    </w:p>
    <w:p w:rsidR="00DD3B30" w:rsidRPr="004A71D0" w:rsidRDefault="00C331DF" w:rsidP="00662984">
      <w:pPr>
        <w:tabs>
          <w:tab w:val="left" w:pos="1260"/>
        </w:tabs>
        <w:ind w:left="1170"/>
        <w:rPr>
          <w:rFonts w:ascii="Times New Roman" w:hAnsi="Times New Roman" w:cs="Times New Roman"/>
          <w:color w:val="1F497D" w:themeColor="text2"/>
          <w:rPrChange w:id="3997" w:author="John Beardsley" w:date="2009-04-19T16:55:00Z">
            <w:rPr>
              <w:rFonts w:ascii="Times New Roman" w:hAnsi="Times New Roman" w:cs="Times New Roman"/>
            </w:rPr>
          </w:rPrChange>
        </w:rPr>
      </w:pPr>
      <w:r w:rsidRPr="00C331DF">
        <w:rPr>
          <w:rFonts w:ascii="Times New Roman" w:hAnsi="Times New Roman" w:cs="Times New Roman"/>
          <w:color w:val="1F497D" w:themeColor="text2"/>
          <w:rPrChange w:id="3998" w:author="John Beardsley" w:date="2009-04-19T16:55:00Z">
            <w:rPr>
              <w:rFonts w:ascii="Times New Roman" w:hAnsi="Times New Roman" w:cs="Times New Roman"/>
              <w:color w:val="0000FF"/>
              <w:sz w:val="20"/>
              <w:szCs w:val="20"/>
              <w:u w:val="thick"/>
            </w:rPr>
          </w:rPrChange>
        </w:rPr>
        <w:t xml:space="preserve">Two soils, the Jules and </w:t>
      </w:r>
      <w:proofErr w:type="spellStart"/>
      <w:r w:rsidRPr="00C331DF">
        <w:rPr>
          <w:rFonts w:ascii="Times New Roman" w:hAnsi="Times New Roman" w:cs="Times New Roman"/>
          <w:color w:val="1F497D" w:themeColor="text2"/>
          <w:rPrChange w:id="3999" w:author="John Beardsley" w:date="2009-04-19T16:55:00Z">
            <w:rPr>
              <w:rFonts w:ascii="Times New Roman" w:hAnsi="Times New Roman" w:cs="Times New Roman"/>
              <w:color w:val="0000FF"/>
              <w:sz w:val="20"/>
              <w:szCs w:val="20"/>
              <w:u w:val="thick"/>
            </w:rPr>
          </w:rPrChange>
        </w:rPr>
        <w:t>Paxico</w:t>
      </w:r>
      <w:proofErr w:type="spellEnd"/>
      <w:r w:rsidRPr="00C331DF">
        <w:rPr>
          <w:rFonts w:ascii="Times New Roman" w:hAnsi="Times New Roman" w:cs="Times New Roman"/>
          <w:color w:val="1F497D" w:themeColor="text2"/>
          <w:rPrChange w:id="4000" w:author="John Beardsley" w:date="2009-04-19T16:55:00Z">
            <w:rPr>
              <w:rFonts w:ascii="Times New Roman" w:hAnsi="Times New Roman" w:cs="Times New Roman"/>
              <w:color w:val="0000FF"/>
              <w:sz w:val="20"/>
              <w:szCs w:val="20"/>
              <w:u w:val="thick"/>
            </w:rPr>
          </w:rPrChange>
        </w:rPr>
        <w:t xml:space="preserve"> map units, stand out because they each contain an A horizon (rich organic topsoil) of up to 9 inches of calcareous silt loam over stratified C horizon (parent material) sediment (</w:t>
      </w:r>
      <w:r w:rsidRPr="00C331DF">
        <w:rPr>
          <w:rFonts w:ascii="Times New Roman" w:hAnsi="Times New Roman" w:cs="Times New Roman"/>
          <w:color w:val="1F497D" w:themeColor="text2"/>
          <w:highlight w:val="yellow"/>
          <w:rPrChange w:id="4001" w:author="John Beardsley" w:date="2009-04-19T16:55:00Z">
            <w:rPr>
              <w:rFonts w:ascii="Times New Roman" w:hAnsi="Times New Roman" w:cs="Times New Roman"/>
              <w:color w:val="0000FF"/>
              <w:sz w:val="20"/>
              <w:szCs w:val="20"/>
              <w:highlight w:val="yellow"/>
              <w:u w:val="thick"/>
            </w:rPr>
          </w:rPrChange>
        </w:rPr>
        <w:t>Figure 20</w:t>
      </w:r>
      <w:r w:rsidRPr="00C331DF">
        <w:rPr>
          <w:rFonts w:ascii="Times New Roman" w:hAnsi="Times New Roman" w:cs="Times New Roman"/>
          <w:color w:val="1F497D" w:themeColor="text2"/>
          <w:rPrChange w:id="4002" w:author="John Beardsley" w:date="2009-04-19T16:55:00Z">
            <w:rPr>
              <w:rFonts w:ascii="Times New Roman" w:hAnsi="Times New Roman" w:cs="Times New Roman"/>
              <w:color w:val="0000FF"/>
              <w:sz w:val="20"/>
              <w:szCs w:val="20"/>
              <w:u w:val="thick"/>
            </w:rPr>
          </w:rPrChange>
        </w:rPr>
        <w:t xml:space="preserve">). The Jules and </w:t>
      </w:r>
      <w:proofErr w:type="spellStart"/>
      <w:r w:rsidRPr="00C331DF">
        <w:rPr>
          <w:rFonts w:ascii="Times New Roman" w:hAnsi="Times New Roman" w:cs="Times New Roman"/>
          <w:color w:val="1F497D" w:themeColor="text2"/>
          <w:rPrChange w:id="4003" w:author="John Beardsley" w:date="2009-04-19T16:55:00Z">
            <w:rPr>
              <w:rFonts w:ascii="Times New Roman" w:hAnsi="Times New Roman" w:cs="Times New Roman"/>
              <w:color w:val="0000FF"/>
              <w:sz w:val="20"/>
              <w:szCs w:val="20"/>
              <w:u w:val="thick"/>
            </w:rPr>
          </w:rPrChange>
        </w:rPr>
        <w:t>Paxico</w:t>
      </w:r>
      <w:proofErr w:type="spellEnd"/>
      <w:r w:rsidRPr="00C331DF">
        <w:rPr>
          <w:rFonts w:ascii="Times New Roman" w:hAnsi="Times New Roman" w:cs="Times New Roman"/>
          <w:color w:val="1F497D" w:themeColor="text2"/>
          <w:rPrChange w:id="4004" w:author="John Beardsley" w:date="2009-04-19T16:55:00Z">
            <w:rPr>
              <w:rFonts w:ascii="Times New Roman" w:hAnsi="Times New Roman" w:cs="Times New Roman"/>
              <w:color w:val="0000FF"/>
              <w:sz w:val="20"/>
              <w:szCs w:val="20"/>
              <w:u w:val="thick"/>
            </w:rPr>
          </w:rPrChange>
        </w:rPr>
        <w:t xml:space="preserve"> map unit soils are positioned mainly on the floodplain of </w:t>
      </w:r>
      <w:del w:id="4005" w:author="John Beardsley" w:date="2009-05-07T16:16:00Z">
        <w:r w:rsidRPr="00C331DF">
          <w:rPr>
            <w:rFonts w:ascii="Times New Roman" w:hAnsi="Times New Roman" w:cs="Times New Roman"/>
            <w:color w:val="1F497D" w:themeColor="text2"/>
            <w:rPrChange w:id="4006" w:author="John Beardsley" w:date="2009-04-19T16:5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4007" w:author="John Beardsley" w:date="2009-04-19T16:55:00Z">
            <w:rPr>
              <w:rFonts w:ascii="Times New Roman" w:hAnsi="Times New Roman" w:cs="Times New Roman"/>
              <w:color w:val="0000FF"/>
              <w:sz w:val="20"/>
              <w:szCs w:val="20"/>
              <w:u w:val="thick"/>
            </w:rPr>
          </w:rPrChange>
        </w:rPr>
        <w:t>Creek through the near-bluff region and on the Illinois River floodplain. Because calcite is readily lost during sediment transport and deposition and soils lack B horizons, their presence may indicate areas where cultivation of calcareous loess on slopes has caused rapid sediment runoff and deposition in nearby floodplains. Areas immediately upstream of these soils should thus be examined more closely for potential upland remediation.</w:t>
      </w:r>
    </w:p>
    <w:p w:rsidR="00DD3B30" w:rsidRDefault="00C331DF">
      <w:pPr>
        <w:rPr>
          <w:rFonts w:ascii="Times New Roman" w:hAnsi="Times New Roman" w:cs="Times New Roman"/>
        </w:rPr>
      </w:pPr>
      <w:ins w:id="4008" w:author="John Beardsley" w:date="2009-05-08T10:37:00Z">
        <w:r w:rsidRPr="00C331DF">
          <w:rPr>
            <w:rFonts w:ascii="Times New Roman" w:hAnsi="Times New Roman" w:cs="Times New Roman"/>
            <w:highlight w:val="cyan"/>
            <w:rPrChange w:id="4009" w:author="John Beardsley" w:date="2009-05-08T10:37:00Z">
              <w:rPr>
                <w:rFonts w:ascii="Times New Roman" w:hAnsi="Times New Roman" w:cs="Times New Roman"/>
                <w:sz w:val="16"/>
                <w:szCs w:val="16"/>
              </w:rPr>
            </w:rPrChange>
          </w:rPr>
          <w:t xml:space="preserve">DREW’s </w:t>
        </w:r>
        <w:r w:rsidRPr="00C331DF">
          <w:rPr>
            <w:rFonts w:ascii="Times New Roman" w:hAnsi="Times New Roman" w:cs="Times New Roman"/>
            <w:highlight w:val="cyan"/>
            <w:rPrChange w:id="4010" w:author="John Beardsley" w:date="2009-05-08T10:44:00Z">
              <w:rPr>
                <w:rFonts w:ascii="Times New Roman" w:hAnsi="Times New Roman" w:cs="Times New Roman"/>
                <w:sz w:val="16"/>
                <w:szCs w:val="16"/>
              </w:rPr>
            </w:rPrChange>
          </w:rPr>
          <w:t>insert</w:t>
        </w:r>
      </w:ins>
      <w:ins w:id="4011" w:author="John Beardsley" w:date="2009-05-08T10:44:00Z">
        <w:r w:rsidRPr="00C331DF">
          <w:rPr>
            <w:rFonts w:ascii="Times New Roman" w:hAnsi="Times New Roman" w:cs="Times New Roman"/>
            <w:highlight w:val="cyan"/>
            <w:rPrChange w:id="4012" w:author="John Beardsley" w:date="2009-05-08T10:44:00Z">
              <w:rPr>
                <w:rFonts w:ascii="Times New Roman" w:hAnsi="Times New Roman" w:cs="Times New Roman"/>
                <w:sz w:val="16"/>
                <w:szCs w:val="16"/>
              </w:rPr>
            </w:rPrChange>
          </w:rPr>
          <w:t xml:space="preserve"> bold</w:t>
        </w:r>
      </w:ins>
    </w:p>
    <w:p w:rsidR="00055D66" w:rsidRPr="00055D66" w:rsidRDefault="00C331DF" w:rsidP="00055D66">
      <w:pPr>
        <w:ind w:right="240"/>
        <w:jc w:val="both"/>
        <w:rPr>
          <w:ins w:id="4013" w:author="John Beardsley" w:date="2009-05-27T13:23:00Z"/>
          <w:rFonts w:ascii="Arial" w:hAnsi="Arial" w:cs="Arial"/>
          <w:b/>
          <w:color w:val="211D1E"/>
          <w:sz w:val="22"/>
          <w:szCs w:val="22"/>
          <w:rPrChange w:id="4014" w:author="John Beardsley" w:date="2009-05-27T13:23:00Z">
            <w:rPr>
              <w:ins w:id="4015" w:author="John Beardsley" w:date="2009-05-27T13:23:00Z"/>
              <w:rFonts w:ascii="Arial" w:hAnsi="Arial" w:cs="Arial"/>
              <w:color w:val="211D1E"/>
              <w:sz w:val="22"/>
              <w:szCs w:val="22"/>
            </w:rPr>
          </w:rPrChange>
        </w:rPr>
      </w:pPr>
      <w:proofErr w:type="gramStart"/>
      <w:ins w:id="4016" w:author="John Beardsley" w:date="2009-05-27T13:23:00Z">
        <w:r>
          <w:rPr>
            <w:rFonts w:ascii="Arial" w:hAnsi="Arial" w:cs="Arial"/>
            <w:b/>
            <w:bCs/>
            <w:color w:val="211D1E"/>
            <w:sz w:val="22"/>
            <w:szCs w:val="22"/>
          </w:rPr>
          <w:t>b</w:t>
        </w:r>
        <w:proofErr w:type="gramEnd"/>
        <w:r>
          <w:rPr>
            <w:rFonts w:ascii="Arial" w:hAnsi="Arial" w:cs="Arial"/>
            <w:b/>
            <w:bCs/>
            <w:color w:val="211D1E"/>
            <w:sz w:val="22"/>
            <w:szCs w:val="22"/>
          </w:rPr>
          <w:t xml:space="preserve">. </w:t>
        </w:r>
        <w:proofErr w:type="spellStart"/>
        <w:r>
          <w:rPr>
            <w:rFonts w:ascii="Arial" w:hAnsi="Arial" w:cs="Arial"/>
            <w:b/>
            <w:bCs/>
            <w:color w:val="211D1E"/>
            <w:sz w:val="22"/>
            <w:szCs w:val="22"/>
          </w:rPr>
          <w:t>Hydrogeomorphic</w:t>
        </w:r>
        <w:proofErr w:type="spellEnd"/>
        <w:r>
          <w:rPr>
            <w:rFonts w:ascii="Arial" w:hAnsi="Arial" w:cs="Arial"/>
            <w:b/>
            <w:bCs/>
            <w:color w:val="211D1E"/>
            <w:sz w:val="22"/>
            <w:szCs w:val="22"/>
          </w:rPr>
          <w:t xml:space="preserve"> Setting</w:t>
        </w:r>
      </w:ins>
    </w:p>
    <w:p w:rsidR="00055D66" w:rsidRPr="00055D66" w:rsidRDefault="00055D66" w:rsidP="00055D66">
      <w:pPr>
        <w:ind w:right="240"/>
        <w:jc w:val="both"/>
        <w:rPr>
          <w:ins w:id="4017" w:author="John Beardsley" w:date="2009-05-27T13:23:00Z"/>
          <w:rFonts w:ascii="Arial" w:hAnsi="Arial" w:cs="Arial"/>
          <w:b/>
          <w:bCs/>
          <w:color w:val="211D1E"/>
          <w:sz w:val="22"/>
          <w:szCs w:val="22"/>
          <w:rPrChange w:id="4018" w:author="John Beardsley" w:date="2009-05-27T13:23:00Z">
            <w:rPr>
              <w:ins w:id="4019" w:author="John Beardsley" w:date="2009-05-27T13:23:00Z"/>
              <w:rFonts w:ascii="Arial" w:hAnsi="Arial" w:cs="Arial"/>
              <w:bCs/>
              <w:color w:val="211D1E"/>
              <w:sz w:val="22"/>
              <w:szCs w:val="22"/>
            </w:rPr>
          </w:rPrChange>
        </w:rPr>
      </w:pPr>
    </w:p>
    <w:p w:rsidR="00055D66" w:rsidRPr="00055D66" w:rsidRDefault="00C331DF" w:rsidP="00055D66">
      <w:pPr>
        <w:pStyle w:val="Pa63"/>
        <w:ind w:right="240"/>
        <w:jc w:val="both"/>
        <w:rPr>
          <w:ins w:id="4020" w:author="John Beardsley" w:date="2009-05-27T13:23:00Z"/>
          <w:rFonts w:ascii="Arial" w:hAnsi="Arial" w:cs="Arial"/>
          <w:b/>
          <w:color w:val="211D1E"/>
          <w:sz w:val="22"/>
          <w:szCs w:val="22"/>
        </w:rPr>
      </w:pPr>
      <w:proofErr w:type="spellStart"/>
      <w:ins w:id="4021" w:author="John Beardsley" w:date="2009-05-27T13:23:00Z">
        <w:r>
          <w:rPr>
            <w:rFonts w:ascii="Arial" w:hAnsi="Arial" w:cs="Arial"/>
            <w:b/>
            <w:bCs/>
            <w:color w:val="211D1E"/>
            <w:sz w:val="22"/>
            <w:szCs w:val="22"/>
          </w:rPr>
          <w:t>i</w:t>
        </w:r>
        <w:proofErr w:type="spellEnd"/>
        <w:r>
          <w:rPr>
            <w:rFonts w:ascii="Arial" w:hAnsi="Arial" w:cs="Arial"/>
            <w:b/>
            <w:bCs/>
            <w:color w:val="211D1E"/>
            <w:sz w:val="22"/>
            <w:szCs w:val="22"/>
          </w:rPr>
          <w:t>. Channel Gradient and Stream Power</w:t>
        </w:r>
      </w:ins>
    </w:p>
    <w:p w:rsidR="00055D66" w:rsidRPr="00055D66" w:rsidRDefault="00055D66" w:rsidP="00055D66">
      <w:pPr>
        <w:rPr>
          <w:ins w:id="4022" w:author="John Beardsley" w:date="2009-05-27T13:23:00Z"/>
          <w:rFonts w:ascii="Arial" w:hAnsi="Arial" w:cs="Arial"/>
          <w:b/>
          <w:sz w:val="22"/>
          <w:szCs w:val="22"/>
          <w:rPrChange w:id="4023" w:author="John Beardsley" w:date="2009-05-27T13:23:00Z">
            <w:rPr>
              <w:ins w:id="4024"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025" w:author="John Beardsley" w:date="2009-05-27T13:23:00Z"/>
          <w:rFonts w:ascii="Arial" w:hAnsi="Arial" w:cs="Arial"/>
          <w:b/>
          <w:sz w:val="22"/>
          <w:szCs w:val="22"/>
          <w:rPrChange w:id="4026" w:author="John Beardsley" w:date="2009-05-27T13:23:00Z">
            <w:rPr>
              <w:ins w:id="4027" w:author="John Beardsley" w:date="2009-05-27T13:23:00Z"/>
              <w:rFonts w:ascii="Arial" w:hAnsi="Arial" w:cs="Arial"/>
              <w:sz w:val="22"/>
              <w:szCs w:val="22"/>
            </w:rPr>
          </w:rPrChange>
        </w:rPr>
      </w:pPr>
      <w:ins w:id="4028" w:author="John Beardsley" w:date="2009-05-27T13:23:00Z">
        <w:r w:rsidRPr="00C331DF">
          <w:rPr>
            <w:rFonts w:ascii="Arial" w:hAnsi="Arial" w:cs="Arial"/>
            <w:b/>
            <w:sz w:val="22"/>
            <w:szCs w:val="22"/>
            <w:rPrChange w:id="4029" w:author="John Beardsley" w:date="2009-05-27T13:23:00Z">
              <w:rPr>
                <w:rFonts w:ascii="Arial" w:hAnsi="Arial" w:cs="Arial"/>
                <w:sz w:val="22"/>
                <w:szCs w:val="22"/>
              </w:rPr>
            </w:rPrChange>
          </w:rPr>
          <w:t xml:space="preserve">The overall geomorphic potential of the Ten Mile Creek watershed was assessed by examining the distribution of channel slope and stream power within the watershed. Energy gradient (approximated by channel slope) is a primarily control on geomorphic adjustment in stream channels. The energy gradient and discharge are the principal factors that determine </w:t>
        </w:r>
        <w:r w:rsidRPr="00C331DF">
          <w:rPr>
            <w:rFonts w:ascii="Arial" w:hAnsi="Arial" w:cs="Arial"/>
            <w:b/>
            <w:i/>
            <w:sz w:val="22"/>
            <w:szCs w:val="22"/>
            <w:rPrChange w:id="4030" w:author="John Beardsley" w:date="2009-05-27T13:23:00Z">
              <w:rPr>
                <w:rFonts w:ascii="Arial" w:hAnsi="Arial" w:cs="Arial"/>
                <w:i/>
                <w:sz w:val="22"/>
                <w:szCs w:val="22"/>
              </w:rPr>
            </w:rPrChange>
          </w:rPr>
          <w:t>stream power</w:t>
        </w:r>
        <w:r w:rsidRPr="00C331DF">
          <w:rPr>
            <w:rFonts w:ascii="Arial" w:hAnsi="Arial" w:cs="Arial"/>
            <w:b/>
            <w:sz w:val="22"/>
            <w:szCs w:val="22"/>
            <w:rPrChange w:id="4031" w:author="John Beardsley" w:date="2009-05-27T13:23:00Z">
              <w:rPr>
                <w:rFonts w:ascii="Arial" w:hAnsi="Arial" w:cs="Arial"/>
                <w:sz w:val="22"/>
                <w:szCs w:val="22"/>
              </w:rPr>
            </w:rPrChange>
          </w:rPr>
          <w:t xml:space="preserve">—a measure of the energy available to erode or transport sediment (Rhoads, 1995). </w:t>
        </w:r>
      </w:ins>
    </w:p>
    <w:p w:rsidR="00055D66" w:rsidRPr="00055D66" w:rsidRDefault="00055D66" w:rsidP="00055D66">
      <w:pPr>
        <w:spacing w:line="241" w:lineRule="atLeast"/>
        <w:ind w:right="240"/>
        <w:jc w:val="both"/>
        <w:rPr>
          <w:ins w:id="4032" w:author="John Beardsley" w:date="2009-05-27T13:23:00Z"/>
          <w:rFonts w:ascii="Arial" w:hAnsi="Arial" w:cs="Arial"/>
          <w:b/>
          <w:sz w:val="22"/>
          <w:szCs w:val="22"/>
          <w:rPrChange w:id="4033" w:author="John Beardsley" w:date="2009-05-27T13:23:00Z">
            <w:rPr>
              <w:ins w:id="4034"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035" w:author="John Beardsley" w:date="2009-05-27T13:23:00Z"/>
          <w:rFonts w:ascii="Arial" w:hAnsi="Arial" w:cs="Arial"/>
          <w:b/>
          <w:color w:val="211D1E"/>
          <w:sz w:val="22"/>
          <w:szCs w:val="22"/>
          <w:rPrChange w:id="4036" w:author="John Beardsley" w:date="2009-05-27T13:23:00Z">
            <w:rPr>
              <w:ins w:id="4037" w:author="John Beardsley" w:date="2009-05-27T13:23:00Z"/>
              <w:rFonts w:ascii="Arial" w:hAnsi="Arial" w:cs="Arial"/>
              <w:color w:val="211D1E"/>
              <w:sz w:val="22"/>
              <w:szCs w:val="22"/>
            </w:rPr>
          </w:rPrChange>
        </w:rPr>
      </w:pPr>
      <w:ins w:id="4038" w:author="John Beardsley" w:date="2009-05-27T13:23:00Z">
        <w:r w:rsidRPr="00C331DF">
          <w:rPr>
            <w:rFonts w:ascii="Arial" w:hAnsi="Arial" w:cs="Arial"/>
            <w:b/>
            <w:sz w:val="22"/>
            <w:szCs w:val="22"/>
            <w:rPrChange w:id="4039" w:author="John Beardsley" w:date="2009-05-27T13:23:00Z">
              <w:rPr>
                <w:rFonts w:ascii="Arial" w:hAnsi="Arial" w:cs="Arial"/>
                <w:sz w:val="22"/>
                <w:szCs w:val="22"/>
              </w:rPr>
            </w:rPrChange>
          </w:rPr>
          <w:t xml:space="preserve">In the absence of </w:t>
        </w:r>
        <w:commentRangeStart w:id="4040"/>
        <w:r w:rsidRPr="00C331DF">
          <w:rPr>
            <w:rFonts w:ascii="Arial" w:hAnsi="Arial" w:cs="Arial"/>
            <w:b/>
            <w:sz w:val="22"/>
            <w:szCs w:val="22"/>
            <w:rPrChange w:id="4041" w:author="John Beardsley" w:date="2009-05-27T13:23:00Z">
              <w:rPr>
                <w:rFonts w:ascii="Arial" w:hAnsi="Arial" w:cs="Arial"/>
                <w:sz w:val="22"/>
                <w:szCs w:val="22"/>
              </w:rPr>
            </w:rPrChange>
          </w:rPr>
          <w:t>abrupt natural or anthropogenic disturbance</w:t>
        </w:r>
        <w:commentRangeEnd w:id="4040"/>
        <w:r w:rsidRPr="00C331DF">
          <w:rPr>
            <w:rStyle w:val="CommentReference"/>
            <w:b/>
            <w:rPrChange w:id="4042" w:author="John Beardsley" w:date="2009-05-27T13:23:00Z">
              <w:rPr>
                <w:rStyle w:val="CommentReference"/>
              </w:rPr>
            </w:rPrChange>
          </w:rPr>
          <w:commentReference w:id="4040"/>
        </w:r>
        <w:r w:rsidRPr="00C331DF">
          <w:rPr>
            <w:rFonts w:ascii="Arial" w:hAnsi="Arial" w:cs="Arial"/>
            <w:b/>
            <w:sz w:val="22"/>
            <w:szCs w:val="22"/>
            <w:rPrChange w:id="4043" w:author="John Beardsley" w:date="2009-05-27T13:23:00Z">
              <w:rPr>
                <w:rFonts w:ascii="Arial" w:hAnsi="Arial" w:cs="Arial"/>
                <w:sz w:val="22"/>
                <w:szCs w:val="22"/>
              </w:rPr>
            </w:rPrChange>
          </w:rPr>
          <w:t xml:space="preserve">, channel gradient changes gradually and progressively. </w:t>
        </w:r>
        <w:proofErr w:type="gramStart"/>
        <w:r w:rsidRPr="00C331DF">
          <w:rPr>
            <w:rFonts w:ascii="Arial" w:hAnsi="Arial" w:cs="Arial"/>
            <w:b/>
            <w:sz w:val="22"/>
            <w:szCs w:val="22"/>
            <w:rPrChange w:id="4044" w:author="John Beardsley" w:date="2009-05-27T13:23:00Z">
              <w:rPr>
                <w:rFonts w:ascii="Arial" w:hAnsi="Arial" w:cs="Arial"/>
                <w:sz w:val="22"/>
                <w:szCs w:val="22"/>
              </w:rPr>
            </w:rPrChange>
          </w:rPr>
          <w:t>A</w:t>
        </w:r>
        <w:r w:rsidRPr="00C331DF">
          <w:rPr>
            <w:rFonts w:ascii="Arial" w:hAnsi="Arial" w:cs="Arial"/>
            <w:b/>
            <w:color w:val="211D1E"/>
            <w:sz w:val="22"/>
            <w:szCs w:val="22"/>
            <w:rPrChange w:id="4045" w:author="John Beardsley" w:date="2009-05-27T13:23:00Z">
              <w:rPr>
                <w:rFonts w:ascii="Arial" w:hAnsi="Arial" w:cs="Arial"/>
                <w:color w:val="211D1E"/>
                <w:sz w:val="22"/>
                <w:szCs w:val="22"/>
              </w:rPr>
            </w:rPrChange>
          </w:rPr>
          <w:t>brupt changes in gra</w:t>
        </w:r>
        <w:r w:rsidRPr="00C331DF">
          <w:rPr>
            <w:rFonts w:ascii="Arial" w:hAnsi="Arial" w:cs="Arial"/>
            <w:b/>
            <w:color w:val="211D1E"/>
            <w:sz w:val="22"/>
            <w:szCs w:val="22"/>
            <w:rPrChange w:id="4046" w:author="John Beardsley" w:date="2009-05-27T13:23:00Z">
              <w:rPr>
                <w:rFonts w:ascii="Arial" w:hAnsi="Arial" w:cs="Arial"/>
                <w:color w:val="211D1E"/>
                <w:sz w:val="22"/>
                <w:szCs w:val="22"/>
              </w:rPr>
            </w:rPrChange>
          </w:rPr>
          <w:softHyphen/>
          <w:t>dient by manipulation or natural disturbance such as mass wasting can lead to accelerated erosion or bank failure in the watershed.</w:t>
        </w:r>
        <w:proofErr w:type="gramEnd"/>
        <w:r w:rsidRPr="00C331DF">
          <w:rPr>
            <w:rFonts w:ascii="Arial" w:hAnsi="Arial" w:cs="Arial"/>
            <w:b/>
            <w:color w:val="211D1E"/>
            <w:sz w:val="22"/>
            <w:szCs w:val="22"/>
            <w:rPrChange w:id="4047" w:author="John Beardsley" w:date="2009-05-27T13:23:00Z">
              <w:rPr>
                <w:rFonts w:ascii="Arial" w:hAnsi="Arial" w:cs="Arial"/>
                <w:color w:val="211D1E"/>
                <w:sz w:val="22"/>
                <w:szCs w:val="22"/>
              </w:rPr>
            </w:rPrChange>
          </w:rPr>
          <w:t xml:space="preserve"> Likewise, an increase in frequency and/or magnitude of </w:t>
        </w:r>
        <w:commentRangeStart w:id="4048"/>
        <w:r w:rsidRPr="00C331DF">
          <w:rPr>
            <w:rFonts w:ascii="Arial" w:hAnsi="Arial" w:cs="Arial"/>
            <w:b/>
            <w:color w:val="211D1E"/>
            <w:sz w:val="22"/>
            <w:szCs w:val="22"/>
            <w:rPrChange w:id="4049" w:author="John Beardsley" w:date="2009-05-27T13:23:00Z">
              <w:rPr>
                <w:rFonts w:ascii="Arial" w:hAnsi="Arial" w:cs="Arial"/>
                <w:color w:val="211D1E"/>
                <w:sz w:val="22"/>
                <w:szCs w:val="22"/>
              </w:rPr>
            </w:rPrChange>
          </w:rPr>
          <w:t xml:space="preserve">discharge regime </w:t>
        </w:r>
        <w:commentRangeEnd w:id="4048"/>
        <w:r w:rsidRPr="00C331DF">
          <w:rPr>
            <w:rStyle w:val="CommentReference"/>
            <w:b/>
            <w:rPrChange w:id="4050" w:author="John Beardsley" w:date="2009-05-27T13:23:00Z">
              <w:rPr>
                <w:rStyle w:val="CommentReference"/>
              </w:rPr>
            </w:rPrChange>
          </w:rPr>
          <w:commentReference w:id="4048"/>
        </w:r>
        <w:r w:rsidRPr="00C331DF">
          <w:rPr>
            <w:rFonts w:ascii="Arial" w:hAnsi="Arial" w:cs="Arial"/>
            <w:b/>
            <w:color w:val="211D1E"/>
            <w:sz w:val="22"/>
            <w:szCs w:val="22"/>
            <w:rPrChange w:id="4051" w:author="John Beardsley" w:date="2009-05-27T13:23:00Z">
              <w:rPr>
                <w:rFonts w:ascii="Arial" w:hAnsi="Arial" w:cs="Arial"/>
                <w:color w:val="211D1E"/>
                <w:sz w:val="22"/>
                <w:szCs w:val="22"/>
              </w:rPr>
            </w:rPrChange>
          </w:rPr>
          <w:t xml:space="preserve">will increase the stream’s capacity for erosion and sediment transport. </w:t>
        </w:r>
      </w:ins>
    </w:p>
    <w:p w:rsidR="00055D66" w:rsidRPr="00055D66" w:rsidRDefault="00055D66" w:rsidP="00055D66">
      <w:pPr>
        <w:spacing w:line="241" w:lineRule="atLeast"/>
        <w:ind w:right="240"/>
        <w:jc w:val="both"/>
        <w:rPr>
          <w:ins w:id="4052" w:author="John Beardsley" w:date="2009-05-27T13:23:00Z"/>
          <w:rFonts w:ascii="Arial" w:hAnsi="Arial" w:cs="Arial"/>
          <w:b/>
          <w:color w:val="211D1E"/>
          <w:sz w:val="22"/>
          <w:szCs w:val="22"/>
          <w:rPrChange w:id="4053" w:author="John Beardsley" w:date="2009-05-27T13:23:00Z">
            <w:rPr>
              <w:ins w:id="4054" w:author="John Beardsley" w:date="2009-05-27T13:23:00Z"/>
              <w:rFonts w:ascii="Arial" w:hAnsi="Arial" w:cs="Arial"/>
              <w:color w:val="211D1E"/>
              <w:sz w:val="22"/>
              <w:szCs w:val="22"/>
            </w:rPr>
          </w:rPrChange>
        </w:rPr>
      </w:pPr>
    </w:p>
    <w:p w:rsidR="00055D66" w:rsidRPr="00055D66" w:rsidRDefault="00C331DF" w:rsidP="00055D66">
      <w:pPr>
        <w:spacing w:line="241" w:lineRule="atLeast"/>
        <w:ind w:right="240"/>
        <w:jc w:val="both"/>
        <w:rPr>
          <w:ins w:id="4055" w:author="John Beardsley" w:date="2009-05-27T13:23:00Z"/>
          <w:rFonts w:ascii="Arial" w:hAnsi="Arial" w:cs="Arial"/>
          <w:b/>
          <w:color w:val="211D1E"/>
          <w:sz w:val="22"/>
          <w:szCs w:val="22"/>
          <w:rPrChange w:id="4056" w:author="John Beardsley" w:date="2009-05-27T13:23:00Z">
            <w:rPr>
              <w:ins w:id="4057" w:author="John Beardsley" w:date="2009-05-27T13:23:00Z"/>
              <w:rFonts w:ascii="Arial" w:hAnsi="Arial" w:cs="Arial"/>
              <w:color w:val="211D1E"/>
              <w:sz w:val="22"/>
              <w:szCs w:val="22"/>
            </w:rPr>
          </w:rPrChange>
        </w:rPr>
      </w:pPr>
      <w:ins w:id="4058" w:author="John Beardsley" w:date="2009-05-27T13:23:00Z">
        <w:r w:rsidRPr="00C331DF">
          <w:rPr>
            <w:rFonts w:ascii="Arial" w:hAnsi="Arial" w:cs="Arial"/>
            <w:b/>
            <w:sz w:val="22"/>
            <w:szCs w:val="22"/>
            <w:rPrChange w:id="4059" w:author="John Beardsley" w:date="2009-05-27T13:23:00Z">
              <w:rPr>
                <w:rFonts w:ascii="Arial" w:hAnsi="Arial" w:cs="Arial"/>
                <w:sz w:val="22"/>
                <w:szCs w:val="22"/>
              </w:rPr>
            </w:rPrChange>
          </w:rPr>
          <w:t>Brookes (1988) related the response of straightened stream channels to stream power and found that channels with stream power values higher than 100 W/m</w:t>
        </w:r>
        <w:r w:rsidRPr="00C331DF">
          <w:rPr>
            <w:rFonts w:ascii="Arial" w:hAnsi="Arial" w:cs="Arial"/>
            <w:b/>
            <w:sz w:val="22"/>
            <w:szCs w:val="22"/>
            <w:vertAlign w:val="superscript"/>
            <w:rPrChange w:id="4060" w:author="John Beardsley" w:date="2009-05-27T13:23:00Z">
              <w:rPr>
                <w:rFonts w:ascii="Arial" w:hAnsi="Arial" w:cs="Arial"/>
                <w:sz w:val="22"/>
                <w:szCs w:val="22"/>
                <w:vertAlign w:val="superscript"/>
              </w:rPr>
            </w:rPrChange>
          </w:rPr>
          <w:t xml:space="preserve">2 </w:t>
        </w:r>
        <w:r w:rsidRPr="00C331DF">
          <w:rPr>
            <w:rFonts w:ascii="Arial" w:hAnsi="Arial" w:cs="Arial"/>
            <w:b/>
            <w:sz w:val="22"/>
            <w:szCs w:val="22"/>
            <w:rPrChange w:id="4061" w:author="John Beardsley" w:date="2009-05-27T13:23:00Z">
              <w:rPr>
                <w:rFonts w:ascii="Arial" w:hAnsi="Arial" w:cs="Arial"/>
                <w:sz w:val="22"/>
                <w:szCs w:val="22"/>
              </w:rPr>
            </w:rPrChange>
          </w:rPr>
          <w:t>at bankfull discharge regained their sinuosity, channels with stream power between 35 and 100 W/m</w:t>
        </w:r>
        <w:r w:rsidRPr="00C331DF">
          <w:rPr>
            <w:rFonts w:ascii="Arial" w:hAnsi="Arial" w:cs="Arial"/>
            <w:b/>
            <w:sz w:val="22"/>
            <w:szCs w:val="22"/>
            <w:vertAlign w:val="superscript"/>
            <w:rPrChange w:id="4062" w:author="John Beardsley" w:date="2009-05-27T13:23:00Z">
              <w:rPr>
                <w:rFonts w:ascii="Arial" w:hAnsi="Arial" w:cs="Arial"/>
                <w:sz w:val="22"/>
                <w:szCs w:val="22"/>
                <w:vertAlign w:val="superscript"/>
              </w:rPr>
            </w:rPrChange>
          </w:rPr>
          <w:t>2</w:t>
        </w:r>
        <w:r w:rsidRPr="00C331DF">
          <w:rPr>
            <w:rFonts w:ascii="Arial" w:hAnsi="Arial" w:cs="Arial"/>
            <w:b/>
            <w:sz w:val="22"/>
            <w:szCs w:val="22"/>
            <w:rPrChange w:id="4063" w:author="John Beardsley" w:date="2009-05-27T13:23:00Z">
              <w:rPr>
                <w:rFonts w:ascii="Arial" w:hAnsi="Arial" w:cs="Arial"/>
                <w:sz w:val="22"/>
                <w:szCs w:val="22"/>
              </w:rPr>
            </w:rPrChange>
          </w:rPr>
          <w:t xml:space="preserve"> adjusted by mainly erosive processes and those below 35 W/m</w:t>
        </w:r>
        <w:r w:rsidRPr="00C331DF">
          <w:rPr>
            <w:rFonts w:ascii="Arial" w:hAnsi="Arial" w:cs="Arial"/>
            <w:b/>
            <w:sz w:val="22"/>
            <w:szCs w:val="22"/>
            <w:vertAlign w:val="superscript"/>
            <w:rPrChange w:id="4064" w:author="John Beardsley" w:date="2009-05-27T13:23:00Z">
              <w:rPr>
                <w:rFonts w:ascii="Arial" w:hAnsi="Arial" w:cs="Arial"/>
                <w:sz w:val="22"/>
                <w:szCs w:val="22"/>
                <w:vertAlign w:val="superscript"/>
              </w:rPr>
            </w:rPrChange>
          </w:rPr>
          <w:t>2</w:t>
        </w:r>
        <w:r w:rsidRPr="00C331DF">
          <w:rPr>
            <w:rFonts w:ascii="Arial" w:hAnsi="Arial" w:cs="Arial"/>
            <w:b/>
            <w:sz w:val="22"/>
            <w:szCs w:val="22"/>
            <w:rPrChange w:id="4065" w:author="John Beardsley" w:date="2009-05-27T13:23:00Z">
              <w:rPr>
                <w:rFonts w:ascii="Arial" w:hAnsi="Arial" w:cs="Arial"/>
                <w:sz w:val="22"/>
                <w:szCs w:val="22"/>
              </w:rPr>
            </w:rPrChange>
          </w:rPr>
          <w:t xml:space="preserve"> adjusted mainly by depositional processes. Based on these guideline levels, determination of stream power can provide a context for the potential for geomorphic response within a watershed, particularly if channel instability and dynamics are also examined (c.f. </w:t>
        </w:r>
        <w:proofErr w:type="spellStart"/>
        <w:r w:rsidRPr="00C331DF">
          <w:rPr>
            <w:rFonts w:ascii="Arial" w:hAnsi="Arial" w:cs="Arial"/>
            <w:b/>
            <w:sz w:val="22"/>
            <w:szCs w:val="22"/>
            <w:rPrChange w:id="4066" w:author="John Beardsley" w:date="2009-05-27T13:23:00Z">
              <w:rPr>
                <w:rFonts w:ascii="Arial" w:hAnsi="Arial" w:cs="Arial"/>
                <w:sz w:val="22"/>
                <w:szCs w:val="22"/>
              </w:rPr>
            </w:rPrChange>
          </w:rPr>
          <w:t>Herricks</w:t>
        </w:r>
        <w:proofErr w:type="spellEnd"/>
        <w:r w:rsidRPr="00C331DF">
          <w:rPr>
            <w:rFonts w:ascii="Arial" w:hAnsi="Arial" w:cs="Arial"/>
            <w:b/>
            <w:sz w:val="22"/>
            <w:szCs w:val="22"/>
            <w:rPrChange w:id="4067" w:author="John Beardsley" w:date="2009-05-27T13:23:00Z">
              <w:rPr>
                <w:rFonts w:ascii="Arial" w:hAnsi="Arial" w:cs="Arial"/>
                <w:sz w:val="22"/>
                <w:szCs w:val="22"/>
              </w:rPr>
            </w:rPrChange>
          </w:rPr>
          <w:t xml:space="preserve"> et al. 2004).</w:t>
        </w:r>
      </w:ins>
    </w:p>
    <w:p w:rsidR="00055D66" w:rsidRPr="00055D66" w:rsidRDefault="00055D66" w:rsidP="00055D66">
      <w:pPr>
        <w:spacing w:line="241" w:lineRule="atLeast"/>
        <w:ind w:right="240"/>
        <w:jc w:val="both"/>
        <w:rPr>
          <w:ins w:id="4068" w:author="John Beardsley" w:date="2009-05-27T13:23:00Z"/>
          <w:rFonts w:ascii="Arial" w:hAnsi="Arial" w:cs="Arial"/>
          <w:b/>
          <w:color w:val="211D1E"/>
          <w:sz w:val="22"/>
          <w:szCs w:val="22"/>
          <w:rPrChange w:id="4069" w:author="John Beardsley" w:date="2009-05-27T13:23:00Z">
            <w:rPr>
              <w:ins w:id="4070" w:author="John Beardsley" w:date="2009-05-27T13:23:00Z"/>
              <w:rFonts w:ascii="Arial" w:hAnsi="Arial" w:cs="Arial"/>
              <w:color w:val="211D1E"/>
              <w:sz w:val="22"/>
              <w:szCs w:val="22"/>
            </w:rPr>
          </w:rPrChange>
        </w:rPr>
      </w:pPr>
    </w:p>
    <w:p w:rsidR="00055D66" w:rsidRPr="00055D66" w:rsidRDefault="00C331DF" w:rsidP="00055D66">
      <w:pPr>
        <w:spacing w:line="241" w:lineRule="atLeast"/>
        <w:ind w:right="240"/>
        <w:jc w:val="both"/>
        <w:rPr>
          <w:ins w:id="4071" w:author="John Beardsley" w:date="2009-05-27T13:23:00Z"/>
          <w:rFonts w:ascii="Arial" w:hAnsi="Arial" w:cs="Arial"/>
          <w:b/>
          <w:color w:val="211D1E"/>
          <w:sz w:val="22"/>
          <w:szCs w:val="22"/>
          <w:rPrChange w:id="4072" w:author="John Beardsley" w:date="2009-05-27T13:23:00Z">
            <w:rPr>
              <w:ins w:id="4073" w:author="John Beardsley" w:date="2009-05-27T13:23:00Z"/>
              <w:rFonts w:ascii="Arial" w:hAnsi="Arial" w:cs="Arial"/>
              <w:color w:val="211D1E"/>
              <w:sz w:val="22"/>
              <w:szCs w:val="22"/>
            </w:rPr>
          </w:rPrChange>
        </w:rPr>
      </w:pPr>
      <w:ins w:id="4074" w:author="John Beardsley" w:date="2009-05-27T13:23:00Z">
        <w:r w:rsidRPr="00C331DF">
          <w:rPr>
            <w:rFonts w:ascii="Arial" w:hAnsi="Arial" w:cs="Arial"/>
            <w:b/>
            <w:sz w:val="22"/>
            <w:szCs w:val="22"/>
            <w:rPrChange w:id="4075" w:author="John Beardsley" w:date="2009-05-27T13:23:00Z">
              <w:rPr>
                <w:rFonts w:ascii="Arial" w:hAnsi="Arial" w:cs="Arial"/>
                <w:sz w:val="22"/>
                <w:szCs w:val="22"/>
              </w:rPr>
            </w:rPrChange>
          </w:rPr>
          <w:t>Potential responses to gradient change include incision due to increased gradient and deposition due to decreased gradient. Simon (1989) showed that channel disturbance caused by dredging and straightening of alluvial channels can initiate a sequence of morphologic changes characterized by channel incision upstream of the channel disturbance followed by a secondary depositional stage and deposition downstream of the disturbance. Conversely, manipulation by impoundment or grade control can initiate increased deposition due to a local reduction in gradient upstream and increased erosion due to a local increase in downstream gradient (Montgomery and Buffington 1998; Simon and Darby 2002).</w:t>
        </w:r>
      </w:ins>
    </w:p>
    <w:p w:rsidR="00055D66" w:rsidRPr="00055D66" w:rsidRDefault="00055D66" w:rsidP="00055D66">
      <w:pPr>
        <w:spacing w:line="241" w:lineRule="atLeast"/>
        <w:ind w:right="240"/>
        <w:jc w:val="both"/>
        <w:rPr>
          <w:ins w:id="4076" w:author="John Beardsley" w:date="2009-05-27T13:23:00Z"/>
          <w:rFonts w:ascii="Arial" w:hAnsi="Arial" w:cs="Arial"/>
          <w:b/>
          <w:color w:val="211D1E"/>
          <w:sz w:val="22"/>
          <w:szCs w:val="22"/>
          <w:rPrChange w:id="4077" w:author="John Beardsley" w:date="2009-05-27T13:23:00Z">
            <w:rPr>
              <w:ins w:id="4078" w:author="John Beardsley" w:date="2009-05-27T13:23:00Z"/>
              <w:rFonts w:ascii="Arial" w:hAnsi="Arial" w:cs="Arial"/>
              <w:color w:val="211D1E"/>
              <w:sz w:val="22"/>
              <w:szCs w:val="22"/>
            </w:rPr>
          </w:rPrChange>
        </w:rPr>
      </w:pPr>
    </w:p>
    <w:p w:rsidR="00055D66" w:rsidRPr="00055D66" w:rsidRDefault="00C331DF" w:rsidP="00055D66">
      <w:pPr>
        <w:spacing w:line="241" w:lineRule="atLeast"/>
        <w:ind w:right="240"/>
        <w:jc w:val="both"/>
        <w:rPr>
          <w:ins w:id="4079" w:author="John Beardsley" w:date="2009-05-27T13:23:00Z"/>
          <w:rFonts w:ascii="Arial" w:hAnsi="Arial" w:cs="Arial"/>
          <w:b/>
          <w:sz w:val="22"/>
          <w:szCs w:val="22"/>
          <w:rPrChange w:id="4080" w:author="John Beardsley" w:date="2009-05-27T13:23:00Z">
            <w:rPr>
              <w:ins w:id="4081" w:author="John Beardsley" w:date="2009-05-27T13:23:00Z"/>
              <w:rFonts w:ascii="Arial" w:hAnsi="Arial" w:cs="Arial"/>
              <w:sz w:val="22"/>
              <w:szCs w:val="22"/>
            </w:rPr>
          </w:rPrChange>
        </w:rPr>
      </w:pPr>
      <w:ins w:id="4082" w:author="John Beardsley" w:date="2009-05-27T13:23:00Z">
        <w:r w:rsidRPr="00C331DF">
          <w:rPr>
            <w:rFonts w:ascii="Arial" w:hAnsi="Arial" w:cs="Arial"/>
            <w:b/>
            <w:sz w:val="22"/>
            <w:szCs w:val="22"/>
            <w:rPrChange w:id="4083" w:author="John Beardsley" w:date="2009-05-27T13:23:00Z">
              <w:rPr>
                <w:rFonts w:ascii="Arial" w:hAnsi="Arial" w:cs="Arial"/>
                <w:sz w:val="22"/>
                <w:szCs w:val="22"/>
              </w:rPr>
            </w:rPrChange>
          </w:rPr>
          <w:t>Channel slopes in the Ten Mile Creek watershed were estimated using stream channels digitized by ISGS and 3 m contours derived from a seamless USGS digital elevation model. The slopes estimated from these sources were cross-checked with slopes estimated by interpolating stream distance between contours on USGS topographic maps. The distribution of channel slope in the watershed is shown in Figure [</w:t>
        </w:r>
        <w:proofErr w:type="spellStart"/>
        <w:r w:rsidRPr="00C331DF">
          <w:rPr>
            <w:rFonts w:ascii="Arial" w:hAnsi="Arial" w:cs="Arial"/>
            <w:b/>
            <w:sz w:val="22"/>
            <w:szCs w:val="22"/>
            <w:rPrChange w:id="4084" w:author="John Beardsley" w:date="2009-05-27T13:23:00Z">
              <w:rPr>
                <w:rFonts w:ascii="Arial" w:hAnsi="Arial" w:cs="Arial"/>
                <w:sz w:val="22"/>
                <w:szCs w:val="22"/>
              </w:rPr>
            </w:rPrChange>
          </w:rPr>
          <w:t>Channel_Slope</w:t>
        </w:r>
        <w:proofErr w:type="spellEnd"/>
        <w:r w:rsidRPr="00C331DF">
          <w:rPr>
            <w:rFonts w:ascii="Arial" w:hAnsi="Arial" w:cs="Arial"/>
            <w:b/>
            <w:sz w:val="22"/>
            <w:szCs w:val="22"/>
            <w:rPrChange w:id="4085" w:author="John Beardsley" w:date="2009-05-27T13:23:00Z">
              <w:rPr>
                <w:rFonts w:ascii="Arial" w:hAnsi="Arial" w:cs="Arial"/>
                <w:sz w:val="22"/>
                <w:szCs w:val="22"/>
              </w:rPr>
            </w:rPrChange>
          </w:rPr>
          <w:t>]. Of the nearly 55 miles of streams for which gradient was estimated, about 42% were lower than 0.01 and about 75% were lower than 0.02. Most stream segments with gradients greater than 0.02 occur in first order tributaries.</w:t>
        </w:r>
      </w:ins>
    </w:p>
    <w:p w:rsidR="00055D66" w:rsidRPr="00055D66" w:rsidRDefault="00055D66" w:rsidP="00055D66">
      <w:pPr>
        <w:spacing w:line="241" w:lineRule="atLeast"/>
        <w:ind w:right="240"/>
        <w:jc w:val="both"/>
        <w:rPr>
          <w:ins w:id="4086" w:author="John Beardsley" w:date="2009-05-27T13:23:00Z"/>
          <w:rFonts w:ascii="Arial" w:hAnsi="Arial" w:cs="Arial"/>
          <w:b/>
          <w:sz w:val="22"/>
          <w:szCs w:val="22"/>
          <w:rPrChange w:id="4087" w:author="John Beardsley" w:date="2009-05-27T13:23:00Z">
            <w:rPr>
              <w:ins w:id="4088"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089" w:author="John Beardsley" w:date="2009-05-27T13:23:00Z"/>
          <w:rFonts w:ascii="Arial" w:hAnsi="Arial" w:cs="Arial"/>
          <w:b/>
          <w:sz w:val="22"/>
          <w:szCs w:val="22"/>
          <w:rPrChange w:id="4090" w:author="John Beardsley" w:date="2009-05-27T13:23:00Z">
            <w:rPr>
              <w:ins w:id="4091" w:author="John Beardsley" w:date="2009-05-27T13:23:00Z"/>
              <w:rFonts w:ascii="Arial" w:hAnsi="Arial" w:cs="Arial"/>
              <w:sz w:val="22"/>
              <w:szCs w:val="22"/>
            </w:rPr>
          </w:rPrChange>
        </w:rPr>
      </w:pPr>
      <w:ins w:id="4092" w:author="John Beardsley" w:date="2009-05-27T13:23:00Z">
        <w:r w:rsidRPr="00C331DF">
          <w:rPr>
            <w:rFonts w:ascii="Arial" w:hAnsi="Arial" w:cs="Arial"/>
            <w:b/>
            <w:sz w:val="22"/>
            <w:szCs w:val="22"/>
            <w:rPrChange w:id="4093" w:author="John Beardsley" w:date="2009-05-27T13:23:00Z">
              <w:rPr>
                <w:rFonts w:ascii="Arial" w:hAnsi="Arial" w:cs="Arial"/>
                <w:sz w:val="22"/>
                <w:szCs w:val="22"/>
              </w:rPr>
            </w:rPrChange>
          </w:rPr>
          <w:t xml:space="preserve">Estimates of stream power for Ten Mile, </w:t>
        </w:r>
        <w:proofErr w:type="gramStart"/>
        <w:r w:rsidRPr="00C331DF">
          <w:rPr>
            <w:rFonts w:ascii="Arial" w:hAnsi="Arial" w:cs="Arial"/>
            <w:b/>
            <w:sz w:val="22"/>
            <w:szCs w:val="22"/>
            <w:rPrChange w:id="4094" w:author="John Beardsley" w:date="2009-05-27T13:23:00Z">
              <w:rPr>
                <w:rFonts w:ascii="Arial" w:hAnsi="Arial" w:cs="Arial"/>
                <w:sz w:val="22"/>
                <w:szCs w:val="22"/>
              </w:rPr>
            </w:rPrChange>
          </w:rPr>
          <w:t>Spring</w:t>
        </w:r>
        <w:proofErr w:type="gramEnd"/>
        <w:r w:rsidRPr="00C331DF">
          <w:rPr>
            <w:rFonts w:ascii="Arial" w:hAnsi="Arial" w:cs="Arial"/>
            <w:b/>
            <w:sz w:val="22"/>
            <w:szCs w:val="22"/>
            <w:rPrChange w:id="4095" w:author="John Beardsley" w:date="2009-05-27T13:23:00Z">
              <w:rPr>
                <w:rFonts w:ascii="Arial" w:hAnsi="Arial" w:cs="Arial"/>
                <w:sz w:val="22"/>
                <w:szCs w:val="22"/>
              </w:rPr>
            </w:rPrChange>
          </w:rPr>
          <w:t xml:space="preserve"> and Wolf Creeks were calculated using discharge values extracted from the Illinois Stream Stats website (USGS 2009). The 2-year peak flow (PK2) was presumed to approximate bankfull discharge. Details regarding development of the regional regression used to estimate discharge are available in Soong et al. (2004). Energy gradient input values were approximated using the channel slope estimates described above, and channel width was taken as the average channel top-</w:t>
        </w:r>
        <w:proofErr w:type="spellStart"/>
        <w:r w:rsidRPr="00C331DF">
          <w:rPr>
            <w:rFonts w:ascii="Arial" w:hAnsi="Arial" w:cs="Arial"/>
            <w:b/>
            <w:sz w:val="22"/>
            <w:szCs w:val="22"/>
            <w:rPrChange w:id="4096" w:author="John Beardsley" w:date="2009-05-27T13:23:00Z">
              <w:rPr>
                <w:rFonts w:ascii="Arial" w:hAnsi="Arial" w:cs="Arial"/>
                <w:sz w:val="22"/>
                <w:szCs w:val="22"/>
              </w:rPr>
            </w:rPrChange>
          </w:rPr>
          <w:t>bank</w:t>
        </w:r>
        <w:proofErr w:type="spellEnd"/>
        <w:r w:rsidRPr="00C331DF">
          <w:rPr>
            <w:rFonts w:ascii="Arial" w:hAnsi="Arial" w:cs="Arial"/>
            <w:b/>
            <w:sz w:val="22"/>
            <w:szCs w:val="22"/>
            <w:rPrChange w:id="4097" w:author="John Beardsley" w:date="2009-05-27T13:23:00Z">
              <w:rPr>
                <w:rFonts w:ascii="Arial" w:hAnsi="Arial" w:cs="Arial"/>
                <w:sz w:val="22"/>
                <w:szCs w:val="22"/>
              </w:rPr>
            </w:rPrChange>
          </w:rPr>
          <w:t xml:space="preserve"> width measured by the ISWS field crew. The estimate of stream power per unit wetted area of the channel (</w:t>
        </w:r>
        <w:r w:rsidRPr="00C331DF">
          <w:rPr>
            <w:rFonts w:ascii="Arial" w:hAnsi="Arial" w:cs="Arial"/>
            <w:b/>
            <w:rPrChange w:id="4098" w:author="John Beardsley" w:date="2009-05-27T13:23:00Z">
              <w:rPr>
                <w:rFonts w:ascii="Arial" w:hAnsi="Arial" w:cs="Arial"/>
                <w:sz w:val="16"/>
                <w:szCs w:val="16"/>
              </w:rPr>
            </w:rPrChange>
          </w:rPr>
          <w:t>ω)</w:t>
        </w:r>
        <w:r w:rsidRPr="00C331DF">
          <w:rPr>
            <w:rFonts w:ascii="Arial" w:hAnsi="Arial" w:cs="Arial"/>
            <w:b/>
            <w:sz w:val="22"/>
            <w:szCs w:val="22"/>
            <w:rPrChange w:id="4099" w:author="John Beardsley" w:date="2009-05-27T13:23:00Z">
              <w:rPr>
                <w:rFonts w:ascii="Arial" w:hAnsi="Arial" w:cs="Arial"/>
                <w:sz w:val="22"/>
                <w:szCs w:val="22"/>
              </w:rPr>
            </w:rPrChange>
          </w:rPr>
          <w:t xml:space="preserve"> in W/m</w:t>
        </w:r>
        <w:r w:rsidRPr="00C331DF">
          <w:rPr>
            <w:rFonts w:ascii="Arial" w:hAnsi="Arial" w:cs="Arial"/>
            <w:b/>
            <w:sz w:val="22"/>
            <w:szCs w:val="22"/>
            <w:vertAlign w:val="superscript"/>
            <w:rPrChange w:id="4100" w:author="John Beardsley" w:date="2009-05-27T13:23:00Z">
              <w:rPr>
                <w:rFonts w:ascii="Arial" w:hAnsi="Arial" w:cs="Arial"/>
                <w:sz w:val="22"/>
                <w:szCs w:val="22"/>
                <w:vertAlign w:val="superscript"/>
              </w:rPr>
            </w:rPrChange>
          </w:rPr>
          <w:t>2</w:t>
        </w:r>
        <w:r w:rsidRPr="00C331DF">
          <w:rPr>
            <w:rFonts w:ascii="Arial" w:hAnsi="Arial" w:cs="Arial"/>
            <w:b/>
            <w:sz w:val="22"/>
            <w:szCs w:val="22"/>
            <w:rPrChange w:id="4101" w:author="John Beardsley" w:date="2009-05-27T13:23:00Z">
              <w:rPr>
                <w:rFonts w:ascii="Arial" w:hAnsi="Arial" w:cs="Arial"/>
                <w:sz w:val="22"/>
                <w:szCs w:val="22"/>
              </w:rPr>
            </w:rPrChange>
          </w:rPr>
          <w:t xml:space="preserve"> was calculated by:</w:t>
        </w:r>
      </w:ins>
    </w:p>
    <w:p w:rsidR="00055D66" w:rsidRPr="00055D66" w:rsidRDefault="00055D66" w:rsidP="00055D66">
      <w:pPr>
        <w:spacing w:line="241" w:lineRule="atLeast"/>
        <w:ind w:right="240"/>
        <w:jc w:val="both"/>
        <w:rPr>
          <w:ins w:id="4102" w:author="John Beardsley" w:date="2009-05-27T13:23:00Z"/>
          <w:rFonts w:ascii="Arial" w:hAnsi="Arial" w:cs="Arial"/>
          <w:b/>
          <w:sz w:val="22"/>
          <w:szCs w:val="22"/>
          <w:rPrChange w:id="4103" w:author="John Beardsley" w:date="2009-05-27T13:23:00Z">
            <w:rPr>
              <w:ins w:id="4104"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105" w:author="John Beardsley" w:date="2009-05-27T13:23:00Z"/>
          <w:rFonts w:ascii="Arial" w:hAnsi="Arial" w:cs="Arial"/>
          <w:b/>
          <w:i/>
          <w:sz w:val="22"/>
          <w:szCs w:val="22"/>
          <w:rPrChange w:id="4106" w:author="John Beardsley" w:date="2009-05-27T13:23:00Z">
            <w:rPr>
              <w:ins w:id="4107" w:author="John Beardsley" w:date="2009-05-27T13:23:00Z"/>
              <w:rFonts w:ascii="Arial" w:hAnsi="Arial" w:cs="Arial"/>
              <w:i/>
              <w:sz w:val="22"/>
              <w:szCs w:val="22"/>
            </w:rPr>
          </w:rPrChange>
        </w:rPr>
      </w:pPr>
      <w:ins w:id="4108" w:author="John Beardsley" w:date="2009-05-27T13:23:00Z">
        <w:r w:rsidRPr="00C331DF">
          <w:rPr>
            <w:rFonts w:ascii="Arial" w:hAnsi="Arial" w:cs="Arial"/>
            <w:b/>
            <w:sz w:val="22"/>
            <w:szCs w:val="22"/>
            <w:rPrChange w:id="4109" w:author="John Beardsley" w:date="2009-05-27T13:23:00Z">
              <w:rPr>
                <w:rFonts w:ascii="Arial" w:hAnsi="Arial" w:cs="Arial"/>
                <w:sz w:val="22"/>
                <w:szCs w:val="22"/>
              </w:rPr>
            </w:rPrChange>
          </w:rPr>
          <w:tab/>
        </w:r>
        <w:r w:rsidRPr="00C331DF">
          <w:rPr>
            <w:rFonts w:ascii="Arial" w:hAnsi="Arial" w:cs="Arial"/>
            <w:b/>
            <w:sz w:val="22"/>
            <w:szCs w:val="22"/>
            <w:rPrChange w:id="4110" w:author="John Beardsley" w:date="2009-05-27T13:23:00Z">
              <w:rPr>
                <w:rFonts w:ascii="Arial" w:hAnsi="Arial" w:cs="Arial"/>
                <w:sz w:val="22"/>
                <w:szCs w:val="22"/>
              </w:rPr>
            </w:rPrChange>
          </w:rPr>
          <w:tab/>
        </w:r>
        <w:r w:rsidRPr="00C331DF">
          <w:rPr>
            <w:rFonts w:ascii="Arial" w:hAnsi="Arial" w:cs="Arial"/>
            <w:b/>
            <w:sz w:val="22"/>
            <w:szCs w:val="22"/>
            <w:rPrChange w:id="4111" w:author="John Beardsley" w:date="2009-05-27T13:23:00Z">
              <w:rPr>
                <w:rFonts w:ascii="Arial" w:hAnsi="Arial" w:cs="Arial"/>
                <w:sz w:val="22"/>
                <w:szCs w:val="22"/>
              </w:rPr>
            </w:rPrChange>
          </w:rPr>
          <w:tab/>
        </w:r>
        <w:r w:rsidRPr="00C331DF">
          <w:rPr>
            <w:rFonts w:ascii="Arial" w:hAnsi="Arial" w:cs="Arial"/>
            <w:b/>
            <w:sz w:val="22"/>
            <w:szCs w:val="22"/>
            <w:rPrChange w:id="4112" w:author="John Beardsley" w:date="2009-05-27T13:23:00Z">
              <w:rPr>
                <w:rFonts w:ascii="Arial" w:hAnsi="Arial" w:cs="Arial"/>
                <w:sz w:val="22"/>
                <w:szCs w:val="22"/>
              </w:rPr>
            </w:rPrChange>
          </w:rPr>
          <w:tab/>
          <w:t xml:space="preserve"> </w:t>
        </w:r>
        <w:r w:rsidRPr="00C331DF">
          <w:rPr>
            <w:rFonts w:ascii="Arial" w:hAnsi="Arial" w:cs="Arial"/>
            <w:b/>
            <w:sz w:val="22"/>
            <w:szCs w:val="22"/>
            <w:rPrChange w:id="4113" w:author="John Beardsley" w:date="2009-05-27T13:23:00Z">
              <w:rPr>
                <w:rFonts w:ascii="Arial" w:hAnsi="Arial" w:cs="Arial"/>
                <w:sz w:val="22"/>
                <w:szCs w:val="22"/>
              </w:rPr>
            </w:rPrChange>
          </w:rPr>
          <w:tab/>
        </w:r>
        <w:r w:rsidRPr="00C331DF">
          <w:rPr>
            <w:rFonts w:ascii="Arial" w:hAnsi="Arial" w:cs="Arial"/>
            <w:b/>
            <w:i/>
            <w:rPrChange w:id="4114" w:author="John Beardsley" w:date="2009-05-27T13:23:00Z">
              <w:rPr>
                <w:rFonts w:ascii="Arial" w:hAnsi="Arial" w:cs="Arial"/>
                <w:i/>
                <w:sz w:val="16"/>
                <w:szCs w:val="16"/>
              </w:rPr>
            </w:rPrChange>
          </w:rPr>
          <w:t xml:space="preserve">ω = </w:t>
        </w:r>
        <w:proofErr w:type="spellStart"/>
        <w:r w:rsidRPr="00C331DF">
          <w:rPr>
            <w:rFonts w:ascii="Arial" w:hAnsi="Arial" w:cs="Arial"/>
            <w:b/>
            <w:i/>
            <w:sz w:val="22"/>
            <w:szCs w:val="22"/>
            <w:rPrChange w:id="4115" w:author="John Beardsley" w:date="2009-05-27T13:23:00Z">
              <w:rPr>
                <w:rFonts w:ascii="Arial" w:hAnsi="Arial" w:cs="Arial"/>
                <w:i/>
                <w:sz w:val="22"/>
                <w:szCs w:val="22"/>
              </w:rPr>
            </w:rPrChange>
          </w:rPr>
          <w:t>γQ</w:t>
        </w:r>
        <w:proofErr w:type="spellEnd"/>
        <w:r w:rsidRPr="00C331DF">
          <w:rPr>
            <w:rFonts w:ascii="Arial" w:hAnsi="Arial" w:cs="Arial"/>
            <w:b/>
            <w:i/>
            <w:sz w:val="22"/>
            <w:szCs w:val="22"/>
            <w:rPrChange w:id="4116" w:author="John Beardsley" w:date="2009-05-27T13:23:00Z">
              <w:rPr>
                <w:rFonts w:ascii="Arial" w:hAnsi="Arial" w:cs="Arial"/>
                <w:i/>
                <w:sz w:val="22"/>
                <w:szCs w:val="22"/>
              </w:rPr>
            </w:rPrChange>
          </w:rPr>
          <w:t xml:space="preserve"> S</w:t>
        </w:r>
        <w:r w:rsidRPr="00C331DF">
          <w:rPr>
            <w:rFonts w:ascii="Arial" w:hAnsi="Arial" w:cs="Arial"/>
            <w:b/>
            <w:i/>
            <w:sz w:val="22"/>
            <w:szCs w:val="22"/>
            <w:vertAlign w:val="subscript"/>
            <w:rPrChange w:id="4117" w:author="John Beardsley" w:date="2009-05-27T13:23:00Z">
              <w:rPr>
                <w:rFonts w:ascii="Arial" w:hAnsi="Arial" w:cs="Arial"/>
                <w:i/>
                <w:sz w:val="22"/>
                <w:szCs w:val="22"/>
                <w:vertAlign w:val="subscript"/>
              </w:rPr>
            </w:rPrChange>
          </w:rPr>
          <w:t>e</w:t>
        </w:r>
        <w:r w:rsidRPr="00C331DF">
          <w:rPr>
            <w:rFonts w:ascii="Arial" w:hAnsi="Arial" w:cs="Arial"/>
            <w:b/>
            <w:i/>
            <w:sz w:val="22"/>
            <w:szCs w:val="22"/>
            <w:rPrChange w:id="4118" w:author="John Beardsley" w:date="2009-05-27T13:23:00Z">
              <w:rPr>
                <w:rFonts w:ascii="Arial" w:hAnsi="Arial" w:cs="Arial"/>
                <w:i/>
                <w:sz w:val="22"/>
                <w:szCs w:val="22"/>
              </w:rPr>
            </w:rPrChange>
          </w:rPr>
          <w:t xml:space="preserve"> /W</w:t>
        </w:r>
      </w:ins>
    </w:p>
    <w:p w:rsidR="00055D66" w:rsidRPr="00055D66" w:rsidRDefault="00055D66" w:rsidP="00055D66">
      <w:pPr>
        <w:spacing w:line="241" w:lineRule="atLeast"/>
        <w:ind w:right="240"/>
        <w:jc w:val="both"/>
        <w:rPr>
          <w:ins w:id="4119" w:author="John Beardsley" w:date="2009-05-27T13:23:00Z"/>
          <w:rFonts w:ascii="Arial" w:hAnsi="Arial" w:cs="Arial"/>
          <w:b/>
          <w:sz w:val="22"/>
          <w:szCs w:val="22"/>
          <w:rPrChange w:id="4120" w:author="John Beardsley" w:date="2009-05-27T13:23:00Z">
            <w:rPr>
              <w:ins w:id="4121"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122" w:author="John Beardsley" w:date="2009-05-27T13:23:00Z"/>
          <w:rFonts w:ascii="Arial" w:hAnsi="Arial" w:cs="Arial"/>
          <w:b/>
          <w:sz w:val="22"/>
          <w:szCs w:val="22"/>
          <w:rPrChange w:id="4123" w:author="John Beardsley" w:date="2009-05-27T13:23:00Z">
            <w:rPr>
              <w:ins w:id="4124" w:author="John Beardsley" w:date="2009-05-27T13:23:00Z"/>
              <w:rFonts w:ascii="Arial" w:hAnsi="Arial" w:cs="Arial"/>
              <w:sz w:val="22"/>
              <w:szCs w:val="22"/>
            </w:rPr>
          </w:rPrChange>
        </w:rPr>
      </w:pPr>
      <w:proofErr w:type="gramStart"/>
      <w:ins w:id="4125" w:author="John Beardsley" w:date="2009-05-27T13:23:00Z">
        <w:r w:rsidRPr="00C331DF">
          <w:rPr>
            <w:rFonts w:ascii="Arial" w:hAnsi="Arial" w:cs="Arial"/>
            <w:b/>
            <w:sz w:val="22"/>
            <w:szCs w:val="22"/>
            <w:rPrChange w:id="4126" w:author="John Beardsley" w:date="2009-05-27T13:23:00Z">
              <w:rPr>
                <w:rFonts w:ascii="Arial" w:hAnsi="Arial" w:cs="Arial"/>
                <w:sz w:val="22"/>
                <w:szCs w:val="22"/>
              </w:rPr>
            </w:rPrChange>
          </w:rPr>
          <w:t>where</w:t>
        </w:r>
        <w:proofErr w:type="gramEnd"/>
        <w:r w:rsidRPr="00C331DF">
          <w:rPr>
            <w:rFonts w:ascii="Arial" w:hAnsi="Arial" w:cs="Arial"/>
            <w:b/>
            <w:sz w:val="22"/>
            <w:szCs w:val="22"/>
            <w:rPrChange w:id="4127" w:author="John Beardsley" w:date="2009-05-27T13:23:00Z">
              <w:rPr>
                <w:rFonts w:ascii="Arial" w:hAnsi="Arial" w:cs="Arial"/>
                <w:sz w:val="22"/>
                <w:szCs w:val="22"/>
              </w:rPr>
            </w:rPrChange>
          </w:rPr>
          <w:t>:</w:t>
        </w:r>
      </w:ins>
    </w:p>
    <w:p w:rsidR="00055D66" w:rsidRPr="00055D66" w:rsidRDefault="00055D66" w:rsidP="00055D66">
      <w:pPr>
        <w:spacing w:line="241" w:lineRule="atLeast"/>
        <w:ind w:right="240"/>
        <w:jc w:val="both"/>
        <w:rPr>
          <w:ins w:id="4128" w:author="John Beardsley" w:date="2009-05-27T13:23:00Z"/>
          <w:rFonts w:ascii="Arial" w:hAnsi="Arial" w:cs="Arial"/>
          <w:b/>
          <w:sz w:val="22"/>
          <w:szCs w:val="22"/>
          <w:rPrChange w:id="4129" w:author="John Beardsley" w:date="2009-05-27T13:23:00Z">
            <w:rPr>
              <w:ins w:id="4130"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131" w:author="John Beardsley" w:date="2009-05-27T13:23:00Z"/>
          <w:rFonts w:ascii="Arial" w:hAnsi="Arial" w:cs="Arial"/>
          <w:b/>
          <w:sz w:val="22"/>
          <w:szCs w:val="22"/>
          <w:rPrChange w:id="4132" w:author="John Beardsley" w:date="2009-05-27T13:23:00Z">
            <w:rPr>
              <w:ins w:id="4133" w:author="John Beardsley" w:date="2009-05-27T13:23:00Z"/>
              <w:rFonts w:ascii="Arial" w:hAnsi="Arial" w:cs="Arial"/>
              <w:sz w:val="22"/>
              <w:szCs w:val="22"/>
            </w:rPr>
          </w:rPrChange>
        </w:rPr>
      </w:pPr>
      <w:ins w:id="4134" w:author="John Beardsley" w:date="2009-05-27T13:23:00Z">
        <w:r w:rsidRPr="00C331DF">
          <w:rPr>
            <w:rFonts w:ascii="Arial" w:hAnsi="Arial" w:cs="Arial"/>
            <w:b/>
            <w:sz w:val="22"/>
            <w:szCs w:val="22"/>
            <w:rPrChange w:id="4135" w:author="John Beardsley" w:date="2009-05-27T13:23:00Z">
              <w:rPr>
                <w:rFonts w:ascii="Arial" w:hAnsi="Arial" w:cs="Arial"/>
                <w:sz w:val="22"/>
                <w:szCs w:val="22"/>
              </w:rPr>
            </w:rPrChange>
          </w:rPr>
          <w:tab/>
        </w:r>
        <w:proofErr w:type="gramStart"/>
        <w:r w:rsidRPr="00C331DF">
          <w:rPr>
            <w:rFonts w:ascii="Arial" w:hAnsi="Arial" w:cs="Arial"/>
            <w:b/>
            <w:i/>
            <w:sz w:val="22"/>
            <w:szCs w:val="22"/>
            <w:rPrChange w:id="4136" w:author="John Beardsley" w:date="2009-05-27T13:23:00Z">
              <w:rPr>
                <w:rFonts w:ascii="Arial" w:hAnsi="Arial" w:cs="Arial"/>
                <w:i/>
                <w:sz w:val="22"/>
                <w:szCs w:val="22"/>
              </w:rPr>
            </w:rPrChange>
          </w:rPr>
          <w:t>γ</w:t>
        </w:r>
        <w:proofErr w:type="gramEnd"/>
        <w:r w:rsidRPr="00C331DF">
          <w:rPr>
            <w:rFonts w:ascii="Arial" w:hAnsi="Arial" w:cs="Arial"/>
            <w:b/>
            <w:sz w:val="22"/>
            <w:szCs w:val="22"/>
            <w:rPrChange w:id="4137" w:author="John Beardsley" w:date="2009-05-27T13:23:00Z">
              <w:rPr>
                <w:rFonts w:ascii="Arial" w:hAnsi="Arial" w:cs="Arial"/>
                <w:sz w:val="22"/>
                <w:szCs w:val="22"/>
              </w:rPr>
            </w:rPrChange>
          </w:rPr>
          <w:t xml:space="preserve"> is the specific weight of water (9810 N/m)</w:t>
        </w:r>
      </w:ins>
    </w:p>
    <w:p w:rsidR="00055D66" w:rsidRPr="00055D66" w:rsidRDefault="00C331DF" w:rsidP="00055D66">
      <w:pPr>
        <w:spacing w:line="241" w:lineRule="atLeast"/>
        <w:ind w:right="240"/>
        <w:jc w:val="both"/>
        <w:rPr>
          <w:ins w:id="4138" w:author="John Beardsley" w:date="2009-05-27T13:23:00Z"/>
          <w:rFonts w:ascii="Arial" w:hAnsi="Arial" w:cs="Arial"/>
          <w:b/>
          <w:sz w:val="22"/>
          <w:szCs w:val="22"/>
          <w:rPrChange w:id="4139" w:author="John Beardsley" w:date="2009-05-27T13:23:00Z">
            <w:rPr>
              <w:ins w:id="4140" w:author="John Beardsley" w:date="2009-05-27T13:23:00Z"/>
              <w:rFonts w:ascii="Arial" w:hAnsi="Arial" w:cs="Arial"/>
              <w:sz w:val="22"/>
              <w:szCs w:val="22"/>
            </w:rPr>
          </w:rPrChange>
        </w:rPr>
      </w:pPr>
      <w:ins w:id="4141" w:author="John Beardsley" w:date="2009-05-27T13:23:00Z">
        <w:r w:rsidRPr="00C331DF">
          <w:rPr>
            <w:rFonts w:ascii="Arial" w:hAnsi="Arial" w:cs="Arial"/>
            <w:b/>
            <w:sz w:val="22"/>
            <w:szCs w:val="22"/>
            <w:rPrChange w:id="4142" w:author="John Beardsley" w:date="2009-05-27T13:23:00Z">
              <w:rPr>
                <w:rFonts w:ascii="Arial" w:hAnsi="Arial" w:cs="Arial"/>
                <w:sz w:val="22"/>
                <w:szCs w:val="22"/>
              </w:rPr>
            </w:rPrChange>
          </w:rPr>
          <w:t xml:space="preserve"> </w:t>
        </w:r>
        <w:r w:rsidRPr="00C331DF">
          <w:rPr>
            <w:rFonts w:ascii="Arial" w:hAnsi="Arial" w:cs="Arial"/>
            <w:b/>
            <w:sz w:val="22"/>
            <w:szCs w:val="22"/>
            <w:rPrChange w:id="4143" w:author="John Beardsley" w:date="2009-05-27T13:23:00Z">
              <w:rPr>
                <w:rFonts w:ascii="Arial" w:hAnsi="Arial" w:cs="Arial"/>
                <w:sz w:val="22"/>
                <w:szCs w:val="22"/>
              </w:rPr>
            </w:rPrChange>
          </w:rPr>
          <w:tab/>
        </w:r>
        <w:r w:rsidRPr="00C331DF">
          <w:rPr>
            <w:rFonts w:ascii="Arial" w:hAnsi="Arial" w:cs="Arial"/>
            <w:b/>
            <w:i/>
            <w:sz w:val="22"/>
            <w:szCs w:val="22"/>
            <w:rPrChange w:id="4144" w:author="John Beardsley" w:date="2009-05-27T13:23:00Z">
              <w:rPr>
                <w:rFonts w:ascii="Arial" w:hAnsi="Arial" w:cs="Arial"/>
                <w:i/>
                <w:sz w:val="22"/>
                <w:szCs w:val="22"/>
              </w:rPr>
            </w:rPrChange>
          </w:rPr>
          <w:t>Q</w:t>
        </w:r>
        <w:r w:rsidRPr="00C331DF">
          <w:rPr>
            <w:rFonts w:ascii="Arial" w:hAnsi="Arial" w:cs="Arial"/>
            <w:b/>
            <w:sz w:val="22"/>
            <w:szCs w:val="22"/>
            <w:rPrChange w:id="4145" w:author="John Beardsley" w:date="2009-05-27T13:23:00Z">
              <w:rPr>
                <w:rFonts w:ascii="Arial" w:hAnsi="Arial" w:cs="Arial"/>
                <w:sz w:val="22"/>
                <w:szCs w:val="22"/>
              </w:rPr>
            </w:rPrChange>
          </w:rPr>
          <w:t xml:space="preserve"> is discharge (m</w:t>
        </w:r>
        <w:r w:rsidRPr="00C331DF">
          <w:rPr>
            <w:rFonts w:ascii="Arial" w:hAnsi="Arial" w:cs="Arial"/>
            <w:b/>
            <w:sz w:val="22"/>
            <w:szCs w:val="22"/>
            <w:vertAlign w:val="superscript"/>
            <w:rPrChange w:id="4146" w:author="John Beardsley" w:date="2009-05-27T13:23:00Z">
              <w:rPr>
                <w:rFonts w:ascii="Arial" w:hAnsi="Arial" w:cs="Arial"/>
                <w:sz w:val="22"/>
                <w:szCs w:val="22"/>
                <w:vertAlign w:val="superscript"/>
              </w:rPr>
            </w:rPrChange>
          </w:rPr>
          <w:t>3</w:t>
        </w:r>
        <w:r w:rsidRPr="00C331DF">
          <w:rPr>
            <w:rFonts w:ascii="Arial" w:hAnsi="Arial" w:cs="Arial"/>
            <w:b/>
            <w:sz w:val="22"/>
            <w:szCs w:val="22"/>
            <w:rPrChange w:id="4147" w:author="John Beardsley" w:date="2009-05-27T13:23:00Z">
              <w:rPr>
                <w:rFonts w:ascii="Arial" w:hAnsi="Arial" w:cs="Arial"/>
                <w:sz w:val="22"/>
                <w:szCs w:val="22"/>
              </w:rPr>
            </w:rPrChange>
          </w:rPr>
          <w:t>/s)</w:t>
        </w:r>
      </w:ins>
    </w:p>
    <w:p w:rsidR="00055D66" w:rsidRPr="00055D66" w:rsidRDefault="00C331DF" w:rsidP="00055D66">
      <w:pPr>
        <w:spacing w:line="241" w:lineRule="atLeast"/>
        <w:ind w:right="240"/>
        <w:jc w:val="both"/>
        <w:rPr>
          <w:ins w:id="4148" w:author="John Beardsley" w:date="2009-05-27T13:23:00Z"/>
          <w:rFonts w:ascii="Arial" w:hAnsi="Arial" w:cs="Arial"/>
          <w:b/>
          <w:sz w:val="22"/>
          <w:szCs w:val="22"/>
          <w:rPrChange w:id="4149" w:author="John Beardsley" w:date="2009-05-27T13:23:00Z">
            <w:rPr>
              <w:ins w:id="4150" w:author="John Beardsley" w:date="2009-05-27T13:23:00Z"/>
              <w:rFonts w:ascii="Arial" w:hAnsi="Arial" w:cs="Arial"/>
              <w:sz w:val="22"/>
              <w:szCs w:val="22"/>
            </w:rPr>
          </w:rPrChange>
        </w:rPr>
      </w:pPr>
      <w:ins w:id="4151" w:author="John Beardsley" w:date="2009-05-27T13:23:00Z">
        <w:r w:rsidRPr="00C331DF">
          <w:rPr>
            <w:rFonts w:ascii="Arial" w:hAnsi="Arial" w:cs="Arial"/>
            <w:b/>
            <w:sz w:val="22"/>
            <w:szCs w:val="22"/>
            <w:rPrChange w:id="4152" w:author="John Beardsley" w:date="2009-05-27T13:23:00Z">
              <w:rPr>
                <w:rFonts w:ascii="Arial" w:hAnsi="Arial" w:cs="Arial"/>
                <w:sz w:val="22"/>
                <w:szCs w:val="22"/>
              </w:rPr>
            </w:rPrChange>
          </w:rPr>
          <w:t xml:space="preserve"> </w:t>
        </w:r>
        <w:r w:rsidRPr="00C331DF">
          <w:rPr>
            <w:rFonts w:ascii="Arial" w:hAnsi="Arial" w:cs="Arial"/>
            <w:b/>
            <w:sz w:val="22"/>
            <w:szCs w:val="22"/>
            <w:rPrChange w:id="4153" w:author="John Beardsley" w:date="2009-05-27T13:23:00Z">
              <w:rPr>
                <w:rFonts w:ascii="Arial" w:hAnsi="Arial" w:cs="Arial"/>
                <w:sz w:val="22"/>
                <w:szCs w:val="22"/>
              </w:rPr>
            </w:rPrChange>
          </w:rPr>
          <w:tab/>
        </w:r>
        <w:r w:rsidRPr="00C331DF">
          <w:rPr>
            <w:rFonts w:ascii="Arial" w:hAnsi="Arial" w:cs="Arial"/>
            <w:b/>
            <w:i/>
            <w:sz w:val="22"/>
            <w:szCs w:val="22"/>
            <w:rPrChange w:id="4154" w:author="John Beardsley" w:date="2009-05-27T13:23:00Z">
              <w:rPr>
                <w:rFonts w:ascii="Arial" w:hAnsi="Arial" w:cs="Arial"/>
                <w:i/>
                <w:sz w:val="22"/>
                <w:szCs w:val="22"/>
              </w:rPr>
            </w:rPrChange>
          </w:rPr>
          <w:t>S</w:t>
        </w:r>
        <w:r w:rsidRPr="00C331DF">
          <w:rPr>
            <w:rFonts w:ascii="Arial" w:hAnsi="Arial" w:cs="Arial"/>
            <w:b/>
            <w:i/>
            <w:sz w:val="22"/>
            <w:szCs w:val="22"/>
            <w:vertAlign w:val="subscript"/>
            <w:rPrChange w:id="4155" w:author="John Beardsley" w:date="2009-05-27T13:23:00Z">
              <w:rPr>
                <w:rFonts w:ascii="Arial" w:hAnsi="Arial" w:cs="Arial"/>
                <w:i/>
                <w:sz w:val="22"/>
                <w:szCs w:val="22"/>
                <w:vertAlign w:val="subscript"/>
              </w:rPr>
            </w:rPrChange>
          </w:rPr>
          <w:t>e</w:t>
        </w:r>
        <w:r w:rsidRPr="00C331DF">
          <w:rPr>
            <w:rFonts w:ascii="Arial" w:hAnsi="Arial" w:cs="Arial"/>
            <w:b/>
            <w:sz w:val="22"/>
            <w:szCs w:val="22"/>
            <w:rPrChange w:id="4156" w:author="John Beardsley" w:date="2009-05-27T13:23:00Z">
              <w:rPr>
                <w:rFonts w:ascii="Arial" w:hAnsi="Arial" w:cs="Arial"/>
                <w:sz w:val="22"/>
                <w:szCs w:val="22"/>
              </w:rPr>
            </w:rPrChange>
          </w:rPr>
          <w:t xml:space="preserve"> is the energy gradient (approximated by channel slope) </w:t>
        </w:r>
      </w:ins>
    </w:p>
    <w:p w:rsidR="00055D66" w:rsidRPr="00055D66" w:rsidRDefault="00C331DF" w:rsidP="00055D66">
      <w:pPr>
        <w:spacing w:line="241" w:lineRule="atLeast"/>
        <w:ind w:right="240"/>
        <w:jc w:val="both"/>
        <w:rPr>
          <w:ins w:id="4157" w:author="John Beardsley" w:date="2009-05-27T13:23:00Z"/>
          <w:rFonts w:ascii="Arial" w:hAnsi="Arial" w:cs="Arial"/>
          <w:b/>
          <w:sz w:val="22"/>
          <w:szCs w:val="22"/>
          <w:rPrChange w:id="4158" w:author="John Beardsley" w:date="2009-05-27T13:23:00Z">
            <w:rPr>
              <w:ins w:id="4159" w:author="John Beardsley" w:date="2009-05-27T13:23:00Z"/>
              <w:rFonts w:ascii="Arial" w:hAnsi="Arial" w:cs="Arial"/>
              <w:sz w:val="22"/>
              <w:szCs w:val="22"/>
            </w:rPr>
          </w:rPrChange>
        </w:rPr>
      </w:pPr>
      <w:ins w:id="4160" w:author="John Beardsley" w:date="2009-05-27T13:23:00Z">
        <w:r w:rsidRPr="00C331DF">
          <w:rPr>
            <w:rFonts w:ascii="Arial" w:hAnsi="Arial" w:cs="Arial"/>
            <w:b/>
            <w:sz w:val="22"/>
            <w:szCs w:val="22"/>
            <w:rPrChange w:id="4161" w:author="John Beardsley" w:date="2009-05-27T13:23:00Z">
              <w:rPr>
                <w:rFonts w:ascii="Arial" w:hAnsi="Arial" w:cs="Arial"/>
                <w:sz w:val="22"/>
                <w:szCs w:val="22"/>
              </w:rPr>
            </w:rPrChange>
          </w:rPr>
          <w:tab/>
        </w:r>
        <w:r w:rsidRPr="00C331DF">
          <w:rPr>
            <w:rFonts w:ascii="Arial" w:hAnsi="Arial" w:cs="Arial"/>
            <w:b/>
            <w:i/>
            <w:sz w:val="22"/>
            <w:szCs w:val="22"/>
            <w:rPrChange w:id="4162" w:author="John Beardsley" w:date="2009-05-27T13:23:00Z">
              <w:rPr>
                <w:rFonts w:ascii="Arial" w:hAnsi="Arial" w:cs="Arial"/>
                <w:i/>
                <w:sz w:val="22"/>
                <w:szCs w:val="22"/>
              </w:rPr>
            </w:rPrChange>
          </w:rPr>
          <w:t>W</w:t>
        </w:r>
        <w:r w:rsidRPr="00C331DF">
          <w:rPr>
            <w:rFonts w:ascii="Arial" w:hAnsi="Arial" w:cs="Arial"/>
            <w:b/>
            <w:sz w:val="22"/>
            <w:szCs w:val="22"/>
            <w:rPrChange w:id="4163" w:author="John Beardsley" w:date="2009-05-27T13:23:00Z">
              <w:rPr>
                <w:rFonts w:ascii="Arial" w:hAnsi="Arial" w:cs="Arial"/>
                <w:sz w:val="22"/>
                <w:szCs w:val="22"/>
              </w:rPr>
            </w:rPrChange>
          </w:rPr>
          <w:t xml:space="preserve"> is channel top-</w:t>
        </w:r>
        <w:proofErr w:type="spellStart"/>
        <w:r w:rsidRPr="00C331DF">
          <w:rPr>
            <w:rFonts w:ascii="Arial" w:hAnsi="Arial" w:cs="Arial"/>
            <w:b/>
            <w:sz w:val="22"/>
            <w:szCs w:val="22"/>
            <w:rPrChange w:id="4164" w:author="John Beardsley" w:date="2009-05-27T13:23:00Z">
              <w:rPr>
                <w:rFonts w:ascii="Arial" w:hAnsi="Arial" w:cs="Arial"/>
                <w:sz w:val="22"/>
                <w:szCs w:val="22"/>
              </w:rPr>
            </w:rPrChange>
          </w:rPr>
          <w:t>bank</w:t>
        </w:r>
        <w:proofErr w:type="spellEnd"/>
        <w:r w:rsidRPr="00C331DF">
          <w:rPr>
            <w:rFonts w:ascii="Arial" w:hAnsi="Arial" w:cs="Arial"/>
            <w:b/>
            <w:sz w:val="22"/>
            <w:szCs w:val="22"/>
            <w:rPrChange w:id="4165" w:author="John Beardsley" w:date="2009-05-27T13:23:00Z">
              <w:rPr>
                <w:rFonts w:ascii="Arial" w:hAnsi="Arial" w:cs="Arial"/>
                <w:sz w:val="22"/>
                <w:szCs w:val="22"/>
              </w:rPr>
            </w:rPrChange>
          </w:rPr>
          <w:t xml:space="preserve"> width (m)</w:t>
        </w:r>
      </w:ins>
    </w:p>
    <w:p w:rsidR="00055D66" w:rsidRPr="00055D66" w:rsidRDefault="00055D66" w:rsidP="00055D66">
      <w:pPr>
        <w:spacing w:line="241" w:lineRule="atLeast"/>
        <w:ind w:right="240"/>
        <w:jc w:val="both"/>
        <w:rPr>
          <w:ins w:id="4166" w:author="John Beardsley" w:date="2009-05-27T13:23:00Z"/>
          <w:rFonts w:ascii="Arial" w:hAnsi="Arial" w:cs="Arial"/>
          <w:b/>
          <w:sz w:val="22"/>
          <w:szCs w:val="22"/>
          <w:rPrChange w:id="4167" w:author="John Beardsley" w:date="2009-05-27T13:23:00Z">
            <w:rPr>
              <w:ins w:id="4168" w:author="John Beardsley" w:date="2009-05-27T13:23:00Z"/>
              <w:rFonts w:ascii="Arial" w:hAnsi="Arial" w:cs="Arial"/>
              <w:sz w:val="22"/>
              <w:szCs w:val="22"/>
            </w:rPr>
          </w:rPrChange>
        </w:rPr>
      </w:pPr>
    </w:p>
    <w:p w:rsidR="00055D66" w:rsidRPr="00055D66" w:rsidRDefault="00055D66" w:rsidP="00055D66">
      <w:pPr>
        <w:spacing w:line="241" w:lineRule="atLeast"/>
        <w:ind w:right="240"/>
        <w:jc w:val="both"/>
        <w:rPr>
          <w:ins w:id="4169" w:author="John Beardsley" w:date="2009-05-27T13:23:00Z"/>
          <w:rFonts w:ascii="Arial" w:hAnsi="Arial" w:cs="Arial"/>
          <w:b/>
          <w:sz w:val="22"/>
          <w:szCs w:val="22"/>
          <w:rPrChange w:id="4170" w:author="John Beardsley" w:date="2009-05-27T13:23:00Z">
            <w:rPr>
              <w:ins w:id="4171"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172" w:author="John Beardsley" w:date="2009-05-27T13:23:00Z"/>
          <w:rFonts w:ascii="Arial" w:hAnsi="Arial" w:cs="Arial"/>
          <w:b/>
          <w:sz w:val="22"/>
          <w:szCs w:val="22"/>
          <w:rPrChange w:id="4173" w:author="John Beardsley" w:date="2009-05-27T13:23:00Z">
            <w:rPr>
              <w:ins w:id="4174" w:author="John Beardsley" w:date="2009-05-27T13:23:00Z"/>
              <w:rFonts w:ascii="Arial" w:hAnsi="Arial" w:cs="Arial"/>
              <w:sz w:val="22"/>
              <w:szCs w:val="22"/>
            </w:rPr>
          </w:rPrChange>
        </w:rPr>
      </w:pPr>
      <w:ins w:id="4175" w:author="John Beardsley" w:date="2009-05-27T13:23:00Z">
        <w:r w:rsidRPr="00C331DF">
          <w:rPr>
            <w:rFonts w:ascii="Arial" w:hAnsi="Arial" w:cs="Arial"/>
            <w:b/>
            <w:sz w:val="22"/>
            <w:szCs w:val="22"/>
            <w:rPrChange w:id="4176" w:author="John Beardsley" w:date="2009-05-27T13:23:00Z">
              <w:rPr>
                <w:rFonts w:ascii="Arial" w:hAnsi="Arial" w:cs="Arial"/>
                <w:sz w:val="22"/>
                <w:szCs w:val="22"/>
              </w:rPr>
            </w:rPrChange>
          </w:rPr>
          <w:t>Figures [</w:t>
        </w:r>
        <w:proofErr w:type="spellStart"/>
        <w:r w:rsidRPr="00C331DF">
          <w:rPr>
            <w:rFonts w:ascii="Arial" w:hAnsi="Arial" w:cs="Arial"/>
            <w:b/>
            <w:sz w:val="22"/>
            <w:szCs w:val="22"/>
            <w:highlight w:val="yellow"/>
            <w:rPrChange w:id="4177" w:author="John Beardsley" w:date="2009-05-27T13:23:00Z">
              <w:rPr>
                <w:rFonts w:ascii="Arial" w:hAnsi="Arial" w:cs="Arial"/>
                <w:sz w:val="22"/>
                <w:szCs w:val="22"/>
                <w:highlight w:val="yellow"/>
              </w:rPr>
            </w:rPrChange>
          </w:rPr>
          <w:t>Power_Map</w:t>
        </w:r>
        <w:proofErr w:type="spellEnd"/>
        <w:r w:rsidRPr="00C331DF">
          <w:rPr>
            <w:rFonts w:ascii="Arial" w:hAnsi="Arial" w:cs="Arial"/>
            <w:b/>
            <w:sz w:val="22"/>
            <w:szCs w:val="22"/>
            <w:rPrChange w:id="4178" w:author="John Beardsley" w:date="2009-05-27T13:23:00Z">
              <w:rPr>
                <w:rFonts w:ascii="Arial" w:hAnsi="Arial" w:cs="Arial"/>
                <w:sz w:val="22"/>
                <w:szCs w:val="22"/>
              </w:rPr>
            </w:rPrChange>
          </w:rPr>
          <w:t>] and [</w:t>
        </w:r>
        <w:proofErr w:type="spellStart"/>
        <w:r w:rsidRPr="00C331DF">
          <w:rPr>
            <w:rFonts w:ascii="Arial" w:hAnsi="Arial" w:cs="Arial"/>
            <w:b/>
            <w:sz w:val="22"/>
            <w:szCs w:val="22"/>
            <w:highlight w:val="yellow"/>
            <w:rPrChange w:id="4179" w:author="John Beardsley" w:date="2009-05-27T13:23:00Z">
              <w:rPr>
                <w:rFonts w:ascii="Arial" w:hAnsi="Arial" w:cs="Arial"/>
                <w:sz w:val="22"/>
                <w:szCs w:val="22"/>
                <w:highlight w:val="yellow"/>
              </w:rPr>
            </w:rPrChange>
          </w:rPr>
          <w:t>Power_Graph</w:t>
        </w:r>
        <w:proofErr w:type="spellEnd"/>
        <w:r w:rsidRPr="00C331DF">
          <w:rPr>
            <w:rFonts w:ascii="Arial" w:hAnsi="Arial" w:cs="Arial"/>
            <w:b/>
            <w:sz w:val="22"/>
            <w:szCs w:val="22"/>
            <w:rPrChange w:id="4180" w:author="John Beardsley" w:date="2009-05-27T13:23:00Z">
              <w:rPr>
                <w:rFonts w:ascii="Arial" w:hAnsi="Arial" w:cs="Arial"/>
                <w:sz w:val="22"/>
                <w:szCs w:val="22"/>
              </w:rPr>
            </w:rPrChange>
          </w:rPr>
          <w:t xml:space="preserve">] show the locations and the profiles of stream power estimates along Ten Mile, </w:t>
        </w:r>
        <w:proofErr w:type="gramStart"/>
        <w:r w:rsidRPr="00C331DF">
          <w:rPr>
            <w:rFonts w:ascii="Arial" w:hAnsi="Arial" w:cs="Arial"/>
            <w:b/>
            <w:sz w:val="22"/>
            <w:szCs w:val="22"/>
            <w:rPrChange w:id="4181" w:author="John Beardsley" w:date="2009-05-27T13:23:00Z">
              <w:rPr>
                <w:rFonts w:ascii="Arial" w:hAnsi="Arial" w:cs="Arial"/>
                <w:sz w:val="22"/>
                <w:szCs w:val="22"/>
              </w:rPr>
            </w:rPrChange>
          </w:rPr>
          <w:t>Spring</w:t>
        </w:r>
        <w:proofErr w:type="gramEnd"/>
        <w:r w:rsidRPr="00C331DF">
          <w:rPr>
            <w:rFonts w:ascii="Arial" w:hAnsi="Arial" w:cs="Arial"/>
            <w:b/>
            <w:sz w:val="22"/>
            <w:szCs w:val="22"/>
            <w:rPrChange w:id="4182" w:author="John Beardsley" w:date="2009-05-27T13:23:00Z">
              <w:rPr>
                <w:rFonts w:ascii="Arial" w:hAnsi="Arial" w:cs="Arial"/>
                <w:sz w:val="22"/>
                <w:szCs w:val="22"/>
              </w:rPr>
            </w:rPrChange>
          </w:rPr>
          <w:t xml:space="preserve"> and Wolf creeks. There is a general increase in stream power downstream with increasing catchment area and thus increasing discharge. There is little correlation between stream power and either channel slope or discharge, suggesting that local conditions prevail.</w:t>
        </w:r>
      </w:ins>
    </w:p>
    <w:p w:rsidR="00055D66" w:rsidRPr="00055D66" w:rsidRDefault="00055D66" w:rsidP="00055D66">
      <w:pPr>
        <w:spacing w:line="241" w:lineRule="atLeast"/>
        <w:ind w:right="240"/>
        <w:jc w:val="both"/>
        <w:rPr>
          <w:ins w:id="4183" w:author="John Beardsley" w:date="2009-05-27T13:23:00Z"/>
          <w:rFonts w:ascii="Arial" w:hAnsi="Arial" w:cs="Arial"/>
          <w:b/>
          <w:sz w:val="22"/>
          <w:szCs w:val="22"/>
          <w:rPrChange w:id="4184" w:author="John Beardsley" w:date="2009-05-27T13:23:00Z">
            <w:rPr>
              <w:ins w:id="4185" w:author="John Beardsley" w:date="2009-05-27T13:23:00Z"/>
              <w:rFonts w:ascii="Arial" w:hAnsi="Arial" w:cs="Arial"/>
              <w:sz w:val="22"/>
              <w:szCs w:val="22"/>
            </w:rPr>
          </w:rPrChange>
        </w:rPr>
      </w:pPr>
    </w:p>
    <w:p w:rsidR="00055D66" w:rsidRPr="00055D66" w:rsidRDefault="00C331DF" w:rsidP="00055D66">
      <w:pPr>
        <w:spacing w:line="241" w:lineRule="atLeast"/>
        <w:ind w:right="240"/>
        <w:jc w:val="both"/>
        <w:rPr>
          <w:ins w:id="4186" w:author="John Beardsley" w:date="2009-05-27T13:23:00Z"/>
          <w:rFonts w:ascii="Arial" w:hAnsi="Arial" w:cs="Arial"/>
          <w:b/>
          <w:sz w:val="22"/>
          <w:szCs w:val="22"/>
          <w:rPrChange w:id="4187" w:author="John Beardsley" w:date="2009-05-27T13:23:00Z">
            <w:rPr>
              <w:ins w:id="4188" w:author="John Beardsley" w:date="2009-05-27T13:23:00Z"/>
              <w:rFonts w:ascii="Arial" w:hAnsi="Arial" w:cs="Arial"/>
              <w:sz w:val="22"/>
              <w:szCs w:val="22"/>
            </w:rPr>
          </w:rPrChange>
        </w:rPr>
      </w:pPr>
      <w:ins w:id="4189" w:author="John Beardsley" w:date="2009-05-27T13:23:00Z">
        <w:r w:rsidRPr="00C331DF">
          <w:rPr>
            <w:rFonts w:ascii="Arial" w:hAnsi="Arial" w:cs="Arial"/>
            <w:b/>
            <w:sz w:val="22"/>
            <w:szCs w:val="22"/>
            <w:rPrChange w:id="4190" w:author="John Beardsley" w:date="2009-05-27T13:23:00Z">
              <w:rPr>
                <w:rFonts w:ascii="Arial" w:hAnsi="Arial" w:cs="Arial"/>
                <w:sz w:val="22"/>
                <w:szCs w:val="22"/>
              </w:rPr>
            </w:rPrChange>
          </w:rPr>
          <w:t xml:space="preserve">The middle portion of Ten Mile Creek encompassing the Proving Grounds shows the highest stream power values. Notable spikes in stream power occur along Ten Mile Creek near Station TM8 and in the upper portion of Wolf Creek where channel slope steepens abruptly. The spike at TM8 may be due mainly to a narrowing of the channel there; width is about ½ that at the neighboring locations. The stream at TM8 is impinging on the valley wall and armoring of the right bank by piles occurs, thus energy may be </w:t>
        </w:r>
        <w:proofErr w:type="spellStart"/>
        <w:r w:rsidRPr="00C331DF">
          <w:rPr>
            <w:rFonts w:ascii="Arial" w:hAnsi="Arial" w:cs="Arial"/>
            <w:b/>
            <w:sz w:val="22"/>
            <w:szCs w:val="22"/>
            <w:rPrChange w:id="4191" w:author="John Beardsley" w:date="2009-05-27T13:23:00Z">
              <w:rPr>
                <w:rFonts w:ascii="Arial" w:hAnsi="Arial" w:cs="Arial"/>
                <w:sz w:val="22"/>
                <w:szCs w:val="22"/>
              </w:rPr>
            </w:rPrChange>
          </w:rPr>
          <w:t>focussed</w:t>
        </w:r>
        <w:proofErr w:type="spellEnd"/>
        <w:r w:rsidRPr="00C331DF">
          <w:rPr>
            <w:rFonts w:ascii="Arial" w:hAnsi="Arial" w:cs="Arial"/>
            <w:b/>
            <w:sz w:val="22"/>
            <w:szCs w:val="22"/>
            <w:rPrChange w:id="4192" w:author="John Beardsley" w:date="2009-05-27T13:23:00Z">
              <w:rPr>
                <w:rFonts w:ascii="Arial" w:hAnsi="Arial" w:cs="Arial"/>
                <w:sz w:val="22"/>
                <w:szCs w:val="22"/>
              </w:rPr>
            </w:rPrChange>
          </w:rPr>
          <w:t xml:space="preserve"> into incision. By contrast, it was observed that the TM8 reach was dominantly depositional compared to mixed depositional/erosional both up- and downstream. This may be attributed to the surveys having been taken during low flow conditions. A second local maximum at TM19 (RM 4.2) occurs just downstream of the CAT detention pond where the channel is both deeper and wider than at downstream locations. Stream power values are near or below the erosional/depositional threshold (35 W/m</w:t>
        </w:r>
        <w:r w:rsidRPr="00C331DF">
          <w:rPr>
            <w:rFonts w:ascii="Arial" w:hAnsi="Arial" w:cs="Arial"/>
            <w:b/>
            <w:sz w:val="22"/>
            <w:szCs w:val="22"/>
            <w:vertAlign w:val="superscript"/>
            <w:rPrChange w:id="4193" w:author="John Beardsley" w:date="2009-05-27T13:23:00Z">
              <w:rPr>
                <w:rFonts w:ascii="Arial" w:hAnsi="Arial" w:cs="Arial"/>
                <w:sz w:val="22"/>
                <w:szCs w:val="22"/>
                <w:vertAlign w:val="superscript"/>
              </w:rPr>
            </w:rPrChange>
          </w:rPr>
          <w:t>2</w:t>
        </w:r>
        <w:r w:rsidRPr="00C331DF">
          <w:rPr>
            <w:rFonts w:ascii="Arial" w:hAnsi="Arial" w:cs="Arial"/>
            <w:b/>
            <w:sz w:val="22"/>
            <w:szCs w:val="22"/>
            <w:rPrChange w:id="4194" w:author="John Beardsley" w:date="2009-05-27T13:23:00Z">
              <w:rPr>
                <w:rFonts w:ascii="Arial" w:hAnsi="Arial" w:cs="Arial"/>
                <w:sz w:val="22"/>
                <w:szCs w:val="22"/>
              </w:rPr>
            </w:rPrChange>
          </w:rPr>
          <w:t xml:space="preserve">) along the portion of Ten Mile Creek that passes across the alluvial fan and in the uppermost portions of each creek. </w:t>
        </w:r>
      </w:ins>
    </w:p>
    <w:p w:rsidR="00C27131" w:rsidRDefault="00C27131" w:rsidP="00B44B3E">
      <w:pPr>
        <w:spacing w:line="241" w:lineRule="atLeast"/>
        <w:ind w:right="240"/>
        <w:jc w:val="both"/>
        <w:rPr>
          <w:ins w:id="4195" w:author="John Beardsley" w:date="2009-05-08T10:47:00Z"/>
          <w:rFonts w:ascii="Arial" w:hAnsi="Arial" w:cs="Arial"/>
          <w:b/>
          <w:sz w:val="22"/>
          <w:szCs w:val="22"/>
        </w:rPr>
      </w:pPr>
    </w:p>
    <w:p w:rsidR="00C27131" w:rsidRDefault="00C27131" w:rsidP="00B44B3E">
      <w:pPr>
        <w:spacing w:line="241" w:lineRule="atLeast"/>
        <w:ind w:right="240"/>
        <w:jc w:val="both"/>
        <w:rPr>
          <w:ins w:id="4196" w:author="John Beardsley" w:date="2009-05-08T10:47:00Z"/>
          <w:rFonts w:ascii="Arial" w:hAnsi="Arial" w:cs="Arial"/>
          <w:b/>
          <w:sz w:val="22"/>
          <w:szCs w:val="22"/>
        </w:rPr>
      </w:pPr>
    </w:p>
    <w:p w:rsidR="00C27131" w:rsidRDefault="00C27131" w:rsidP="00B44B3E">
      <w:pPr>
        <w:spacing w:line="241" w:lineRule="atLeast"/>
        <w:ind w:right="240"/>
        <w:jc w:val="both"/>
        <w:rPr>
          <w:ins w:id="4197" w:author="John Beardsley" w:date="2009-05-08T10:47:00Z"/>
          <w:rFonts w:ascii="Arial" w:hAnsi="Arial" w:cs="Arial"/>
          <w:b/>
          <w:sz w:val="22"/>
          <w:szCs w:val="22"/>
        </w:rPr>
      </w:pPr>
    </w:p>
    <w:p w:rsidR="00C27131" w:rsidRPr="008909EF" w:rsidRDefault="00C27131" w:rsidP="00B44B3E">
      <w:pPr>
        <w:spacing w:line="241" w:lineRule="atLeast"/>
        <w:ind w:right="240"/>
        <w:jc w:val="both"/>
        <w:rPr>
          <w:ins w:id="4198" w:author="John Beardsley" w:date="2009-05-08T10:36:00Z"/>
          <w:rFonts w:ascii="Arial" w:hAnsi="Arial" w:cs="Arial"/>
          <w:b/>
          <w:sz w:val="22"/>
          <w:szCs w:val="22"/>
        </w:rPr>
      </w:pPr>
    </w:p>
    <w:p w:rsidR="00C27131" w:rsidRDefault="00C27131" w:rsidP="00B44B3E">
      <w:pPr>
        <w:rPr>
          <w:ins w:id="4199" w:author="John Beardsley" w:date="2009-05-08T10:47:00Z"/>
          <w:rFonts w:ascii="Arial" w:hAnsi="Arial" w:cs="Arial"/>
          <w:b/>
          <w:sz w:val="22"/>
          <w:szCs w:val="22"/>
        </w:rPr>
      </w:pPr>
    </w:p>
    <w:p w:rsidR="00B44B3E" w:rsidRPr="008909EF" w:rsidRDefault="00183E63" w:rsidP="00B44B3E">
      <w:pPr>
        <w:rPr>
          <w:ins w:id="4200" w:author="John Beardsley" w:date="2009-05-08T10:36:00Z"/>
          <w:rFonts w:ascii="Arial" w:hAnsi="Arial" w:cs="Arial"/>
          <w:b/>
          <w:sz w:val="22"/>
          <w:szCs w:val="22"/>
        </w:rPr>
      </w:pPr>
      <w:ins w:id="4201" w:author="John Beardsley" w:date="2009-05-08T10:46:00Z">
        <w:r>
          <w:rPr>
            <w:rFonts w:ascii="Arial" w:hAnsi="Arial" w:cs="Arial"/>
            <w:b/>
            <w:noProof/>
            <w:sz w:val="22"/>
            <w:szCs w:val="22"/>
            <w:rPrChange w:id="4202">
              <w:rPr>
                <w:rFonts w:cs="Times New Roman"/>
                <w:noProof/>
                <w:sz w:val="16"/>
                <w:szCs w:val="16"/>
              </w:rPr>
            </w:rPrChange>
          </w:rPr>
          <w:drawing>
            <wp:inline distT="0" distB="0" distL="0" distR="0">
              <wp:extent cx="5353050" cy="4095230"/>
              <wp:effectExtent l="19050" t="0" r="0" b="0"/>
              <wp:docPr id="3" name="Picture 2" descr="Power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graph.png"/>
                      <pic:cNvPicPr/>
                    </pic:nvPicPr>
                    <pic:blipFill>
                      <a:blip r:embed="rId30" cstate="screen"/>
                      <a:srcRect l="9721" t="13259" r="14040" b="11236"/>
                      <a:stretch>
                        <a:fillRect/>
                      </a:stretch>
                    </pic:blipFill>
                    <pic:spPr>
                      <a:xfrm>
                        <a:off x="0" y="0"/>
                        <a:ext cx="5353050" cy="4095230"/>
                      </a:xfrm>
                      <a:prstGeom prst="rect">
                        <a:avLst/>
                      </a:prstGeom>
                    </pic:spPr>
                  </pic:pic>
                </a:graphicData>
              </a:graphic>
            </wp:inline>
          </w:drawing>
        </w:r>
      </w:ins>
    </w:p>
    <w:p w:rsidR="00C27131" w:rsidRDefault="00C27131" w:rsidP="00B44B3E">
      <w:pPr>
        <w:pStyle w:val="Pa63"/>
        <w:ind w:right="240"/>
        <w:jc w:val="both"/>
        <w:rPr>
          <w:ins w:id="4203" w:author="John Beardsley" w:date="2009-05-08T10:47:00Z"/>
          <w:rFonts w:ascii="Arial" w:hAnsi="Arial" w:cs="Arial"/>
          <w:b/>
          <w:bCs/>
          <w:color w:val="211D1E"/>
          <w:sz w:val="22"/>
          <w:szCs w:val="22"/>
        </w:rPr>
      </w:pPr>
    </w:p>
    <w:p w:rsidR="00C27131" w:rsidRDefault="00C27131" w:rsidP="00B44B3E">
      <w:pPr>
        <w:pStyle w:val="Pa63"/>
        <w:ind w:right="240"/>
        <w:jc w:val="both"/>
        <w:rPr>
          <w:ins w:id="4204" w:author="John Beardsley" w:date="2009-05-08T10:47:00Z"/>
          <w:rFonts w:ascii="Arial" w:hAnsi="Arial" w:cs="Arial"/>
          <w:b/>
          <w:bCs/>
          <w:color w:val="211D1E"/>
          <w:sz w:val="22"/>
          <w:szCs w:val="22"/>
        </w:rPr>
      </w:pPr>
    </w:p>
    <w:p w:rsidR="00C27131" w:rsidRDefault="00C27131" w:rsidP="00B44B3E">
      <w:pPr>
        <w:pStyle w:val="Pa63"/>
        <w:ind w:right="240"/>
        <w:jc w:val="both"/>
        <w:rPr>
          <w:ins w:id="4205" w:author="John Beardsley" w:date="2009-05-08T10:47:00Z"/>
          <w:rFonts w:ascii="Arial" w:hAnsi="Arial" w:cs="Arial"/>
          <w:b/>
          <w:bCs/>
          <w:color w:val="211D1E"/>
          <w:sz w:val="22"/>
          <w:szCs w:val="22"/>
        </w:rPr>
      </w:pPr>
      <w:proofErr w:type="gramStart"/>
      <w:ins w:id="4206" w:author="John Beardsley" w:date="2009-05-08T10:47:00Z">
        <w:r>
          <w:rPr>
            <w:rFonts w:ascii="Arial" w:hAnsi="Arial" w:cs="Arial"/>
            <w:b/>
            <w:bCs/>
            <w:color w:val="211D1E"/>
            <w:sz w:val="22"/>
            <w:szCs w:val="22"/>
          </w:rPr>
          <w:t>Figure</w:t>
        </w:r>
      </w:ins>
      <w:ins w:id="4207" w:author="John Beardsley" w:date="2009-05-08T10:48:00Z">
        <w:r w:rsidR="000A7161">
          <w:rPr>
            <w:rFonts w:ascii="Arial" w:hAnsi="Arial" w:cs="Arial"/>
            <w:b/>
            <w:bCs/>
            <w:color w:val="211D1E"/>
            <w:sz w:val="22"/>
            <w:szCs w:val="22"/>
          </w:rPr>
          <w:t xml:space="preserve"> 100000</w:t>
        </w:r>
      </w:ins>
      <w:ins w:id="4208" w:author="John Beardsley" w:date="2009-05-08T10:51:00Z">
        <w:r w:rsidR="000A7161">
          <w:rPr>
            <w:rFonts w:ascii="Arial" w:hAnsi="Arial" w:cs="Arial"/>
            <w:b/>
            <w:bCs/>
            <w:color w:val="211D1E"/>
            <w:sz w:val="22"/>
            <w:szCs w:val="22"/>
          </w:rPr>
          <w:t>.</w:t>
        </w:r>
      </w:ins>
      <w:proofErr w:type="gramEnd"/>
      <w:ins w:id="4209" w:author="John Beardsley" w:date="2009-05-08T10:48:00Z">
        <w:r>
          <w:rPr>
            <w:rFonts w:ascii="Arial" w:hAnsi="Arial" w:cs="Arial"/>
            <w:b/>
            <w:bCs/>
            <w:color w:val="211D1E"/>
            <w:sz w:val="22"/>
            <w:szCs w:val="22"/>
          </w:rPr>
          <w:t xml:space="preserve"> </w:t>
        </w:r>
      </w:ins>
      <w:ins w:id="4210" w:author="John Beardsley" w:date="2009-05-08T10:49:00Z">
        <w:r>
          <w:rPr>
            <w:rFonts w:ascii="Arial" w:hAnsi="Arial" w:cs="Arial"/>
            <w:b/>
            <w:bCs/>
            <w:color w:val="211D1E"/>
            <w:sz w:val="22"/>
            <w:szCs w:val="22"/>
          </w:rPr>
          <w:t>Graph showing the stre</w:t>
        </w:r>
      </w:ins>
      <w:ins w:id="4211" w:author="John Beardsley" w:date="2009-05-08T10:50:00Z">
        <w:r>
          <w:rPr>
            <w:rFonts w:ascii="Arial" w:hAnsi="Arial" w:cs="Arial"/>
            <w:b/>
            <w:bCs/>
            <w:color w:val="211D1E"/>
            <w:sz w:val="22"/>
            <w:szCs w:val="22"/>
          </w:rPr>
          <w:t>am power (Watt</w:t>
        </w:r>
        <w:r w:rsidR="000A7161">
          <w:rPr>
            <w:rFonts w:ascii="Arial" w:hAnsi="Arial" w:cs="Arial"/>
            <w:b/>
            <w:bCs/>
            <w:color w:val="211D1E"/>
            <w:sz w:val="22"/>
            <w:szCs w:val="22"/>
          </w:rPr>
          <w:t>s/mile</w:t>
        </w:r>
        <w:r w:rsidR="00C331DF" w:rsidRPr="00C331DF">
          <w:rPr>
            <w:rFonts w:ascii="Arial" w:hAnsi="Arial" w:cs="Arial"/>
            <w:b/>
            <w:bCs/>
            <w:color w:val="211D1E"/>
            <w:sz w:val="22"/>
            <w:szCs w:val="22"/>
            <w:vertAlign w:val="superscript"/>
            <w:rPrChange w:id="4212" w:author="John Beardsley" w:date="2009-05-08T10:50:00Z">
              <w:rPr>
                <w:rFonts w:ascii="Arial" w:hAnsi="Arial" w:cs="Arial"/>
                <w:b/>
                <w:bCs/>
                <w:color w:val="211D1E"/>
                <w:sz w:val="22"/>
                <w:szCs w:val="22"/>
              </w:rPr>
            </w:rPrChange>
          </w:rPr>
          <w:t>2</w:t>
        </w:r>
        <w:r w:rsidR="000A7161">
          <w:rPr>
            <w:rFonts w:ascii="Arial" w:hAnsi="Arial" w:cs="Arial"/>
            <w:b/>
            <w:bCs/>
            <w:color w:val="211D1E"/>
            <w:sz w:val="22"/>
            <w:szCs w:val="22"/>
          </w:rPr>
          <w:t>) of selected streams in the T</w:t>
        </w:r>
      </w:ins>
      <w:ins w:id="4213" w:author="John Beardsley" w:date="2009-05-08T10:49:00Z">
        <w:r>
          <w:rPr>
            <w:rFonts w:ascii="Arial" w:hAnsi="Arial" w:cs="Arial"/>
            <w:b/>
            <w:bCs/>
            <w:color w:val="211D1E"/>
            <w:sz w:val="22"/>
            <w:szCs w:val="22"/>
          </w:rPr>
          <w:t>enmile</w:t>
        </w:r>
      </w:ins>
      <w:ins w:id="4214" w:author="John Beardsley" w:date="2009-05-08T10:51:00Z">
        <w:r w:rsidR="000A7161">
          <w:rPr>
            <w:rFonts w:ascii="Arial" w:hAnsi="Arial" w:cs="Arial"/>
            <w:b/>
            <w:bCs/>
            <w:color w:val="211D1E"/>
            <w:sz w:val="22"/>
            <w:szCs w:val="22"/>
          </w:rPr>
          <w:t xml:space="preserve"> Creek watershed</w:t>
        </w:r>
      </w:ins>
    </w:p>
    <w:p w:rsidR="00C27131" w:rsidRDefault="00C27131" w:rsidP="00B44B3E">
      <w:pPr>
        <w:pStyle w:val="Pa63"/>
        <w:ind w:right="240"/>
        <w:jc w:val="both"/>
        <w:rPr>
          <w:ins w:id="4215" w:author="John Beardsley" w:date="2009-05-08T10:47:00Z"/>
          <w:rFonts w:ascii="Arial" w:hAnsi="Arial" w:cs="Arial"/>
          <w:b/>
          <w:bCs/>
          <w:color w:val="211D1E"/>
          <w:sz w:val="22"/>
          <w:szCs w:val="22"/>
        </w:rPr>
      </w:pPr>
    </w:p>
    <w:p w:rsidR="00C27131" w:rsidRDefault="00C27131" w:rsidP="00B44B3E">
      <w:pPr>
        <w:pStyle w:val="Pa63"/>
        <w:ind w:right="240"/>
        <w:jc w:val="both"/>
        <w:rPr>
          <w:ins w:id="4216" w:author="John Beardsley" w:date="2009-05-08T10:47:00Z"/>
          <w:rFonts w:ascii="Arial" w:hAnsi="Arial" w:cs="Arial"/>
          <w:b/>
          <w:bCs/>
          <w:color w:val="211D1E"/>
          <w:sz w:val="22"/>
          <w:szCs w:val="22"/>
        </w:rPr>
      </w:pPr>
    </w:p>
    <w:p w:rsidR="00C27131" w:rsidRDefault="00C27131" w:rsidP="00B44B3E">
      <w:pPr>
        <w:pStyle w:val="Pa63"/>
        <w:ind w:right="240"/>
        <w:jc w:val="both"/>
        <w:rPr>
          <w:ins w:id="4217" w:author="John Beardsley" w:date="2009-05-08T10:47:00Z"/>
          <w:rFonts w:ascii="Arial" w:hAnsi="Arial" w:cs="Arial"/>
          <w:b/>
          <w:bCs/>
          <w:color w:val="211D1E"/>
          <w:sz w:val="22"/>
          <w:szCs w:val="22"/>
        </w:rPr>
      </w:pPr>
    </w:p>
    <w:p w:rsidR="00C27131" w:rsidRDefault="00C27131" w:rsidP="00B44B3E">
      <w:pPr>
        <w:pStyle w:val="Pa63"/>
        <w:ind w:right="240"/>
        <w:jc w:val="both"/>
        <w:rPr>
          <w:ins w:id="4218" w:author="John Beardsley" w:date="2009-05-08T10:47:00Z"/>
          <w:rFonts w:ascii="Arial" w:hAnsi="Arial" w:cs="Arial"/>
          <w:b/>
          <w:bCs/>
          <w:color w:val="211D1E"/>
          <w:sz w:val="22"/>
          <w:szCs w:val="22"/>
        </w:rPr>
      </w:pPr>
    </w:p>
    <w:p w:rsidR="00C27131" w:rsidRDefault="00C27131" w:rsidP="00B44B3E">
      <w:pPr>
        <w:pStyle w:val="Pa63"/>
        <w:ind w:right="240"/>
        <w:jc w:val="both"/>
        <w:rPr>
          <w:ins w:id="4219" w:author="John Beardsley" w:date="2009-05-08T10:47:00Z"/>
          <w:rFonts w:ascii="Arial" w:hAnsi="Arial" w:cs="Arial"/>
          <w:b/>
          <w:bCs/>
          <w:color w:val="211D1E"/>
          <w:sz w:val="22"/>
          <w:szCs w:val="22"/>
        </w:rPr>
      </w:pPr>
    </w:p>
    <w:p w:rsidR="00C27131" w:rsidRDefault="00C27131" w:rsidP="00B44B3E">
      <w:pPr>
        <w:pStyle w:val="Pa63"/>
        <w:ind w:right="240"/>
        <w:jc w:val="both"/>
        <w:rPr>
          <w:ins w:id="4220" w:author="John Beardsley" w:date="2009-05-08T10:47:00Z"/>
          <w:rFonts w:ascii="Arial" w:hAnsi="Arial" w:cs="Arial"/>
          <w:b/>
          <w:bCs/>
          <w:color w:val="211D1E"/>
          <w:sz w:val="22"/>
          <w:szCs w:val="22"/>
        </w:rPr>
      </w:pPr>
    </w:p>
    <w:p w:rsidR="00C27131" w:rsidRDefault="00C27131" w:rsidP="00B44B3E">
      <w:pPr>
        <w:pStyle w:val="Pa63"/>
        <w:ind w:right="240"/>
        <w:jc w:val="both"/>
        <w:rPr>
          <w:ins w:id="4221" w:author="John Beardsley" w:date="2009-05-08T10:47:00Z"/>
          <w:rFonts w:ascii="Arial" w:hAnsi="Arial" w:cs="Arial"/>
          <w:b/>
          <w:bCs/>
          <w:color w:val="211D1E"/>
          <w:sz w:val="22"/>
          <w:szCs w:val="22"/>
        </w:rPr>
      </w:pPr>
    </w:p>
    <w:p w:rsidR="00C27131" w:rsidRDefault="00C27131" w:rsidP="00B44B3E">
      <w:pPr>
        <w:pStyle w:val="Pa63"/>
        <w:ind w:right="240"/>
        <w:jc w:val="both"/>
        <w:rPr>
          <w:ins w:id="4222" w:author="John Beardsley" w:date="2009-05-08T10:47:00Z"/>
          <w:rFonts w:ascii="Arial" w:hAnsi="Arial" w:cs="Arial"/>
          <w:b/>
          <w:bCs/>
          <w:color w:val="211D1E"/>
          <w:sz w:val="22"/>
          <w:szCs w:val="22"/>
        </w:rPr>
      </w:pPr>
    </w:p>
    <w:p w:rsidR="00C27131" w:rsidRDefault="00C27131" w:rsidP="00B44B3E">
      <w:pPr>
        <w:pStyle w:val="Pa63"/>
        <w:ind w:right="240"/>
        <w:jc w:val="both"/>
        <w:rPr>
          <w:ins w:id="4223" w:author="John Beardsley" w:date="2009-05-08T10:47:00Z"/>
          <w:rFonts w:ascii="Arial" w:hAnsi="Arial" w:cs="Arial"/>
          <w:b/>
          <w:bCs/>
          <w:color w:val="211D1E"/>
          <w:sz w:val="22"/>
          <w:szCs w:val="22"/>
        </w:rPr>
      </w:pPr>
    </w:p>
    <w:p w:rsidR="00C27131" w:rsidRDefault="00C27131" w:rsidP="00B44B3E">
      <w:pPr>
        <w:pStyle w:val="Pa63"/>
        <w:ind w:right="240"/>
        <w:jc w:val="both"/>
        <w:rPr>
          <w:ins w:id="4224" w:author="John Beardsley" w:date="2009-05-08T10:47:00Z"/>
          <w:rFonts w:ascii="Arial" w:hAnsi="Arial" w:cs="Arial"/>
          <w:b/>
          <w:bCs/>
          <w:color w:val="211D1E"/>
          <w:sz w:val="22"/>
          <w:szCs w:val="22"/>
        </w:rPr>
      </w:pPr>
    </w:p>
    <w:p w:rsidR="00C27131" w:rsidRDefault="00C27131" w:rsidP="00B44B3E">
      <w:pPr>
        <w:pStyle w:val="Pa63"/>
        <w:ind w:right="240"/>
        <w:jc w:val="both"/>
        <w:rPr>
          <w:ins w:id="4225" w:author="John Beardsley" w:date="2009-05-08T10:47:00Z"/>
          <w:rFonts w:ascii="Arial" w:hAnsi="Arial" w:cs="Arial"/>
          <w:b/>
          <w:bCs/>
          <w:color w:val="211D1E"/>
          <w:sz w:val="22"/>
          <w:szCs w:val="22"/>
        </w:rPr>
      </w:pPr>
    </w:p>
    <w:p w:rsidR="00C27131" w:rsidRDefault="00C27131" w:rsidP="00B44B3E">
      <w:pPr>
        <w:pStyle w:val="Pa63"/>
        <w:ind w:right="240"/>
        <w:jc w:val="both"/>
        <w:rPr>
          <w:ins w:id="4226" w:author="John Beardsley" w:date="2009-05-08T10:47:00Z"/>
          <w:rFonts w:ascii="Arial" w:hAnsi="Arial" w:cs="Arial"/>
          <w:b/>
          <w:bCs/>
          <w:color w:val="211D1E"/>
          <w:sz w:val="22"/>
          <w:szCs w:val="22"/>
        </w:rPr>
      </w:pPr>
    </w:p>
    <w:p w:rsidR="00055D66" w:rsidRPr="00055D66" w:rsidRDefault="00C331DF" w:rsidP="00055D66">
      <w:pPr>
        <w:pStyle w:val="Pa63"/>
        <w:ind w:right="240"/>
        <w:jc w:val="both"/>
        <w:rPr>
          <w:ins w:id="4227" w:author="John Beardsley" w:date="2009-05-27T13:25:00Z"/>
          <w:rFonts w:ascii="Arial" w:hAnsi="Arial" w:cs="Arial"/>
          <w:b/>
          <w:color w:val="211D1E"/>
          <w:sz w:val="22"/>
          <w:szCs w:val="22"/>
          <w:rPrChange w:id="4228" w:author="John Beardsley" w:date="2009-05-27T13:26:00Z">
            <w:rPr>
              <w:ins w:id="4229" w:author="John Beardsley" w:date="2009-05-27T13:25:00Z"/>
              <w:rFonts w:ascii="Arial" w:hAnsi="Arial" w:cs="Arial"/>
              <w:color w:val="211D1E"/>
              <w:sz w:val="22"/>
              <w:szCs w:val="22"/>
            </w:rPr>
          </w:rPrChange>
        </w:rPr>
      </w:pPr>
      <w:ins w:id="4230" w:author="John Beardsley" w:date="2009-05-27T13:25:00Z">
        <w:r>
          <w:rPr>
            <w:rFonts w:ascii="Arial" w:hAnsi="Arial" w:cs="Arial"/>
            <w:b/>
            <w:bCs/>
            <w:color w:val="211D1E"/>
            <w:sz w:val="22"/>
            <w:szCs w:val="22"/>
          </w:rPr>
          <w:t>ii. Hydrology and Sediment Transport Conditions</w:t>
        </w:r>
      </w:ins>
    </w:p>
    <w:p w:rsidR="00055D66" w:rsidRPr="00055D66" w:rsidRDefault="00055D66" w:rsidP="00055D66">
      <w:pPr>
        <w:pStyle w:val="Pa63"/>
        <w:ind w:right="240"/>
        <w:jc w:val="both"/>
        <w:rPr>
          <w:ins w:id="4231" w:author="John Beardsley" w:date="2009-05-27T13:25:00Z"/>
          <w:rFonts w:ascii="Arial" w:hAnsi="Arial" w:cs="Arial"/>
          <w:b/>
          <w:color w:val="211D1E"/>
          <w:sz w:val="22"/>
          <w:szCs w:val="22"/>
          <w:rPrChange w:id="4232" w:author="John Beardsley" w:date="2009-05-27T13:26:00Z">
            <w:rPr>
              <w:ins w:id="4233" w:author="John Beardsley" w:date="2009-05-27T13:25:00Z"/>
              <w:rFonts w:ascii="Arial" w:hAnsi="Arial" w:cs="Arial"/>
              <w:color w:val="211D1E"/>
              <w:sz w:val="22"/>
              <w:szCs w:val="22"/>
            </w:rPr>
          </w:rPrChange>
        </w:rPr>
      </w:pPr>
    </w:p>
    <w:p w:rsidR="00055D66" w:rsidRPr="00055D66" w:rsidRDefault="00C331DF" w:rsidP="00055D66">
      <w:pPr>
        <w:pStyle w:val="Default"/>
        <w:rPr>
          <w:ins w:id="4234" w:author="John Beardsley" w:date="2009-05-27T13:25:00Z"/>
          <w:b/>
          <w:rPrChange w:id="4235" w:author="John Beardsley" w:date="2009-05-27T13:26:00Z">
            <w:rPr>
              <w:ins w:id="4236" w:author="John Beardsley" w:date="2009-05-27T13:25:00Z"/>
            </w:rPr>
          </w:rPrChange>
        </w:rPr>
      </w:pPr>
      <w:ins w:id="4237" w:author="John Beardsley" w:date="2009-05-27T13:25:00Z">
        <w:r w:rsidRPr="00C331DF">
          <w:rPr>
            <w:b/>
            <w:highlight w:val="yellow"/>
            <w:rPrChange w:id="4238" w:author="John Beardsley" w:date="2009-05-27T13:26:00Z">
              <w:rPr>
                <w:sz w:val="16"/>
                <w:szCs w:val="16"/>
                <w:highlight w:val="yellow"/>
              </w:rPr>
            </w:rPrChange>
          </w:rPr>
          <w:t>INSERT SUMMARY OF ISWS DATA FROM PAST STUDIES HERE</w:t>
        </w:r>
      </w:ins>
    </w:p>
    <w:p w:rsidR="00055D66" w:rsidRPr="00055D66" w:rsidRDefault="00055D66" w:rsidP="00055D66">
      <w:pPr>
        <w:pStyle w:val="Default"/>
        <w:rPr>
          <w:ins w:id="4239" w:author="John Beardsley" w:date="2009-05-27T13:25:00Z"/>
          <w:b/>
          <w:rPrChange w:id="4240" w:author="John Beardsley" w:date="2009-05-27T13:26:00Z">
            <w:rPr>
              <w:ins w:id="4241" w:author="John Beardsley" w:date="2009-05-27T13:25:00Z"/>
            </w:rPr>
          </w:rPrChange>
        </w:rPr>
      </w:pPr>
    </w:p>
    <w:p w:rsidR="00055D66" w:rsidRPr="00055D66" w:rsidRDefault="00C331DF" w:rsidP="00055D66">
      <w:pPr>
        <w:pStyle w:val="Pa63"/>
        <w:ind w:right="240"/>
        <w:jc w:val="both"/>
        <w:rPr>
          <w:ins w:id="4242" w:author="John Beardsley" w:date="2009-05-27T13:25:00Z"/>
          <w:rFonts w:ascii="Arial" w:hAnsi="Arial" w:cs="Arial"/>
          <w:b/>
          <w:color w:val="211D1E"/>
          <w:sz w:val="22"/>
          <w:szCs w:val="22"/>
          <w:rPrChange w:id="4243" w:author="John Beardsley" w:date="2009-05-27T13:26:00Z">
            <w:rPr>
              <w:ins w:id="4244" w:author="John Beardsley" w:date="2009-05-27T13:25:00Z"/>
              <w:rFonts w:ascii="Arial" w:hAnsi="Arial" w:cs="Arial"/>
              <w:color w:val="211D1E"/>
              <w:sz w:val="22"/>
              <w:szCs w:val="22"/>
            </w:rPr>
          </w:rPrChange>
        </w:rPr>
      </w:pPr>
      <w:ins w:id="4245" w:author="John Beardsley" w:date="2009-05-27T13:25:00Z">
        <w:r w:rsidRPr="00C331DF">
          <w:rPr>
            <w:rFonts w:ascii="Arial" w:hAnsi="Arial" w:cs="Arial"/>
            <w:b/>
            <w:color w:val="211D1E"/>
            <w:sz w:val="22"/>
            <w:szCs w:val="22"/>
            <w:rPrChange w:id="4246" w:author="John Beardsley" w:date="2009-05-27T13:26:00Z">
              <w:rPr>
                <w:rFonts w:ascii="Arial" w:hAnsi="Arial" w:cs="Arial"/>
                <w:color w:val="211D1E"/>
                <w:sz w:val="22"/>
                <w:szCs w:val="22"/>
              </w:rPr>
            </w:rPrChange>
          </w:rPr>
          <w:t>A waterbody inventory was conducted to determine the location distribution and density of surface water features other than streams in the watershed. The influence of waterbodies on the catchment hydrology depends on their number, storage capacity, base level, and outflow. This inventory gives only the number and locations of waterbodies. Analysis beyond what is presented here would be required to evaluate the effect that waterbodies may have on the reduction of peak discharges, increase in base flow, and channel incision or aggradation. However, this inventory can be used to guide selection of areas for further ana</w:t>
        </w:r>
        <w:r w:rsidRPr="00C331DF">
          <w:rPr>
            <w:rFonts w:ascii="Arial" w:hAnsi="Arial" w:cs="Arial"/>
            <w:b/>
            <w:color w:val="211D1E"/>
            <w:sz w:val="22"/>
            <w:szCs w:val="22"/>
            <w:rPrChange w:id="4247" w:author="John Beardsley" w:date="2009-05-27T13:26:00Z">
              <w:rPr>
                <w:rFonts w:ascii="Arial" w:hAnsi="Arial" w:cs="Arial"/>
                <w:color w:val="211D1E"/>
                <w:sz w:val="22"/>
                <w:szCs w:val="22"/>
              </w:rPr>
            </w:rPrChange>
          </w:rPr>
          <w:t>l</w:t>
        </w:r>
        <w:r w:rsidRPr="00C331DF">
          <w:rPr>
            <w:rFonts w:ascii="Arial" w:hAnsi="Arial" w:cs="Arial"/>
            <w:b/>
            <w:color w:val="211D1E"/>
            <w:sz w:val="22"/>
            <w:szCs w:val="22"/>
            <w:rPrChange w:id="4248" w:author="John Beardsley" w:date="2009-05-27T13:26:00Z">
              <w:rPr>
                <w:rFonts w:ascii="Arial" w:hAnsi="Arial" w:cs="Arial"/>
                <w:color w:val="211D1E"/>
                <w:sz w:val="22"/>
                <w:szCs w:val="22"/>
              </w:rPr>
            </w:rPrChange>
          </w:rPr>
          <w:t>ysis.</w:t>
        </w:r>
      </w:ins>
    </w:p>
    <w:p w:rsidR="00055D66" w:rsidRPr="00055D66" w:rsidRDefault="00055D66" w:rsidP="00055D66">
      <w:pPr>
        <w:pStyle w:val="Pa63"/>
        <w:ind w:right="240"/>
        <w:jc w:val="both"/>
        <w:rPr>
          <w:ins w:id="4249" w:author="John Beardsley" w:date="2009-05-27T13:25:00Z"/>
          <w:rFonts w:ascii="Arial" w:hAnsi="Arial" w:cs="Arial"/>
          <w:b/>
          <w:color w:val="211D1E"/>
          <w:sz w:val="22"/>
          <w:szCs w:val="22"/>
          <w:rPrChange w:id="4250" w:author="John Beardsley" w:date="2009-05-27T13:26:00Z">
            <w:rPr>
              <w:ins w:id="4251" w:author="John Beardsley" w:date="2009-05-27T13:25:00Z"/>
              <w:rFonts w:ascii="Arial" w:hAnsi="Arial" w:cs="Arial"/>
              <w:color w:val="211D1E"/>
              <w:sz w:val="22"/>
              <w:szCs w:val="22"/>
            </w:rPr>
          </w:rPrChange>
        </w:rPr>
      </w:pPr>
    </w:p>
    <w:p w:rsidR="00055D66" w:rsidRPr="00055D66" w:rsidRDefault="00C331DF" w:rsidP="00055D66">
      <w:pPr>
        <w:pStyle w:val="Pa63"/>
        <w:ind w:right="240"/>
        <w:jc w:val="both"/>
        <w:rPr>
          <w:ins w:id="4252" w:author="John Beardsley" w:date="2009-05-27T13:25:00Z"/>
          <w:rFonts w:ascii="Arial" w:hAnsi="Arial" w:cs="Arial"/>
          <w:b/>
          <w:color w:val="211D1E"/>
          <w:sz w:val="22"/>
          <w:szCs w:val="22"/>
          <w:rPrChange w:id="4253" w:author="John Beardsley" w:date="2009-05-27T13:26:00Z">
            <w:rPr>
              <w:ins w:id="4254" w:author="John Beardsley" w:date="2009-05-27T13:25:00Z"/>
              <w:rFonts w:ascii="Arial" w:hAnsi="Arial" w:cs="Arial"/>
              <w:color w:val="211D1E"/>
              <w:sz w:val="22"/>
              <w:szCs w:val="22"/>
            </w:rPr>
          </w:rPrChange>
        </w:rPr>
      </w:pPr>
      <w:ins w:id="4255" w:author="John Beardsley" w:date="2009-05-27T13:25:00Z">
        <w:r w:rsidRPr="00C331DF">
          <w:rPr>
            <w:rFonts w:ascii="Arial" w:hAnsi="Arial" w:cs="Arial"/>
            <w:b/>
            <w:color w:val="211D1E"/>
            <w:sz w:val="22"/>
            <w:szCs w:val="22"/>
            <w:rPrChange w:id="4256" w:author="John Beardsley" w:date="2009-05-27T13:26:00Z">
              <w:rPr>
                <w:rFonts w:ascii="Arial" w:hAnsi="Arial" w:cs="Arial"/>
                <w:color w:val="211D1E"/>
                <w:sz w:val="22"/>
                <w:szCs w:val="22"/>
              </w:rPr>
            </w:rPrChange>
          </w:rPr>
          <w:t>The inventory was conducted by inspection of the 1998 DOQ, 2004 NAIP infr</w:t>
        </w:r>
        <w:r w:rsidRPr="00C331DF">
          <w:rPr>
            <w:rFonts w:ascii="Arial" w:hAnsi="Arial" w:cs="Arial"/>
            <w:b/>
            <w:color w:val="211D1E"/>
            <w:sz w:val="22"/>
            <w:szCs w:val="22"/>
            <w:rPrChange w:id="4257" w:author="John Beardsley" w:date="2009-05-27T13:26:00Z">
              <w:rPr>
                <w:rFonts w:ascii="Arial" w:hAnsi="Arial" w:cs="Arial"/>
                <w:color w:val="211D1E"/>
                <w:sz w:val="22"/>
                <w:szCs w:val="22"/>
              </w:rPr>
            </w:rPrChange>
          </w:rPr>
          <w:t>a</w:t>
        </w:r>
        <w:r w:rsidRPr="00C331DF">
          <w:rPr>
            <w:rFonts w:ascii="Arial" w:hAnsi="Arial" w:cs="Arial"/>
            <w:b/>
            <w:color w:val="211D1E"/>
            <w:sz w:val="22"/>
            <w:szCs w:val="22"/>
            <w:rPrChange w:id="4258" w:author="John Beardsley" w:date="2009-05-27T13:26:00Z">
              <w:rPr>
                <w:rFonts w:ascii="Arial" w:hAnsi="Arial" w:cs="Arial"/>
                <w:color w:val="211D1E"/>
                <w:sz w:val="22"/>
                <w:szCs w:val="22"/>
              </w:rPr>
            </w:rPrChange>
          </w:rPr>
          <w:t>red, and 2007 NAIP true color aerial imagery (Figure 1) supported by digital i</w:t>
        </w:r>
        <w:r w:rsidRPr="00C331DF">
          <w:rPr>
            <w:rFonts w:ascii="Arial" w:hAnsi="Arial" w:cs="Arial"/>
            <w:b/>
            <w:color w:val="211D1E"/>
            <w:sz w:val="22"/>
            <w:szCs w:val="22"/>
            <w:rPrChange w:id="4259" w:author="John Beardsley" w:date="2009-05-27T13:26:00Z">
              <w:rPr>
                <w:rFonts w:ascii="Arial" w:hAnsi="Arial" w:cs="Arial"/>
                <w:color w:val="211D1E"/>
                <w:sz w:val="22"/>
                <w:szCs w:val="22"/>
              </w:rPr>
            </w:rPrChange>
          </w:rPr>
          <w:t>m</w:t>
        </w:r>
        <w:r w:rsidRPr="00C331DF">
          <w:rPr>
            <w:rFonts w:ascii="Arial" w:hAnsi="Arial" w:cs="Arial"/>
            <w:b/>
            <w:color w:val="211D1E"/>
            <w:sz w:val="22"/>
            <w:szCs w:val="22"/>
            <w:rPrChange w:id="4260" w:author="John Beardsley" w:date="2009-05-27T13:26:00Z">
              <w:rPr>
                <w:rFonts w:ascii="Arial" w:hAnsi="Arial" w:cs="Arial"/>
                <w:color w:val="211D1E"/>
                <w:sz w:val="22"/>
                <w:szCs w:val="22"/>
              </w:rPr>
            </w:rPrChange>
          </w:rPr>
          <w:t>age analysis of the infrared imagery. Based on this inventory, there are a total of 57 waterbodies covering over 60 ac within the Ten Mile Creek watershed (</w:t>
        </w:r>
        <w:r w:rsidRPr="00C331DF">
          <w:rPr>
            <w:rFonts w:ascii="Arial" w:hAnsi="Arial" w:cs="Arial"/>
            <w:b/>
            <w:color w:val="211D1E"/>
            <w:sz w:val="22"/>
            <w:szCs w:val="22"/>
            <w:highlight w:val="yellow"/>
            <w:rPrChange w:id="4261" w:author="John Beardsley" w:date="2009-05-27T13:26:00Z">
              <w:rPr>
                <w:rFonts w:ascii="Arial" w:hAnsi="Arial" w:cs="Arial"/>
                <w:color w:val="211D1E"/>
                <w:sz w:val="22"/>
                <w:szCs w:val="22"/>
                <w:highlight w:val="yellow"/>
              </w:rPr>
            </w:rPrChange>
          </w:rPr>
          <w:t>Table [Waterbodies]</w:t>
        </w:r>
        <w:r w:rsidRPr="00C331DF">
          <w:rPr>
            <w:rFonts w:ascii="Arial" w:hAnsi="Arial" w:cs="Arial"/>
            <w:b/>
            <w:color w:val="211D1E"/>
            <w:sz w:val="22"/>
            <w:szCs w:val="22"/>
            <w:rPrChange w:id="4262" w:author="John Beardsley" w:date="2009-05-27T13:26:00Z">
              <w:rPr>
                <w:rFonts w:ascii="Arial" w:hAnsi="Arial" w:cs="Arial"/>
                <w:color w:val="211D1E"/>
                <w:sz w:val="22"/>
                <w:szCs w:val="22"/>
              </w:rPr>
            </w:rPrChange>
          </w:rPr>
          <w:t>). Eighteen (18) of these are located within the Proving Grounds; they account for nearly one half (~35 ac) of the total waterbody area in the w</w:t>
        </w:r>
        <w:r w:rsidRPr="00C331DF">
          <w:rPr>
            <w:rFonts w:ascii="Arial" w:hAnsi="Arial" w:cs="Arial"/>
            <w:b/>
            <w:color w:val="211D1E"/>
            <w:sz w:val="22"/>
            <w:szCs w:val="22"/>
            <w:rPrChange w:id="4263" w:author="John Beardsley" w:date="2009-05-27T13:26:00Z">
              <w:rPr>
                <w:rFonts w:ascii="Arial" w:hAnsi="Arial" w:cs="Arial"/>
                <w:color w:val="211D1E"/>
                <w:sz w:val="22"/>
                <w:szCs w:val="22"/>
              </w:rPr>
            </w:rPrChange>
          </w:rPr>
          <w:t>a</w:t>
        </w:r>
        <w:r w:rsidRPr="00C331DF">
          <w:rPr>
            <w:rFonts w:ascii="Arial" w:hAnsi="Arial" w:cs="Arial"/>
            <w:b/>
            <w:color w:val="211D1E"/>
            <w:sz w:val="22"/>
            <w:szCs w:val="22"/>
            <w:rPrChange w:id="4264" w:author="John Beardsley" w:date="2009-05-27T13:26:00Z">
              <w:rPr>
                <w:rFonts w:ascii="Arial" w:hAnsi="Arial" w:cs="Arial"/>
                <w:color w:val="211D1E"/>
                <w:sz w:val="22"/>
                <w:szCs w:val="22"/>
              </w:rPr>
            </w:rPrChange>
          </w:rPr>
          <w:t xml:space="preserve">tershed, and the sediment detention basin below the confluence of Ten Mile and Wolf Creeks itself accounts for one fourth (15 ac) of the total waterbody area. Many of the remainder of the waterbodies </w:t>
        </w:r>
        <w:proofErr w:type="gramStart"/>
        <w:r w:rsidRPr="00C331DF">
          <w:rPr>
            <w:rFonts w:ascii="Arial" w:hAnsi="Arial" w:cs="Arial"/>
            <w:b/>
            <w:color w:val="211D1E"/>
            <w:sz w:val="22"/>
            <w:szCs w:val="22"/>
            <w:rPrChange w:id="4265" w:author="John Beardsley" w:date="2009-05-27T13:26:00Z">
              <w:rPr>
                <w:rFonts w:ascii="Arial" w:hAnsi="Arial" w:cs="Arial"/>
                <w:color w:val="211D1E"/>
                <w:sz w:val="22"/>
                <w:szCs w:val="22"/>
              </w:rPr>
            </w:rPrChange>
          </w:rPr>
          <w:t>are</w:t>
        </w:r>
        <w:proofErr w:type="gramEnd"/>
        <w:r w:rsidRPr="00C331DF">
          <w:rPr>
            <w:rFonts w:ascii="Arial" w:hAnsi="Arial" w:cs="Arial"/>
            <w:b/>
            <w:color w:val="211D1E"/>
            <w:sz w:val="22"/>
            <w:szCs w:val="22"/>
            <w:rPrChange w:id="4266" w:author="John Beardsley" w:date="2009-05-27T13:26:00Z">
              <w:rPr>
                <w:rFonts w:ascii="Arial" w:hAnsi="Arial" w:cs="Arial"/>
                <w:color w:val="211D1E"/>
                <w:sz w:val="22"/>
                <w:szCs w:val="22"/>
              </w:rPr>
            </w:rPrChange>
          </w:rPr>
          <w:t xml:space="preserve"> impoundments along tributaries throughout the watershed. Many of these are located at the heads of streams. Some of the waterbodies appear to be intermittent or ephemeral, but their status cannot be confirmed without additional field work, imagery data, or both. During a field visit in December, 2007, two ponds </w:t>
        </w:r>
        <w:proofErr w:type="spellStart"/>
        <w:r w:rsidRPr="00C331DF">
          <w:rPr>
            <w:rFonts w:ascii="Arial" w:hAnsi="Arial" w:cs="Arial"/>
            <w:b/>
            <w:color w:val="211D1E"/>
            <w:sz w:val="22"/>
            <w:szCs w:val="22"/>
            <w:rPrChange w:id="4267" w:author="John Beardsley" w:date="2009-05-27T13:26:00Z">
              <w:rPr>
                <w:rFonts w:ascii="Arial" w:hAnsi="Arial" w:cs="Arial"/>
                <w:color w:val="211D1E"/>
                <w:sz w:val="22"/>
                <w:szCs w:val="22"/>
              </w:rPr>
            </w:rPrChange>
          </w:rPr>
          <w:t>totalling</w:t>
        </w:r>
        <w:proofErr w:type="spellEnd"/>
        <w:r w:rsidRPr="00C331DF">
          <w:rPr>
            <w:rFonts w:ascii="Arial" w:hAnsi="Arial" w:cs="Arial"/>
            <w:b/>
            <w:color w:val="211D1E"/>
            <w:sz w:val="22"/>
            <w:szCs w:val="22"/>
            <w:rPrChange w:id="4268" w:author="John Beardsley" w:date="2009-05-27T13:26:00Z">
              <w:rPr>
                <w:rFonts w:ascii="Arial" w:hAnsi="Arial" w:cs="Arial"/>
                <w:color w:val="211D1E"/>
                <w:sz w:val="22"/>
                <w:szCs w:val="22"/>
              </w:rPr>
            </w:rPrChange>
          </w:rPr>
          <w:t xml:space="preserve"> about 75 ac and managed for waterfowl were observed adjacent the channelized reach of Ten Mile. They were not digitized for this data set because they do not appear in our most recent (2007) imagery.</w:t>
        </w:r>
      </w:ins>
    </w:p>
    <w:p w:rsidR="00055D66" w:rsidRPr="00055D66" w:rsidRDefault="00055D66" w:rsidP="00055D66">
      <w:pPr>
        <w:pStyle w:val="Default"/>
        <w:rPr>
          <w:ins w:id="4269" w:author="John Beardsley" w:date="2009-05-27T13:25:00Z"/>
          <w:rFonts w:ascii="Arial" w:hAnsi="Arial" w:cs="Arial"/>
          <w:b/>
          <w:rPrChange w:id="4270" w:author="John Beardsley" w:date="2009-05-27T13:26:00Z">
            <w:rPr>
              <w:ins w:id="4271" w:author="John Beardsley" w:date="2009-05-27T13:25:00Z"/>
              <w:rFonts w:ascii="Arial" w:hAnsi="Arial" w:cs="Arial"/>
            </w:rPr>
          </w:rPrChange>
        </w:rPr>
      </w:pPr>
    </w:p>
    <w:tbl>
      <w:tblPr>
        <w:tblW w:w="3923" w:type="dxa"/>
        <w:tblBorders>
          <w:top w:val="nil"/>
          <w:left w:val="nil"/>
          <w:bottom w:val="nil"/>
          <w:right w:val="nil"/>
        </w:tblBorders>
        <w:tblLook w:val="0000"/>
      </w:tblPr>
      <w:tblGrid>
        <w:gridCol w:w="1685"/>
        <w:gridCol w:w="1405"/>
        <w:gridCol w:w="833"/>
      </w:tblGrid>
      <w:tr w:rsidR="00055D66" w:rsidRPr="00055D66" w:rsidTr="00F15F33">
        <w:trPr>
          <w:trHeight w:val="510"/>
          <w:ins w:id="4272" w:author="John Beardsley" w:date="2009-05-27T13:25:00Z"/>
        </w:trPr>
        <w:tc>
          <w:tcPr>
            <w:tcW w:w="1685" w:type="dxa"/>
          </w:tcPr>
          <w:p w:rsidR="00055D66" w:rsidRPr="00055D66" w:rsidRDefault="00C331DF" w:rsidP="00F15F33">
            <w:pPr>
              <w:pStyle w:val="Pa16"/>
              <w:widowControl w:val="0"/>
              <w:suppressAutoHyphens/>
              <w:jc w:val="both"/>
              <w:textAlignment w:val="baseline"/>
              <w:rPr>
                <w:ins w:id="4273" w:author="John Beardsley" w:date="2009-05-27T13:25:00Z"/>
                <w:rFonts w:ascii="Arial" w:hAnsi="Arial" w:cs="Arial"/>
                <w:b/>
                <w:color w:val="211D1E"/>
                <w:sz w:val="16"/>
                <w:szCs w:val="16"/>
                <w:rPrChange w:id="4274" w:author="John Beardsley" w:date="2009-05-27T13:26:00Z">
                  <w:rPr>
                    <w:ins w:id="4275" w:author="John Beardsley" w:date="2009-05-27T13:25:00Z"/>
                    <w:rFonts w:ascii="Arial" w:hAnsi="Arial" w:cs="Arial"/>
                    <w:color w:val="211D1E"/>
                    <w:sz w:val="16"/>
                    <w:szCs w:val="16"/>
                  </w:rPr>
                </w:rPrChange>
              </w:rPr>
            </w:pPr>
            <w:proofErr w:type="spellStart"/>
            <w:ins w:id="4276" w:author="John Beardsley" w:date="2009-05-27T13:25:00Z">
              <w:r>
                <w:rPr>
                  <w:rFonts w:ascii="Arial" w:hAnsi="Arial" w:cs="Arial"/>
                  <w:b/>
                  <w:bCs/>
                  <w:color w:val="211D1E"/>
                  <w:sz w:val="16"/>
                  <w:szCs w:val="16"/>
                </w:rPr>
                <w:t>Subbasin</w:t>
              </w:r>
              <w:proofErr w:type="spellEnd"/>
              <w:r>
                <w:rPr>
                  <w:rFonts w:ascii="Arial" w:hAnsi="Arial" w:cs="Arial"/>
                  <w:b/>
                  <w:bCs/>
                  <w:color w:val="211D1E"/>
                  <w:sz w:val="16"/>
                  <w:szCs w:val="16"/>
                </w:rPr>
                <w:t xml:space="preserve"> Name</w:t>
              </w:r>
            </w:ins>
          </w:p>
        </w:tc>
        <w:tc>
          <w:tcPr>
            <w:tcW w:w="1405" w:type="dxa"/>
          </w:tcPr>
          <w:p w:rsidR="00055D66" w:rsidRPr="00055D66" w:rsidRDefault="00C331DF" w:rsidP="00F15F33">
            <w:pPr>
              <w:pStyle w:val="Pa16"/>
              <w:widowControl w:val="0"/>
              <w:suppressAutoHyphens/>
              <w:jc w:val="both"/>
              <w:textAlignment w:val="baseline"/>
              <w:rPr>
                <w:ins w:id="4277" w:author="John Beardsley" w:date="2009-05-27T13:25:00Z"/>
                <w:rFonts w:ascii="Arial" w:hAnsi="Arial" w:cs="Arial"/>
                <w:b/>
                <w:color w:val="211D1E"/>
                <w:sz w:val="16"/>
                <w:szCs w:val="16"/>
                <w:rPrChange w:id="4278" w:author="John Beardsley" w:date="2009-05-27T13:26:00Z">
                  <w:rPr>
                    <w:ins w:id="4279" w:author="John Beardsley" w:date="2009-05-27T13:25:00Z"/>
                    <w:rFonts w:ascii="Arial" w:hAnsi="Arial" w:cs="Arial"/>
                    <w:color w:val="211D1E"/>
                    <w:sz w:val="16"/>
                    <w:szCs w:val="16"/>
                  </w:rPr>
                </w:rPrChange>
              </w:rPr>
            </w:pPr>
            <w:ins w:id="4280" w:author="John Beardsley" w:date="2009-05-27T13:25:00Z">
              <w:r>
                <w:rPr>
                  <w:rFonts w:ascii="Arial" w:hAnsi="Arial" w:cs="Arial"/>
                  <w:b/>
                  <w:bCs/>
                  <w:color w:val="211D1E"/>
                  <w:sz w:val="16"/>
                  <w:szCs w:val="16"/>
                </w:rPr>
                <w:t>Number of Waterbodies</w:t>
              </w:r>
            </w:ins>
          </w:p>
        </w:tc>
        <w:tc>
          <w:tcPr>
            <w:tcW w:w="833" w:type="dxa"/>
          </w:tcPr>
          <w:p w:rsidR="00055D66" w:rsidRPr="00055D66" w:rsidRDefault="00C331DF" w:rsidP="00F15F33">
            <w:pPr>
              <w:pStyle w:val="Pa16"/>
              <w:widowControl w:val="0"/>
              <w:suppressAutoHyphens/>
              <w:jc w:val="both"/>
              <w:textAlignment w:val="baseline"/>
              <w:rPr>
                <w:ins w:id="4281" w:author="John Beardsley" w:date="2009-05-27T13:25:00Z"/>
                <w:rFonts w:ascii="Arial" w:hAnsi="Arial" w:cs="Arial"/>
                <w:b/>
                <w:color w:val="211D1E"/>
                <w:sz w:val="16"/>
                <w:szCs w:val="16"/>
                <w:rPrChange w:id="4282" w:author="John Beardsley" w:date="2009-05-27T13:26:00Z">
                  <w:rPr>
                    <w:ins w:id="4283" w:author="John Beardsley" w:date="2009-05-27T13:25:00Z"/>
                    <w:rFonts w:ascii="Arial" w:hAnsi="Arial" w:cs="Arial"/>
                    <w:color w:val="211D1E"/>
                    <w:sz w:val="16"/>
                    <w:szCs w:val="16"/>
                  </w:rPr>
                </w:rPrChange>
              </w:rPr>
            </w:pPr>
            <w:ins w:id="4284" w:author="John Beardsley" w:date="2009-05-27T13:25:00Z">
              <w:r>
                <w:rPr>
                  <w:rFonts w:ascii="Arial" w:hAnsi="Arial" w:cs="Arial"/>
                  <w:b/>
                  <w:bCs/>
                  <w:color w:val="211D1E"/>
                  <w:sz w:val="16"/>
                  <w:szCs w:val="16"/>
                </w:rPr>
                <w:t>Acres</w:t>
              </w:r>
            </w:ins>
          </w:p>
        </w:tc>
      </w:tr>
      <w:tr w:rsidR="00055D66" w:rsidRPr="00055D66" w:rsidTr="00F15F33">
        <w:trPr>
          <w:trHeight w:val="334"/>
          <w:ins w:id="4285" w:author="John Beardsley" w:date="2009-05-27T13:25:00Z"/>
        </w:trPr>
        <w:tc>
          <w:tcPr>
            <w:tcW w:w="1685" w:type="dxa"/>
          </w:tcPr>
          <w:p w:rsidR="00055D66" w:rsidRPr="00055D66" w:rsidRDefault="00C331DF" w:rsidP="00F15F33">
            <w:pPr>
              <w:pStyle w:val="Pa16"/>
              <w:widowControl w:val="0"/>
              <w:suppressAutoHyphens/>
              <w:jc w:val="both"/>
              <w:textAlignment w:val="baseline"/>
              <w:rPr>
                <w:ins w:id="4286" w:author="John Beardsley" w:date="2009-05-27T13:25:00Z"/>
                <w:rFonts w:ascii="Arial" w:hAnsi="Arial" w:cs="Arial"/>
                <w:b/>
                <w:color w:val="211D1E"/>
                <w:sz w:val="16"/>
                <w:szCs w:val="16"/>
                <w:rPrChange w:id="4287" w:author="John Beardsley" w:date="2009-05-27T13:26:00Z">
                  <w:rPr>
                    <w:ins w:id="4288" w:author="John Beardsley" w:date="2009-05-27T13:25:00Z"/>
                    <w:rFonts w:ascii="Arial" w:hAnsi="Arial" w:cs="Arial"/>
                    <w:color w:val="211D1E"/>
                    <w:sz w:val="16"/>
                    <w:szCs w:val="16"/>
                  </w:rPr>
                </w:rPrChange>
              </w:rPr>
            </w:pPr>
            <w:ins w:id="4289" w:author="John Beardsley" w:date="2009-05-27T13:25:00Z">
              <w:r w:rsidRPr="00C331DF">
                <w:rPr>
                  <w:rFonts w:ascii="Arial" w:hAnsi="Arial" w:cs="Arial"/>
                  <w:b/>
                  <w:color w:val="211D1E"/>
                  <w:sz w:val="16"/>
                  <w:szCs w:val="16"/>
                  <w:rPrChange w:id="4290" w:author="John Beardsley" w:date="2009-05-27T13:26:00Z">
                    <w:rPr>
                      <w:rFonts w:ascii="Arial" w:hAnsi="Arial" w:cs="Arial"/>
                      <w:color w:val="211D1E"/>
                      <w:sz w:val="16"/>
                      <w:szCs w:val="16"/>
                    </w:rPr>
                  </w:rPrChange>
                </w:rPr>
                <w:t>Spring Creek</w:t>
              </w:r>
            </w:ins>
          </w:p>
        </w:tc>
        <w:tc>
          <w:tcPr>
            <w:tcW w:w="1405" w:type="dxa"/>
          </w:tcPr>
          <w:p w:rsidR="00055D66" w:rsidRPr="00055D66" w:rsidRDefault="00C331DF" w:rsidP="00F15F33">
            <w:pPr>
              <w:pStyle w:val="Pa16"/>
              <w:widowControl w:val="0"/>
              <w:suppressAutoHyphens/>
              <w:jc w:val="both"/>
              <w:textAlignment w:val="baseline"/>
              <w:rPr>
                <w:ins w:id="4291" w:author="John Beardsley" w:date="2009-05-27T13:25:00Z"/>
                <w:rFonts w:ascii="Arial" w:hAnsi="Arial" w:cs="Arial"/>
                <w:b/>
                <w:color w:val="211D1E"/>
                <w:sz w:val="16"/>
                <w:szCs w:val="16"/>
                <w:rPrChange w:id="4292" w:author="John Beardsley" w:date="2009-05-27T13:26:00Z">
                  <w:rPr>
                    <w:ins w:id="4293" w:author="John Beardsley" w:date="2009-05-27T13:25:00Z"/>
                    <w:rFonts w:ascii="Arial" w:hAnsi="Arial" w:cs="Arial"/>
                    <w:color w:val="211D1E"/>
                    <w:sz w:val="16"/>
                    <w:szCs w:val="16"/>
                  </w:rPr>
                </w:rPrChange>
              </w:rPr>
            </w:pPr>
            <w:ins w:id="4294" w:author="John Beardsley" w:date="2009-05-27T13:25:00Z">
              <w:r w:rsidRPr="00C331DF">
                <w:rPr>
                  <w:rFonts w:ascii="Arial" w:hAnsi="Arial" w:cs="Arial"/>
                  <w:b/>
                  <w:color w:val="211D1E"/>
                  <w:sz w:val="16"/>
                  <w:szCs w:val="16"/>
                  <w:rPrChange w:id="4295" w:author="John Beardsley" w:date="2009-05-27T13:26:00Z">
                    <w:rPr>
                      <w:rFonts w:ascii="Arial" w:hAnsi="Arial" w:cs="Arial"/>
                      <w:color w:val="211D1E"/>
                      <w:sz w:val="16"/>
                      <w:szCs w:val="16"/>
                    </w:rPr>
                  </w:rPrChange>
                </w:rPr>
                <w:t>3</w:t>
              </w:r>
            </w:ins>
          </w:p>
        </w:tc>
        <w:tc>
          <w:tcPr>
            <w:tcW w:w="833" w:type="dxa"/>
          </w:tcPr>
          <w:p w:rsidR="00055D66" w:rsidRPr="00055D66" w:rsidRDefault="00C331DF" w:rsidP="00F15F33">
            <w:pPr>
              <w:pStyle w:val="Pa16"/>
              <w:widowControl w:val="0"/>
              <w:suppressAutoHyphens/>
              <w:jc w:val="both"/>
              <w:textAlignment w:val="baseline"/>
              <w:rPr>
                <w:ins w:id="4296" w:author="John Beardsley" w:date="2009-05-27T13:25:00Z"/>
                <w:rFonts w:ascii="Arial" w:hAnsi="Arial" w:cs="Arial"/>
                <w:b/>
                <w:color w:val="211D1E"/>
                <w:sz w:val="16"/>
                <w:szCs w:val="16"/>
                <w:rPrChange w:id="4297" w:author="John Beardsley" w:date="2009-05-27T13:26:00Z">
                  <w:rPr>
                    <w:ins w:id="4298" w:author="John Beardsley" w:date="2009-05-27T13:25:00Z"/>
                    <w:rFonts w:ascii="Arial" w:hAnsi="Arial" w:cs="Arial"/>
                    <w:color w:val="211D1E"/>
                    <w:sz w:val="16"/>
                    <w:szCs w:val="16"/>
                  </w:rPr>
                </w:rPrChange>
              </w:rPr>
            </w:pPr>
            <w:ins w:id="4299" w:author="John Beardsley" w:date="2009-05-27T13:25:00Z">
              <w:r w:rsidRPr="00C331DF">
                <w:rPr>
                  <w:rFonts w:ascii="Arial" w:hAnsi="Arial" w:cs="Arial"/>
                  <w:b/>
                  <w:color w:val="211D1E"/>
                  <w:sz w:val="16"/>
                  <w:szCs w:val="16"/>
                  <w:rPrChange w:id="4300" w:author="John Beardsley" w:date="2009-05-27T13:26:00Z">
                    <w:rPr>
                      <w:rFonts w:ascii="Arial" w:hAnsi="Arial" w:cs="Arial"/>
                      <w:color w:val="211D1E"/>
                      <w:sz w:val="16"/>
                      <w:szCs w:val="16"/>
                    </w:rPr>
                  </w:rPrChange>
                </w:rPr>
                <w:t>2.2</w:t>
              </w:r>
            </w:ins>
          </w:p>
        </w:tc>
      </w:tr>
      <w:tr w:rsidR="00055D66" w:rsidRPr="00055D66" w:rsidTr="00F15F33">
        <w:trPr>
          <w:trHeight w:val="334"/>
          <w:ins w:id="4301" w:author="John Beardsley" w:date="2009-05-27T13:25:00Z"/>
        </w:trPr>
        <w:tc>
          <w:tcPr>
            <w:tcW w:w="1685" w:type="dxa"/>
          </w:tcPr>
          <w:p w:rsidR="00055D66" w:rsidRPr="00055D66" w:rsidRDefault="00C331DF" w:rsidP="00F15F33">
            <w:pPr>
              <w:pStyle w:val="Pa16"/>
              <w:widowControl w:val="0"/>
              <w:suppressAutoHyphens/>
              <w:jc w:val="both"/>
              <w:textAlignment w:val="baseline"/>
              <w:rPr>
                <w:ins w:id="4302" w:author="John Beardsley" w:date="2009-05-27T13:25:00Z"/>
                <w:rFonts w:ascii="Arial" w:hAnsi="Arial" w:cs="Arial"/>
                <w:b/>
                <w:color w:val="211D1E"/>
                <w:sz w:val="16"/>
                <w:szCs w:val="16"/>
                <w:rPrChange w:id="4303" w:author="John Beardsley" w:date="2009-05-27T13:26:00Z">
                  <w:rPr>
                    <w:ins w:id="4304" w:author="John Beardsley" w:date="2009-05-27T13:25:00Z"/>
                    <w:rFonts w:ascii="Arial" w:hAnsi="Arial" w:cs="Arial"/>
                    <w:color w:val="211D1E"/>
                    <w:sz w:val="16"/>
                    <w:szCs w:val="16"/>
                  </w:rPr>
                </w:rPrChange>
              </w:rPr>
            </w:pPr>
            <w:ins w:id="4305" w:author="John Beardsley" w:date="2009-05-27T13:25:00Z">
              <w:r w:rsidRPr="00C331DF">
                <w:rPr>
                  <w:rFonts w:ascii="Arial" w:hAnsi="Arial" w:cs="Arial"/>
                  <w:b/>
                  <w:color w:val="211D1E"/>
                  <w:sz w:val="16"/>
                  <w:szCs w:val="16"/>
                  <w:rPrChange w:id="4306" w:author="John Beardsley" w:date="2009-05-27T13:26:00Z">
                    <w:rPr>
                      <w:rFonts w:ascii="Arial" w:hAnsi="Arial" w:cs="Arial"/>
                      <w:color w:val="211D1E"/>
                      <w:sz w:val="16"/>
                      <w:szCs w:val="16"/>
                    </w:rPr>
                  </w:rPrChange>
                </w:rPr>
                <w:t>Wolf Creek</w:t>
              </w:r>
            </w:ins>
          </w:p>
        </w:tc>
        <w:tc>
          <w:tcPr>
            <w:tcW w:w="1405" w:type="dxa"/>
          </w:tcPr>
          <w:p w:rsidR="00055D66" w:rsidRPr="00055D66" w:rsidRDefault="00C331DF" w:rsidP="00F15F33">
            <w:pPr>
              <w:pStyle w:val="Pa16"/>
              <w:widowControl w:val="0"/>
              <w:suppressAutoHyphens/>
              <w:jc w:val="both"/>
              <w:textAlignment w:val="baseline"/>
              <w:rPr>
                <w:ins w:id="4307" w:author="John Beardsley" w:date="2009-05-27T13:25:00Z"/>
                <w:rFonts w:ascii="Arial" w:hAnsi="Arial" w:cs="Arial"/>
                <w:b/>
                <w:color w:val="211D1E"/>
                <w:sz w:val="16"/>
                <w:szCs w:val="16"/>
                <w:rPrChange w:id="4308" w:author="John Beardsley" w:date="2009-05-27T13:26:00Z">
                  <w:rPr>
                    <w:ins w:id="4309" w:author="John Beardsley" w:date="2009-05-27T13:25:00Z"/>
                    <w:rFonts w:ascii="Arial" w:hAnsi="Arial" w:cs="Arial"/>
                    <w:color w:val="211D1E"/>
                    <w:sz w:val="16"/>
                    <w:szCs w:val="16"/>
                  </w:rPr>
                </w:rPrChange>
              </w:rPr>
            </w:pPr>
            <w:ins w:id="4310" w:author="John Beardsley" w:date="2009-05-27T13:25:00Z">
              <w:r w:rsidRPr="00C331DF">
                <w:rPr>
                  <w:rFonts w:ascii="Arial" w:hAnsi="Arial" w:cs="Arial"/>
                  <w:b/>
                  <w:color w:val="211D1E"/>
                  <w:sz w:val="16"/>
                  <w:szCs w:val="16"/>
                  <w:rPrChange w:id="4311" w:author="John Beardsley" w:date="2009-05-27T13:26:00Z">
                    <w:rPr>
                      <w:rFonts w:ascii="Arial" w:hAnsi="Arial" w:cs="Arial"/>
                      <w:color w:val="211D1E"/>
                      <w:sz w:val="16"/>
                      <w:szCs w:val="16"/>
                    </w:rPr>
                  </w:rPrChange>
                </w:rPr>
                <w:t>13</w:t>
              </w:r>
            </w:ins>
          </w:p>
        </w:tc>
        <w:tc>
          <w:tcPr>
            <w:tcW w:w="833" w:type="dxa"/>
          </w:tcPr>
          <w:p w:rsidR="00055D66" w:rsidRPr="00055D66" w:rsidRDefault="00C331DF" w:rsidP="00F15F33">
            <w:pPr>
              <w:pStyle w:val="Pa16"/>
              <w:widowControl w:val="0"/>
              <w:suppressAutoHyphens/>
              <w:jc w:val="both"/>
              <w:textAlignment w:val="baseline"/>
              <w:rPr>
                <w:ins w:id="4312" w:author="John Beardsley" w:date="2009-05-27T13:25:00Z"/>
                <w:rFonts w:ascii="Arial" w:hAnsi="Arial" w:cs="Arial"/>
                <w:b/>
                <w:color w:val="211D1E"/>
                <w:sz w:val="16"/>
                <w:szCs w:val="16"/>
                <w:rPrChange w:id="4313" w:author="John Beardsley" w:date="2009-05-27T13:26:00Z">
                  <w:rPr>
                    <w:ins w:id="4314" w:author="John Beardsley" w:date="2009-05-27T13:25:00Z"/>
                    <w:rFonts w:ascii="Arial" w:hAnsi="Arial" w:cs="Arial"/>
                    <w:color w:val="211D1E"/>
                    <w:sz w:val="16"/>
                    <w:szCs w:val="16"/>
                  </w:rPr>
                </w:rPrChange>
              </w:rPr>
            </w:pPr>
            <w:ins w:id="4315" w:author="John Beardsley" w:date="2009-05-27T13:25:00Z">
              <w:r w:rsidRPr="00C331DF">
                <w:rPr>
                  <w:rFonts w:ascii="Arial" w:hAnsi="Arial" w:cs="Arial"/>
                  <w:b/>
                  <w:color w:val="211D1E"/>
                  <w:sz w:val="16"/>
                  <w:szCs w:val="16"/>
                  <w:rPrChange w:id="4316" w:author="John Beardsley" w:date="2009-05-27T13:26:00Z">
                    <w:rPr>
                      <w:rFonts w:ascii="Arial" w:hAnsi="Arial" w:cs="Arial"/>
                      <w:color w:val="211D1E"/>
                      <w:sz w:val="16"/>
                      <w:szCs w:val="16"/>
                    </w:rPr>
                  </w:rPrChange>
                </w:rPr>
                <w:t>9.2</w:t>
              </w:r>
            </w:ins>
          </w:p>
        </w:tc>
      </w:tr>
      <w:tr w:rsidR="00055D66" w:rsidRPr="00055D66" w:rsidTr="00F15F33">
        <w:trPr>
          <w:trHeight w:val="334"/>
          <w:ins w:id="4317" w:author="John Beardsley" w:date="2009-05-27T13:25:00Z"/>
        </w:trPr>
        <w:tc>
          <w:tcPr>
            <w:tcW w:w="1685" w:type="dxa"/>
          </w:tcPr>
          <w:p w:rsidR="00055D66" w:rsidRPr="00055D66" w:rsidRDefault="00C331DF" w:rsidP="00F15F33">
            <w:pPr>
              <w:pStyle w:val="Pa16"/>
              <w:widowControl w:val="0"/>
              <w:suppressAutoHyphens/>
              <w:jc w:val="both"/>
              <w:textAlignment w:val="baseline"/>
              <w:rPr>
                <w:ins w:id="4318" w:author="John Beardsley" w:date="2009-05-27T13:25:00Z"/>
                <w:rFonts w:ascii="Arial" w:hAnsi="Arial" w:cs="Arial"/>
                <w:b/>
                <w:color w:val="211D1E"/>
                <w:sz w:val="16"/>
                <w:szCs w:val="16"/>
                <w:rPrChange w:id="4319" w:author="John Beardsley" w:date="2009-05-27T13:26:00Z">
                  <w:rPr>
                    <w:ins w:id="4320" w:author="John Beardsley" w:date="2009-05-27T13:25:00Z"/>
                    <w:rFonts w:ascii="Arial" w:hAnsi="Arial" w:cs="Arial"/>
                    <w:color w:val="211D1E"/>
                    <w:sz w:val="16"/>
                    <w:szCs w:val="16"/>
                  </w:rPr>
                </w:rPrChange>
              </w:rPr>
            </w:pPr>
            <w:ins w:id="4321" w:author="John Beardsley" w:date="2009-05-27T13:25:00Z">
              <w:r w:rsidRPr="00C331DF">
                <w:rPr>
                  <w:rFonts w:ascii="Arial" w:hAnsi="Arial" w:cs="Arial"/>
                  <w:b/>
                  <w:color w:val="211D1E"/>
                  <w:sz w:val="16"/>
                  <w:szCs w:val="16"/>
                  <w:rPrChange w:id="4322" w:author="John Beardsley" w:date="2009-05-27T13:26:00Z">
                    <w:rPr>
                      <w:rFonts w:ascii="Arial" w:hAnsi="Arial" w:cs="Arial"/>
                      <w:color w:val="211D1E"/>
                      <w:sz w:val="16"/>
                      <w:szCs w:val="16"/>
                    </w:rPr>
                  </w:rPrChange>
                </w:rPr>
                <w:t>Ten Mile Creek</w:t>
              </w:r>
            </w:ins>
          </w:p>
        </w:tc>
        <w:tc>
          <w:tcPr>
            <w:tcW w:w="1405" w:type="dxa"/>
          </w:tcPr>
          <w:p w:rsidR="00055D66" w:rsidRPr="00055D66" w:rsidRDefault="00C331DF" w:rsidP="00F15F33">
            <w:pPr>
              <w:pStyle w:val="Pa16"/>
              <w:widowControl w:val="0"/>
              <w:suppressAutoHyphens/>
              <w:jc w:val="both"/>
              <w:textAlignment w:val="baseline"/>
              <w:rPr>
                <w:ins w:id="4323" w:author="John Beardsley" w:date="2009-05-27T13:25:00Z"/>
                <w:rFonts w:ascii="Arial" w:hAnsi="Arial" w:cs="Arial"/>
                <w:b/>
                <w:color w:val="211D1E"/>
                <w:sz w:val="16"/>
                <w:szCs w:val="16"/>
                <w:rPrChange w:id="4324" w:author="John Beardsley" w:date="2009-05-27T13:26:00Z">
                  <w:rPr>
                    <w:ins w:id="4325" w:author="John Beardsley" w:date="2009-05-27T13:25:00Z"/>
                    <w:rFonts w:ascii="Arial" w:hAnsi="Arial" w:cs="Arial"/>
                    <w:color w:val="211D1E"/>
                    <w:sz w:val="16"/>
                    <w:szCs w:val="16"/>
                  </w:rPr>
                </w:rPrChange>
              </w:rPr>
            </w:pPr>
            <w:ins w:id="4326" w:author="John Beardsley" w:date="2009-05-27T13:25:00Z">
              <w:r w:rsidRPr="00C331DF">
                <w:rPr>
                  <w:rFonts w:ascii="Arial" w:hAnsi="Arial" w:cs="Arial"/>
                  <w:b/>
                  <w:color w:val="211D1E"/>
                  <w:sz w:val="16"/>
                  <w:szCs w:val="16"/>
                  <w:rPrChange w:id="4327" w:author="John Beardsley" w:date="2009-05-27T13:26:00Z">
                    <w:rPr>
                      <w:rFonts w:ascii="Arial" w:hAnsi="Arial" w:cs="Arial"/>
                      <w:color w:val="211D1E"/>
                      <w:sz w:val="16"/>
                      <w:szCs w:val="16"/>
                    </w:rPr>
                  </w:rPrChange>
                </w:rPr>
                <w:t>40</w:t>
              </w:r>
            </w:ins>
          </w:p>
        </w:tc>
        <w:tc>
          <w:tcPr>
            <w:tcW w:w="833" w:type="dxa"/>
          </w:tcPr>
          <w:p w:rsidR="00055D66" w:rsidRPr="00055D66" w:rsidRDefault="00C331DF" w:rsidP="00F15F33">
            <w:pPr>
              <w:pStyle w:val="Pa16"/>
              <w:widowControl w:val="0"/>
              <w:suppressAutoHyphens/>
              <w:jc w:val="both"/>
              <w:textAlignment w:val="baseline"/>
              <w:rPr>
                <w:ins w:id="4328" w:author="John Beardsley" w:date="2009-05-27T13:25:00Z"/>
                <w:rFonts w:ascii="Arial" w:hAnsi="Arial" w:cs="Arial"/>
                <w:b/>
                <w:color w:val="211D1E"/>
                <w:sz w:val="16"/>
                <w:szCs w:val="16"/>
                <w:rPrChange w:id="4329" w:author="John Beardsley" w:date="2009-05-27T13:26:00Z">
                  <w:rPr>
                    <w:ins w:id="4330" w:author="John Beardsley" w:date="2009-05-27T13:25:00Z"/>
                    <w:rFonts w:ascii="Arial" w:hAnsi="Arial" w:cs="Arial"/>
                    <w:color w:val="211D1E"/>
                    <w:sz w:val="16"/>
                    <w:szCs w:val="16"/>
                  </w:rPr>
                </w:rPrChange>
              </w:rPr>
            </w:pPr>
            <w:ins w:id="4331" w:author="John Beardsley" w:date="2009-05-27T13:25:00Z">
              <w:r w:rsidRPr="00C331DF">
                <w:rPr>
                  <w:rFonts w:ascii="Arial" w:hAnsi="Arial" w:cs="Arial"/>
                  <w:b/>
                  <w:color w:val="211D1E"/>
                  <w:sz w:val="16"/>
                  <w:szCs w:val="16"/>
                  <w:rPrChange w:id="4332" w:author="John Beardsley" w:date="2009-05-27T13:26:00Z">
                    <w:rPr>
                      <w:rFonts w:ascii="Arial" w:hAnsi="Arial" w:cs="Arial"/>
                      <w:color w:val="211D1E"/>
                      <w:sz w:val="16"/>
                      <w:szCs w:val="16"/>
                    </w:rPr>
                  </w:rPrChange>
                </w:rPr>
                <w:t>47.0</w:t>
              </w:r>
            </w:ins>
          </w:p>
        </w:tc>
      </w:tr>
      <w:tr w:rsidR="00055D66" w:rsidRPr="00055D66" w:rsidTr="00F15F33">
        <w:trPr>
          <w:trHeight w:val="144"/>
          <w:ins w:id="4333" w:author="John Beardsley" w:date="2009-05-27T13:25:00Z"/>
        </w:trPr>
        <w:tc>
          <w:tcPr>
            <w:tcW w:w="1685" w:type="dxa"/>
          </w:tcPr>
          <w:p w:rsidR="00055D66" w:rsidRPr="00055D66" w:rsidRDefault="00C331DF" w:rsidP="00F15F33">
            <w:pPr>
              <w:pStyle w:val="Pa16"/>
              <w:widowControl w:val="0"/>
              <w:suppressAutoHyphens/>
              <w:jc w:val="both"/>
              <w:textAlignment w:val="baseline"/>
              <w:rPr>
                <w:ins w:id="4334" w:author="John Beardsley" w:date="2009-05-27T13:25:00Z"/>
                <w:rFonts w:ascii="Arial" w:hAnsi="Arial" w:cs="Arial"/>
                <w:b/>
                <w:color w:val="211D1E"/>
                <w:sz w:val="16"/>
                <w:szCs w:val="16"/>
                <w:rPrChange w:id="4335" w:author="John Beardsley" w:date="2009-05-27T13:26:00Z">
                  <w:rPr>
                    <w:ins w:id="4336" w:author="John Beardsley" w:date="2009-05-27T13:25:00Z"/>
                    <w:rFonts w:ascii="Arial" w:hAnsi="Arial" w:cs="Arial"/>
                    <w:color w:val="211D1E"/>
                    <w:sz w:val="16"/>
                    <w:szCs w:val="16"/>
                  </w:rPr>
                </w:rPrChange>
              </w:rPr>
            </w:pPr>
            <w:ins w:id="4337" w:author="John Beardsley" w:date="2009-05-27T13:25:00Z">
              <w:r w:rsidRPr="00C331DF">
                <w:rPr>
                  <w:rFonts w:ascii="Arial" w:hAnsi="Arial" w:cs="Arial"/>
                  <w:b/>
                  <w:color w:val="211D1E"/>
                  <w:sz w:val="16"/>
                  <w:szCs w:val="16"/>
                  <w:rPrChange w:id="4338" w:author="John Beardsley" w:date="2009-05-27T13:26:00Z">
                    <w:rPr>
                      <w:rFonts w:ascii="Arial" w:hAnsi="Arial" w:cs="Arial"/>
                      <w:color w:val="211D1E"/>
                      <w:sz w:val="16"/>
                      <w:szCs w:val="16"/>
                    </w:rPr>
                  </w:rPrChange>
                </w:rPr>
                <w:t>Other</w:t>
              </w:r>
            </w:ins>
          </w:p>
        </w:tc>
        <w:tc>
          <w:tcPr>
            <w:tcW w:w="1405" w:type="dxa"/>
          </w:tcPr>
          <w:p w:rsidR="00055D66" w:rsidRPr="00055D66" w:rsidRDefault="00C331DF" w:rsidP="00F15F33">
            <w:pPr>
              <w:pStyle w:val="Pa16"/>
              <w:widowControl w:val="0"/>
              <w:suppressAutoHyphens/>
              <w:jc w:val="both"/>
              <w:textAlignment w:val="baseline"/>
              <w:rPr>
                <w:ins w:id="4339" w:author="John Beardsley" w:date="2009-05-27T13:25:00Z"/>
                <w:rFonts w:ascii="Arial" w:hAnsi="Arial" w:cs="Arial"/>
                <w:b/>
                <w:color w:val="211D1E"/>
                <w:sz w:val="16"/>
                <w:szCs w:val="16"/>
                <w:rPrChange w:id="4340" w:author="John Beardsley" w:date="2009-05-27T13:26:00Z">
                  <w:rPr>
                    <w:ins w:id="4341" w:author="John Beardsley" w:date="2009-05-27T13:25:00Z"/>
                    <w:rFonts w:ascii="Arial" w:hAnsi="Arial" w:cs="Arial"/>
                    <w:color w:val="211D1E"/>
                    <w:sz w:val="16"/>
                    <w:szCs w:val="16"/>
                  </w:rPr>
                </w:rPrChange>
              </w:rPr>
            </w:pPr>
            <w:ins w:id="4342" w:author="John Beardsley" w:date="2009-05-27T13:25:00Z">
              <w:r w:rsidRPr="00C331DF">
                <w:rPr>
                  <w:rFonts w:ascii="Arial" w:hAnsi="Arial" w:cs="Arial"/>
                  <w:b/>
                  <w:color w:val="211D1E"/>
                  <w:sz w:val="16"/>
                  <w:szCs w:val="16"/>
                  <w:rPrChange w:id="4343" w:author="John Beardsley" w:date="2009-05-27T13:26:00Z">
                    <w:rPr>
                      <w:rFonts w:ascii="Arial" w:hAnsi="Arial" w:cs="Arial"/>
                      <w:color w:val="211D1E"/>
                      <w:sz w:val="16"/>
                      <w:szCs w:val="16"/>
                    </w:rPr>
                  </w:rPrChange>
                </w:rPr>
                <w:t>1</w:t>
              </w:r>
            </w:ins>
          </w:p>
        </w:tc>
        <w:tc>
          <w:tcPr>
            <w:tcW w:w="833" w:type="dxa"/>
          </w:tcPr>
          <w:p w:rsidR="00055D66" w:rsidRPr="00055D66" w:rsidRDefault="00C331DF" w:rsidP="00F15F33">
            <w:pPr>
              <w:pStyle w:val="Pa16"/>
              <w:widowControl w:val="0"/>
              <w:suppressAutoHyphens/>
              <w:jc w:val="both"/>
              <w:textAlignment w:val="baseline"/>
              <w:rPr>
                <w:ins w:id="4344" w:author="John Beardsley" w:date="2009-05-27T13:25:00Z"/>
                <w:rFonts w:ascii="Arial" w:hAnsi="Arial" w:cs="Arial"/>
                <w:b/>
                <w:color w:val="211D1E"/>
                <w:sz w:val="16"/>
                <w:szCs w:val="16"/>
                <w:rPrChange w:id="4345" w:author="John Beardsley" w:date="2009-05-27T13:26:00Z">
                  <w:rPr>
                    <w:ins w:id="4346" w:author="John Beardsley" w:date="2009-05-27T13:25:00Z"/>
                    <w:rFonts w:ascii="Arial" w:hAnsi="Arial" w:cs="Arial"/>
                    <w:color w:val="211D1E"/>
                    <w:sz w:val="16"/>
                    <w:szCs w:val="16"/>
                  </w:rPr>
                </w:rPrChange>
              </w:rPr>
            </w:pPr>
            <w:ins w:id="4347" w:author="John Beardsley" w:date="2009-05-27T13:25:00Z">
              <w:r w:rsidRPr="00C331DF">
                <w:rPr>
                  <w:rFonts w:ascii="Arial" w:hAnsi="Arial" w:cs="Arial"/>
                  <w:b/>
                  <w:color w:val="211D1E"/>
                  <w:sz w:val="16"/>
                  <w:szCs w:val="16"/>
                  <w:rPrChange w:id="4348" w:author="John Beardsley" w:date="2009-05-27T13:26:00Z">
                    <w:rPr>
                      <w:rFonts w:ascii="Arial" w:hAnsi="Arial" w:cs="Arial"/>
                      <w:color w:val="211D1E"/>
                      <w:sz w:val="16"/>
                      <w:szCs w:val="16"/>
                    </w:rPr>
                  </w:rPrChange>
                </w:rPr>
                <w:t>2.5</w:t>
              </w:r>
            </w:ins>
          </w:p>
        </w:tc>
      </w:tr>
    </w:tbl>
    <w:p w:rsidR="00055D66" w:rsidRPr="00055D66" w:rsidRDefault="00055D66" w:rsidP="00055D66">
      <w:pPr>
        <w:pStyle w:val="Default"/>
        <w:jc w:val="both"/>
        <w:rPr>
          <w:ins w:id="4349" w:author="John Beardsley" w:date="2009-05-27T13:25:00Z"/>
          <w:rFonts w:ascii="Arial" w:hAnsi="Arial" w:cs="Arial"/>
          <w:b/>
          <w:color w:val="auto"/>
          <w:sz w:val="22"/>
          <w:szCs w:val="22"/>
          <w:highlight w:val="yellow"/>
          <w:rPrChange w:id="4350" w:author="John Beardsley" w:date="2009-05-27T13:26:00Z">
            <w:rPr>
              <w:ins w:id="4351" w:author="John Beardsley" w:date="2009-05-27T13:25:00Z"/>
              <w:rFonts w:ascii="Arial" w:hAnsi="Arial" w:cs="Arial"/>
              <w:color w:val="auto"/>
              <w:sz w:val="22"/>
              <w:szCs w:val="22"/>
              <w:highlight w:val="yellow"/>
            </w:rPr>
          </w:rPrChange>
        </w:rPr>
      </w:pPr>
    </w:p>
    <w:p w:rsidR="00055D66" w:rsidRPr="00055D66" w:rsidRDefault="00C331DF" w:rsidP="00055D66">
      <w:pPr>
        <w:pStyle w:val="Pa04"/>
        <w:rPr>
          <w:ins w:id="4352" w:author="John Beardsley" w:date="2009-05-27T13:25:00Z"/>
          <w:b/>
          <w:rPrChange w:id="4353" w:author="John Beardsley" w:date="2009-05-27T13:26:00Z">
            <w:rPr>
              <w:ins w:id="4354" w:author="John Beardsley" w:date="2009-05-27T13:25:00Z"/>
            </w:rPr>
          </w:rPrChange>
        </w:rPr>
      </w:pPr>
      <w:ins w:id="4355" w:author="John Beardsley" w:date="2009-05-27T13:25:00Z">
        <w:r w:rsidRPr="00C331DF">
          <w:rPr>
            <w:b/>
            <w:rPrChange w:id="4356" w:author="John Beardsley" w:date="2009-05-27T13:26:00Z">
              <w:rPr>
                <w:sz w:val="16"/>
                <w:szCs w:val="16"/>
              </w:rPr>
            </w:rPrChange>
          </w:rPr>
          <w:t xml:space="preserve">Table [Waterbodies]. Occurrence of waterbodies in </w:t>
        </w:r>
        <w:proofErr w:type="spellStart"/>
        <w:r w:rsidRPr="00C331DF">
          <w:rPr>
            <w:b/>
            <w:rPrChange w:id="4357" w:author="John Beardsley" w:date="2009-05-27T13:26:00Z">
              <w:rPr>
                <w:sz w:val="16"/>
                <w:szCs w:val="16"/>
              </w:rPr>
            </w:rPrChange>
          </w:rPr>
          <w:t>subbasins</w:t>
        </w:r>
        <w:proofErr w:type="spellEnd"/>
        <w:r w:rsidRPr="00C331DF">
          <w:rPr>
            <w:b/>
            <w:rPrChange w:id="4358" w:author="John Beardsley" w:date="2009-05-27T13:26:00Z">
              <w:rPr>
                <w:sz w:val="16"/>
                <w:szCs w:val="16"/>
              </w:rPr>
            </w:rPrChange>
          </w:rPr>
          <w:t xml:space="preserve"> of Ten Mile Creek </w:t>
        </w:r>
      </w:ins>
    </w:p>
    <w:p w:rsidR="00055D66" w:rsidRPr="00055D66" w:rsidRDefault="00055D66" w:rsidP="00055D66">
      <w:pPr>
        <w:rPr>
          <w:ins w:id="4359" w:author="John Beardsley" w:date="2009-05-27T13:25:00Z"/>
          <w:rFonts w:ascii="Arial" w:hAnsi="Arial" w:cs="Arial"/>
          <w:b/>
          <w:sz w:val="22"/>
          <w:szCs w:val="22"/>
          <w:rPrChange w:id="4360" w:author="John Beardsley" w:date="2009-05-27T13:26:00Z">
            <w:rPr>
              <w:ins w:id="4361" w:author="John Beardsley" w:date="2009-05-27T13:25:00Z"/>
              <w:rFonts w:ascii="Arial" w:hAnsi="Arial" w:cs="Arial"/>
              <w:sz w:val="22"/>
              <w:szCs w:val="22"/>
            </w:rPr>
          </w:rPrChange>
        </w:rPr>
      </w:pPr>
    </w:p>
    <w:p w:rsidR="00055D66" w:rsidRPr="00055D66" w:rsidRDefault="00C331DF" w:rsidP="00055D66">
      <w:pPr>
        <w:rPr>
          <w:ins w:id="4362" w:author="John Beardsley" w:date="2009-05-27T13:25:00Z"/>
          <w:rFonts w:ascii="Arial" w:hAnsi="Arial" w:cs="Arial"/>
          <w:b/>
          <w:bCs/>
          <w:color w:val="211D1E"/>
          <w:sz w:val="22"/>
          <w:szCs w:val="22"/>
        </w:rPr>
      </w:pPr>
      <w:ins w:id="4363" w:author="John Beardsley" w:date="2009-05-27T13:25:00Z">
        <w:r>
          <w:rPr>
            <w:rFonts w:ascii="Arial" w:hAnsi="Arial" w:cs="Arial"/>
            <w:b/>
            <w:bCs/>
            <w:color w:val="211D1E"/>
            <w:sz w:val="22"/>
            <w:szCs w:val="22"/>
          </w:rPr>
          <w:t>iii. Channel Bed Materials</w:t>
        </w:r>
      </w:ins>
    </w:p>
    <w:p w:rsidR="00055D66" w:rsidRPr="00055D66" w:rsidRDefault="00055D66" w:rsidP="00055D66">
      <w:pPr>
        <w:pStyle w:val="Default"/>
        <w:rPr>
          <w:ins w:id="4364" w:author="John Beardsley" w:date="2009-05-27T13:25:00Z"/>
          <w:rFonts w:ascii="Arial" w:hAnsi="Arial" w:cs="Arial"/>
          <w:b/>
          <w:sz w:val="22"/>
          <w:szCs w:val="22"/>
          <w:rPrChange w:id="4365" w:author="John Beardsley" w:date="2009-05-27T13:26:00Z">
            <w:rPr>
              <w:ins w:id="4366" w:author="John Beardsley" w:date="2009-05-27T13:25:00Z"/>
              <w:rFonts w:ascii="Arial" w:hAnsi="Arial" w:cs="Arial"/>
              <w:sz w:val="22"/>
              <w:szCs w:val="22"/>
            </w:rPr>
          </w:rPrChange>
        </w:rPr>
      </w:pPr>
    </w:p>
    <w:p w:rsidR="00055D66" w:rsidRPr="00055D66" w:rsidRDefault="00C331DF" w:rsidP="00055D66">
      <w:pPr>
        <w:pStyle w:val="Pa63"/>
        <w:ind w:right="240"/>
        <w:jc w:val="both"/>
        <w:rPr>
          <w:ins w:id="4367" w:author="John Beardsley" w:date="2009-05-27T13:25:00Z"/>
          <w:rFonts w:ascii="Arial" w:hAnsi="Arial" w:cs="Arial"/>
          <w:b/>
          <w:sz w:val="22"/>
          <w:szCs w:val="22"/>
          <w:rPrChange w:id="4368" w:author="John Beardsley" w:date="2009-05-27T13:26:00Z">
            <w:rPr>
              <w:ins w:id="4369" w:author="John Beardsley" w:date="2009-05-27T13:25:00Z"/>
              <w:rFonts w:ascii="Arial" w:hAnsi="Arial" w:cs="Arial"/>
              <w:sz w:val="22"/>
              <w:szCs w:val="22"/>
            </w:rPr>
          </w:rPrChange>
        </w:rPr>
      </w:pPr>
      <w:ins w:id="4370" w:author="John Beardsley" w:date="2009-05-27T13:25:00Z">
        <w:r w:rsidRPr="00C331DF">
          <w:rPr>
            <w:rFonts w:ascii="Arial" w:hAnsi="Arial" w:cs="Arial"/>
            <w:b/>
            <w:sz w:val="22"/>
            <w:szCs w:val="22"/>
            <w:rPrChange w:id="4371" w:author="John Beardsley" w:date="2009-05-27T13:26:00Z">
              <w:rPr>
                <w:rFonts w:ascii="Arial" w:hAnsi="Arial" w:cs="Arial"/>
                <w:sz w:val="22"/>
                <w:szCs w:val="22"/>
              </w:rPr>
            </w:rPrChange>
          </w:rPr>
          <w:t>The character of channel bed materials largely dictates the mobility of bedload and the susceptibility of the channel to incision. The channel bed material in the Ten Mile Creek watershed consists mainly of poorly-graded gravels and sands with little or no fine material. This bed material is derived primarily from r</w:t>
        </w:r>
        <w:r w:rsidRPr="00C331DF">
          <w:rPr>
            <w:rFonts w:ascii="Arial" w:hAnsi="Arial" w:cs="Arial"/>
            <w:b/>
            <w:sz w:val="22"/>
            <w:szCs w:val="22"/>
            <w:rPrChange w:id="4372" w:author="John Beardsley" w:date="2009-05-27T13:26:00Z">
              <w:rPr>
                <w:rFonts w:ascii="Arial" w:hAnsi="Arial" w:cs="Arial"/>
                <w:sz w:val="22"/>
                <w:szCs w:val="22"/>
              </w:rPr>
            </w:rPrChange>
          </w:rPr>
          <w:t>e</w:t>
        </w:r>
        <w:r w:rsidRPr="00C331DF">
          <w:rPr>
            <w:rFonts w:ascii="Arial" w:hAnsi="Arial" w:cs="Arial"/>
            <w:b/>
            <w:sz w:val="22"/>
            <w:szCs w:val="22"/>
            <w:rPrChange w:id="4373" w:author="John Beardsley" w:date="2009-05-27T13:26:00Z">
              <w:rPr>
                <w:rFonts w:ascii="Arial" w:hAnsi="Arial" w:cs="Arial"/>
                <w:sz w:val="22"/>
                <w:szCs w:val="22"/>
              </w:rPr>
            </w:rPrChange>
          </w:rPr>
          <w:t xml:space="preserve">worked alluvium (floodplain and channel deposits) except where the channel has incised into glacial deposits or where hillslope failures supply the channel with material directly from glacial and loess deposits from the valley walls. Along reaches where </w:t>
        </w:r>
        <w:proofErr w:type="spellStart"/>
        <w:r w:rsidRPr="00C331DF">
          <w:rPr>
            <w:rFonts w:ascii="Arial" w:hAnsi="Arial" w:cs="Arial"/>
            <w:b/>
            <w:sz w:val="22"/>
            <w:szCs w:val="22"/>
            <w:rPrChange w:id="4374" w:author="John Beardsley" w:date="2009-05-27T13:26:00Z">
              <w:rPr>
                <w:rFonts w:ascii="Arial" w:hAnsi="Arial" w:cs="Arial"/>
                <w:sz w:val="22"/>
                <w:szCs w:val="22"/>
              </w:rPr>
            </w:rPrChange>
          </w:rPr>
          <w:t>bedforms</w:t>
        </w:r>
        <w:proofErr w:type="spellEnd"/>
        <w:r w:rsidRPr="00C331DF">
          <w:rPr>
            <w:rFonts w:ascii="Arial" w:hAnsi="Arial" w:cs="Arial"/>
            <w:b/>
            <w:sz w:val="22"/>
            <w:szCs w:val="22"/>
            <w:rPrChange w:id="4375" w:author="John Beardsley" w:date="2009-05-27T13:26:00Z">
              <w:rPr>
                <w:rFonts w:ascii="Arial" w:hAnsi="Arial" w:cs="Arial"/>
                <w:sz w:val="22"/>
                <w:szCs w:val="22"/>
              </w:rPr>
            </w:rPrChange>
          </w:rPr>
          <w:t xml:space="preserve"> are patchy or do not occur, the streams flow on cohesive till or loess deposits.</w:t>
        </w:r>
      </w:ins>
    </w:p>
    <w:p w:rsidR="00055D66" w:rsidRPr="00055D66" w:rsidRDefault="00055D66" w:rsidP="00055D66">
      <w:pPr>
        <w:pStyle w:val="Pa63"/>
        <w:ind w:right="240"/>
        <w:jc w:val="both"/>
        <w:rPr>
          <w:ins w:id="4376" w:author="John Beardsley" w:date="2009-05-27T13:25:00Z"/>
          <w:rFonts w:ascii="Arial" w:hAnsi="Arial" w:cs="Arial"/>
          <w:b/>
          <w:sz w:val="22"/>
          <w:szCs w:val="22"/>
          <w:rPrChange w:id="4377" w:author="John Beardsley" w:date="2009-05-27T13:26:00Z">
            <w:rPr>
              <w:ins w:id="4378" w:author="John Beardsley" w:date="2009-05-27T13:25:00Z"/>
              <w:rFonts w:ascii="Arial" w:hAnsi="Arial" w:cs="Arial"/>
              <w:sz w:val="22"/>
              <w:szCs w:val="22"/>
            </w:rPr>
          </w:rPrChange>
        </w:rPr>
      </w:pPr>
    </w:p>
    <w:p w:rsidR="00055D66" w:rsidRPr="00055D66" w:rsidRDefault="00C331DF" w:rsidP="00055D66">
      <w:pPr>
        <w:pStyle w:val="Pa63"/>
        <w:ind w:right="240"/>
        <w:jc w:val="both"/>
        <w:rPr>
          <w:ins w:id="4379" w:author="John Beardsley" w:date="2009-05-27T13:25:00Z"/>
          <w:rFonts w:ascii="Arial" w:hAnsi="Arial" w:cs="Arial"/>
          <w:b/>
          <w:sz w:val="22"/>
          <w:szCs w:val="22"/>
          <w:rPrChange w:id="4380" w:author="John Beardsley" w:date="2009-05-27T13:26:00Z">
            <w:rPr>
              <w:ins w:id="4381" w:author="John Beardsley" w:date="2009-05-27T13:25:00Z"/>
              <w:rFonts w:ascii="Arial" w:hAnsi="Arial" w:cs="Arial"/>
              <w:sz w:val="22"/>
              <w:szCs w:val="22"/>
            </w:rPr>
          </w:rPrChange>
        </w:rPr>
      </w:pPr>
      <w:ins w:id="4382" w:author="John Beardsley" w:date="2009-05-27T13:25:00Z">
        <w:r w:rsidRPr="00C331DF">
          <w:rPr>
            <w:rFonts w:ascii="Arial" w:hAnsi="Arial" w:cs="Arial"/>
            <w:b/>
            <w:sz w:val="22"/>
            <w:szCs w:val="22"/>
            <w:rPrChange w:id="4383" w:author="John Beardsley" w:date="2009-05-27T13:26:00Z">
              <w:rPr>
                <w:rFonts w:ascii="Arial" w:hAnsi="Arial" w:cs="Arial"/>
                <w:sz w:val="22"/>
                <w:szCs w:val="22"/>
              </w:rPr>
            </w:rPrChange>
          </w:rPr>
          <w:t>The hydrologic conditions in nearby watersheds (e.g. Senachwine Creek, Pa</w:t>
        </w:r>
        <w:r w:rsidRPr="00C331DF">
          <w:rPr>
            <w:rFonts w:ascii="Arial" w:hAnsi="Arial" w:cs="Arial"/>
            <w:b/>
            <w:sz w:val="22"/>
            <w:szCs w:val="22"/>
            <w:rPrChange w:id="4384" w:author="John Beardsley" w:date="2009-05-27T13:26:00Z">
              <w:rPr>
                <w:rFonts w:ascii="Arial" w:hAnsi="Arial" w:cs="Arial"/>
                <w:sz w:val="22"/>
                <w:szCs w:val="22"/>
              </w:rPr>
            </w:rPrChange>
          </w:rPr>
          <w:t>r</w:t>
        </w:r>
        <w:r w:rsidRPr="00C331DF">
          <w:rPr>
            <w:rFonts w:ascii="Arial" w:hAnsi="Arial" w:cs="Arial"/>
            <w:b/>
            <w:sz w:val="22"/>
            <w:szCs w:val="22"/>
            <w:rPrChange w:id="4385" w:author="John Beardsley" w:date="2009-05-27T13:26:00Z">
              <w:rPr>
                <w:rFonts w:ascii="Arial" w:hAnsi="Arial" w:cs="Arial"/>
                <w:sz w:val="22"/>
                <w:szCs w:val="22"/>
              </w:rPr>
            </w:rPrChange>
          </w:rPr>
          <w:t>tridge Creek) suggest that flows in Ten Mile Creek are only rarely able to tran</w:t>
        </w:r>
        <w:r w:rsidRPr="00C331DF">
          <w:rPr>
            <w:rFonts w:ascii="Arial" w:hAnsi="Arial" w:cs="Arial"/>
            <w:b/>
            <w:sz w:val="22"/>
            <w:szCs w:val="22"/>
            <w:rPrChange w:id="4386" w:author="John Beardsley" w:date="2009-05-27T13:26:00Z">
              <w:rPr>
                <w:rFonts w:ascii="Arial" w:hAnsi="Arial" w:cs="Arial"/>
                <w:sz w:val="22"/>
                <w:szCs w:val="22"/>
              </w:rPr>
            </w:rPrChange>
          </w:rPr>
          <w:t>s</w:t>
        </w:r>
        <w:r w:rsidRPr="00C331DF">
          <w:rPr>
            <w:rFonts w:ascii="Arial" w:hAnsi="Arial" w:cs="Arial"/>
            <w:b/>
            <w:sz w:val="22"/>
            <w:szCs w:val="22"/>
            <w:rPrChange w:id="4387" w:author="John Beardsley" w:date="2009-05-27T13:26:00Z">
              <w:rPr>
                <w:rFonts w:ascii="Arial" w:hAnsi="Arial" w:cs="Arial"/>
                <w:sz w:val="22"/>
                <w:szCs w:val="22"/>
              </w:rPr>
            </w:rPrChange>
          </w:rPr>
          <w:t>port bedload coarser than fine gravel, although most flows are capable of transporting fine material (silt and clay particles) through the watershed and i</w:t>
        </w:r>
        <w:r w:rsidRPr="00C331DF">
          <w:rPr>
            <w:rFonts w:ascii="Arial" w:hAnsi="Arial" w:cs="Arial"/>
            <w:b/>
            <w:sz w:val="22"/>
            <w:szCs w:val="22"/>
            <w:rPrChange w:id="4388" w:author="John Beardsley" w:date="2009-05-27T13:26:00Z">
              <w:rPr>
                <w:rFonts w:ascii="Arial" w:hAnsi="Arial" w:cs="Arial"/>
                <w:sz w:val="22"/>
                <w:szCs w:val="22"/>
              </w:rPr>
            </w:rPrChange>
          </w:rPr>
          <w:t>n</w:t>
        </w:r>
        <w:r w:rsidRPr="00C331DF">
          <w:rPr>
            <w:rFonts w:ascii="Arial" w:hAnsi="Arial" w:cs="Arial"/>
            <w:b/>
            <w:sz w:val="22"/>
            <w:szCs w:val="22"/>
            <w:rPrChange w:id="4389" w:author="John Beardsley" w:date="2009-05-27T13:26:00Z">
              <w:rPr>
                <w:rFonts w:ascii="Arial" w:hAnsi="Arial" w:cs="Arial"/>
                <w:sz w:val="22"/>
                <w:szCs w:val="22"/>
              </w:rPr>
            </w:rPrChange>
          </w:rPr>
          <w:t>to Peoria Lake. This is evident from ISWS field observations, which indicate that the primary channel bed material throughout the watershed consists of gravel sand mixtures with little or no fine material and coarser materials were found in only a few cases. The coarser materials (cobble or larger) were noted imm</w:t>
        </w:r>
        <w:r w:rsidRPr="00C331DF">
          <w:rPr>
            <w:rFonts w:ascii="Arial" w:hAnsi="Arial" w:cs="Arial"/>
            <w:b/>
            <w:sz w:val="22"/>
            <w:szCs w:val="22"/>
            <w:rPrChange w:id="4390" w:author="John Beardsley" w:date="2009-05-27T13:26:00Z">
              <w:rPr>
                <w:rFonts w:ascii="Arial" w:hAnsi="Arial" w:cs="Arial"/>
                <w:sz w:val="22"/>
                <w:szCs w:val="22"/>
              </w:rPr>
            </w:rPrChange>
          </w:rPr>
          <w:t>e</w:t>
        </w:r>
        <w:r w:rsidRPr="00C331DF">
          <w:rPr>
            <w:rFonts w:ascii="Arial" w:hAnsi="Arial" w:cs="Arial"/>
            <w:b/>
            <w:sz w:val="22"/>
            <w:szCs w:val="22"/>
            <w:rPrChange w:id="4391" w:author="John Beardsley" w:date="2009-05-27T13:26:00Z">
              <w:rPr>
                <w:rFonts w:ascii="Arial" w:hAnsi="Arial" w:cs="Arial"/>
                <w:sz w:val="22"/>
                <w:szCs w:val="22"/>
              </w:rPr>
            </w:rPrChange>
          </w:rPr>
          <w:t>diately downstream of the spillway downstream of the proving grounds, within the proving grounds and in a few upper reaches of Ten Mile and Spring Creeks (Figure [</w:t>
        </w:r>
        <w:proofErr w:type="spellStart"/>
        <w:r w:rsidRPr="00C331DF">
          <w:rPr>
            <w:rFonts w:ascii="Arial" w:hAnsi="Arial" w:cs="Arial"/>
            <w:b/>
            <w:sz w:val="22"/>
            <w:szCs w:val="22"/>
            <w:highlight w:val="yellow"/>
            <w:rPrChange w:id="4392" w:author="John Beardsley" w:date="2009-05-27T13:26:00Z">
              <w:rPr>
                <w:rFonts w:ascii="Arial" w:hAnsi="Arial" w:cs="Arial"/>
                <w:sz w:val="22"/>
                <w:szCs w:val="22"/>
                <w:highlight w:val="yellow"/>
              </w:rPr>
            </w:rPrChange>
          </w:rPr>
          <w:t>Bed_Material_Knickpoint</w:t>
        </w:r>
        <w:proofErr w:type="spellEnd"/>
        <w:r w:rsidRPr="00C331DF">
          <w:rPr>
            <w:rFonts w:ascii="Arial" w:hAnsi="Arial" w:cs="Arial"/>
            <w:b/>
            <w:sz w:val="22"/>
            <w:szCs w:val="22"/>
            <w:highlight w:val="yellow"/>
            <w:rPrChange w:id="4393" w:author="John Beardsley" w:date="2009-05-27T13:26:00Z">
              <w:rPr>
                <w:rFonts w:ascii="Arial" w:hAnsi="Arial" w:cs="Arial"/>
                <w:sz w:val="22"/>
                <w:szCs w:val="22"/>
                <w:highlight w:val="yellow"/>
              </w:rPr>
            </w:rPrChange>
          </w:rPr>
          <w:t xml:space="preserve"> _Map</w:t>
        </w:r>
        <w:r w:rsidRPr="00C331DF">
          <w:rPr>
            <w:rFonts w:ascii="Arial" w:hAnsi="Arial" w:cs="Arial"/>
            <w:b/>
            <w:sz w:val="22"/>
            <w:szCs w:val="22"/>
            <w:rPrChange w:id="4394" w:author="John Beardsley" w:date="2009-05-27T13:26:00Z">
              <w:rPr>
                <w:rFonts w:ascii="Arial" w:hAnsi="Arial" w:cs="Arial"/>
                <w:sz w:val="22"/>
                <w:szCs w:val="22"/>
              </w:rPr>
            </w:rPrChange>
          </w:rPr>
          <w:t>]). These lag deposits likely indicate l</w:t>
        </w:r>
        <w:r w:rsidRPr="00C331DF">
          <w:rPr>
            <w:rFonts w:ascii="Arial" w:hAnsi="Arial" w:cs="Arial"/>
            <w:b/>
            <w:sz w:val="22"/>
            <w:szCs w:val="22"/>
            <w:rPrChange w:id="4395" w:author="John Beardsley" w:date="2009-05-27T13:26:00Z">
              <w:rPr>
                <w:rFonts w:ascii="Arial" w:hAnsi="Arial" w:cs="Arial"/>
                <w:sz w:val="22"/>
                <w:szCs w:val="22"/>
              </w:rPr>
            </w:rPrChange>
          </w:rPr>
          <w:t>o</w:t>
        </w:r>
        <w:r w:rsidRPr="00C331DF">
          <w:rPr>
            <w:rFonts w:ascii="Arial" w:hAnsi="Arial" w:cs="Arial"/>
            <w:b/>
            <w:sz w:val="22"/>
            <w:szCs w:val="22"/>
            <w:rPrChange w:id="4396" w:author="John Beardsley" w:date="2009-05-27T13:26:00Z">
              <w:rPr>
                <w:rFonts w:ascii="Arial" w:hAnsi="Arial" w:cs="Arial"/>
                <w:sz w:val="22"/>
                <w:szCs w:val="22"/>
              </w:rPr>
            </w:rPrChange>
          </w:rPr>
          <w:t xml:space="preserve">calized zones of higher stream energy (i.e. knickpoints) within the channel or local sources of large </w:t>
        </w:r>
        <w:proofErr w:type="spellStart"/>
        <w:r w:rsidRPr="00C331DF">
          <w:rPr>
            <w:rFonts w:ascii="Arial" w:hAnsi="Arial" w:cs="Arial"/>
            <w:b/>
            <w:sz w:val="22"/>
            <w:szCs w:val="22"/>
            <w:rPrChange w:id="4397" w:author="John Beardsley" w:date="2009-05-27T13:26:00Z">
              <w:rPr>
                <w:rFonts w:ascii="Arial" w:hAnsi="Arial" w:cs="Arial"/>
                <w:sz w:val="22"/>
                <w:szCs w:val="22"/>
              </w:rPr>
            </w:rPrChange>
          </w:rPr>
          <w:t>calibre</w:t>
        </w:r>
        <w:proofErr w:type="spellEnd"/>
        <w:r w:rsidRPr="00C331DF">
          <w:rPr>
            <w:rFonts w:ascii="Arial" w:hAnsi="Arial" w:cs="Arial"/>
            <w:b/>
            <w:sz w:val="22"/>
            <w:szCs w:val="22"/>
            <w:rPrChange w:id="4398" w:author="John Beardsley" w:date="2009-05-27T13:26:00Z">
              <w:rPr>
                <w:rFonts w:ascii="Arial" w:hAnsi="Arial" w:cs="Arial"/>
                <w:sz w:val="22"/>
                <w:szCs w:val="22"/>
              </w:rPr>
            </w:rPrChange>
          </w:rPr>
          <w:t xml:space="preserve"> sediment where incision may now be inhibited by the coarser material (cobbles and boulders) armoring the bed.</w:t>
        </w:r>
      </w:ins>
    </w:p>
    <w:p w:rsidR="00055D66" w:rsidRPr="00055D66" w:rsidRDefault="00055D66" w:rsidP="00055D66">
      <w:pPr>
        <w:pStyle w:val="Default"/>
        <w:rPr>
          <w:ins w:id="4399" w:author="John Beardsley" w:date="2009-05-27T13:25:00Z"/>
          <w:b/>
          <w:rPrChange w:id="4400" w:author="John Beardsley" w:date="2009-05-27T13:26:00Z">
            <w:rPr>
              <w:ins w:id="4401" w:author="John Beardsley" w:date="2009-05-27T13:25:00Z"/>
            </w:rPr>
          </w:rPrChange>
        </w:rPr>
      </w:pPr>
    </w:p>
    <w:p w:rsidR="00055D66" w:rsidRPr="00055D66" w:rsidRDefault="00C331DF" w:rsidP="00055D66">
      <w:pPr>
        <w:ind w:right="240"/>
        <w:jc w:val="both"/>
        <w:rPr>
          <w:ins w:id="4402" w:author="John Beardsley" w:date="2009-05-27T13:25:00Z"/>
          <w:rFonts w:ascii="Arial" w:hAnsi="Arial" w:cs="Arial"/>
          <w:b/>
          <w:color w:val="211D1E"/>
          <w:sz w:val="22"/>
          <w:szCs w:val="22"/>
          <w:rPrChange w:id="4403" w:author="John Beardsley" w:date="2009-05-27T13:26:00Z">
            <w:rPr>
              <w:ins w:id="4404" w:author="John Beardsley" w:date="2009-05-27T13:25:00Z"/>
              <w:rFonts w:ascii="Arial" w:hAnsi="Arial" w:cs="Arial"/>
              <w:color w:val="211D1E"/>
              <w:sz w:val="22"/>
              <w:szCs w:val="22"/>
            </w:rPr>
          </w:rPrChange>
        </w:rPr>
      </w:pPr>
      <w:ins w:id="4405" w:author="John Beardsley" w:date="2009-05-27T13:25:00Z">
        <w:r>
          <w:rPr>
            <w:rFonts w:ascii="Arial" w:hAnsi="Arial" w:cs="Arial"/>
            <w:b/>
            <w:bCs/>
            <w:color w:val="211D1E"/>
            <w:sz w:val="22"/>
            <w:szCs w:val="22"/>
          </w:rPr>
          <w:t>iv. Stream Planform Change 1939-1998</w:t>
        </w:r>
      </w:ins>
    </w:p>
    <w:p w:rsidR="00055D66" w:rsidRPr="00055D66" w:rsidRDefault="00055D66" w:rsidP="00055D66">
      <w:pPr>
        <w:ind w:right="240"/>
        <w:jc w:val="both"/>
        <w:rPr>
          <w:ins w:id="4406" w:author="John Beardsley" w:date="2009-05-27T13:25:00Z"/>
          <w:rFonts w:ascii="Arial" w:hAnsi="Arial" w:cs="Arial"/>
          <w:b/>
          <w:color w:val="211D1E"/>
          <w:sz w:val="22"/>
          <w:szCs w:val="22"/>
          <w:rPrChange w:id="4407" w:author="John Beardsley" w:date="2009-05-27T13:26:00Z">
            <w:rPr>
              <w:ins w:id="4408" w:author="John Beardsley" w:date="2009-05-27T13:25:00Z"/>
              <w:rFonts w:ascii="Arial" w:hAnsi="Arial" w:cs="Arial"/>
              <w:color w:val="211D1E"/>
              <w:sz w:val="22"/>
              <w:szCs w:val="22"/>
            </w:rPr>
          </w:rPrChange>
        </w:rPr>
      </w:pPr>
    </w:p>
    <w:p w:rsidR="00055D66" w:rsidRPr="00055D66" w:rsidRDefault="00C331DF" w:rsidP="00055D66">
      <w:pPr>
        <w:jc w:val="both"/>
        <w:rPr>
          <w:ins w:id="4409" w:author="John Beardsley" w:date="2009-05-27T13:25:00Z"/>
          <w:rFonts w:ascii="Arial" w:hAnsi="Arial" w:cs="Arial"/>
          <w:b/>
          <w:sz w:val="22"/>
          <w:szCs w:val="22"/>
          <w:rPrChange w:id="4410" w:author="John Beardsley" w:date="2009-05-27T13:26:00Z">
            <w:rPr>
              <w:ins w:id="4411" w:author="John Beardsley" w:date="2009-05-27T13:25:00Z"/>
              <w:rFonts w:ascii="Arial" w:hAnsi="Arial" w:cs="Arial"/>
              <w:sz w:val="22"/>
              <w:szCs w:val="22"/>
            </w:rPr>
          </w:rPrChange>
        </w:rPr>
      </w:pPr>
      <w:ins w:id="4412" w:author="John Beardsley" w:date="2009-05-27T13:25:00Z">
        <w:r w:rsidRPr="00C331DF">
          <w:rPr>
            <w:rFonts w:ascii="Arial" w:hAnsi="Arial" w:cs="Arial"/>
            <w:b/>
            <w:sz w:val="22"/>
            <w:szCs w:val="22"/>
            <w:rPrChange w:id="4413" w:author="John Beardsley" w:date="2009-05-27T13:26:00Z">
              <w:rPr>
                <w:rFonts w:ascii="Arial" w:hAnsi="Arial" w:cs="Arial"/>
                <w:sz w:val="22"/>
                <w:szCs w:val="22"/>
              </w:rPr>
            </w:rPrChange>
          </w:rPr>
          <w:t>Streams evolve dynamically with time in response to natural (e.g., climate, geology) and anthropogenic (e.g. land use, channel manipulation) forcings. Stream channels change their planform, cross section form, or both, by eroding their banks laterally, scouring the bed, or depositing sediment on floodplains and within channels. The rates and modes of these behaviors are functions of the geomorphic, hydrologic, and geologic settings. The net planform change between 1939 and 1998 was quantified as polygonal areas determined with digital methods (see Methods, above).</w:t>
        </w:r>
      </w:ins>
    </w:p>
    <w:p w:rsidR="00055D66" w:rsidRPr="00055D66" w:rsidRDefault="00055D66" w:rsidP="00055D66">
      <w:pPr>
        <w:jc w:val="both"/>
        <w:rPr>
          <w:ins w:id="4414" w:author="John Beardsley" w:date="2009-05-27T13:25:00Z"/>
          <w:rFonts w:ascii="Arial" w:hAnsi="Arial" w:cs="Arial"/>
          <w:b/>
          <w:sz w:val="22"/>
          <w:szCs w:val="22"/>
          <w:rPrChange w:id="4415" w:author="John Beardsley" w:date="2009-05-27T13:26:00Z">
            <w:rPr>
              <w:ins w:id="4416" w:author="John Beardsley" w:date="2009-05-27T13:25:00Z"/>
              <w:rFonts w:ascii="Arial" w:hAnsi="Arial" w:cs="Arial"/>
              <w:sz w:val="22"/>
              <w:szCs w:val="22"/>
            </w:rPr>
          </w:rPrChange>
        </w:rPr>
      </w:pPr>
    </w:p>
    <w:p w:rsidR="00055D66" w:rsidRPr="00055D66" w:rsidRDefault="00C331DF" w:rsidP="00055D66">
      <w:pPr>
        <w:jc w:val="both"/>
        <w:rPr>
          <w:ins w:id="4417" w:author="John Beardsley" w:date="2009-05-27T13:25:00Z"/>
          <w:rFonts w:ascii="Arial" w:hAnsi="Arial" w:cs="Arial"/>
          <w:b/>
          <w:sz w:val="22"/>
          <w:szCs w:val="22"/>
          <w:rPrChange w:id="4418" w:author="John Beardsley" w:date="2009-05-27T13:26:00Z">
            <w:rPr>
              <w:ins w:id="4419" w:author="John Beardsley" w:date="2009-05-27T13:25:00Z"/>
              <w:rFonts w:ascii="Arial" w:hAnsi="Arial" w:cs="Arial"/>
              <w:sz w:val="22"/>
              <w:szCs w:val="22"/>
            </w:rPr>
          </w:rPrChange>
        </w:rPr>
      </w:pPr>
      <w:ins w:id="4420" w:author="John Beardsley" w:date="2009-05-27T13:25:00Z">
        <w:r w:rsidRPr="00C331DF">
          <w:rPr>
            <w:rFonts w:ascii="Arial" w:hAnsi="Arial" w:cs="Arial"/>
            <w:b/>
            <w:sz w:val="22"/>
            <w:szCs w:val="22"/>
            <w:rPrChange w:id="4421" w:author="John Beardsley" w:date="2009-05-27T13:26:00Z">
              <w:rPr>
                <w:rFonts w:ascii="Arial" w:hAnsi="Arial" w:cs="Arial"/>
                <w:sz w:val="22"/>
                <w:szCs w:val="22"/>
              </w:rPr>
            </w:rPrChange>
          </w:rPr>
          <w:t xml:space="preserve">Change polygons were divided into five dynamic behavior classes: lateral or downstream migration, avulsion, channelization, post-channelization response by various mechanisms, and chute development. </w:t>
        </w:r>
        <w:r w:rsidRPr="00C331DF">
          <w:rPr>
            <w:rFonts w:ascii="Arial" w:hAnsi="Arial" w:cs="Arial"/>
            <w:b/>
            <w:i/>
            <w:sz w:val="22"/>
            <w:szCs w:val="22"/>
            <w:rPrChange w:id="4422" w:author="John Beardsley" w:date="2009-05-27T13:26:00Z">
              <w:rPr>
                <w:rFonts w:ascii="Arial" w:hAnsi="Arial" w:cs="Arial"/>
                <w:i/>
                <w:sz w:val="22"/>
                <w:szCs w:val="22"/>
              </w:rPr>
            </w:rPrChange>
          </w:rPr>
          <w:t>Lateral or downstream migration</w:t>
        </w:r>
        <w:r w:rsidRPr="00C331DF">
          <w:rPr>
            <w:rFonts w:ascii="Arial" w:hAnsi="Arial" w:cs="Arial"/>
            <w:b/>
            <w:sz w:val="22"/>
            <w:szCs w:val="22"/>
            <w:rPrChange w:id="4423" w:author="John Beardsley" w:date="2009-05-27T13:26:00Z">
              <w:rPr>
                <w:rFonts w:ascii="Arial" w:hAnsi="Arial" w:cs="Arial"/>
                <w:sz w:val="22"/>
                <w:szCs w:val="22"/>
              </w:rPr>
            </w:rPrChange>
          </w:rPr>
          <w:t xml:space="preserve"> is a natural process by which streams erode sediment from their outside banks and deposit sediment along their inside banks. </w:t>
        </w:r>
        <w:r w:rsidRPr="00C331DF">
          <w:rPr>
            <w:rFonts w:ascii="Arial" w:hAnsi="Arial" w:cs="Arial"/>
            <w:b/>
            <w:i/>
            <w:sz w:val="22"/>
            <w:szCs w:val="22"/>
            <w:rPrChange w:id="4424" w:author="John Beardsley" w:date="2009-05-27T13:26:00Z">
              <w:rPr>
                <w:rFonts w:ascii="Arial" w:hAnsi="Arial" w:cs="Arial"/>
                <w:i/>
                <w:sz w:val="22"/>
                <w:szCs w:val="22"/>
              </w:rPr>
            </w:rPrChange>
          </w:rPr>
          <w:t>Avulsion</w:t>
        </w:r>
        <w:r w:rsidRPr="00C331DF">
          <w:rPr>
            <w:rFonts w:ascii="Arial" w:hAnsi="Arial" w:cs="Arial"/>
            <w:b/>
            <w:sz w:val="22"/>
            <w:szCs w:val="22"/>
            <w:rPrChange w:id="4425" w:author="John Beardsley" w:date="2009-05-27T13:26:00Z">
              <w:rPr>
                <w:rFonts w:ascii="Arial" w:hAnsi="Arial" w:cs="Arial"/>
                <w:sz w:val="22"/>
                <w:szCs w:val="22"/>
              </w:rPr>
            </w:rPrChange>
          </w:rPr>
          <w:t xml:space="preserve"> is an abrupt change in channel position. It can be caused by rapid influx of sediment from mass wasting, or result from transformation of a </w:t>
        </w:r>
        <w:r w:rsidRPr="00C331DF">
          <w:rPr>
            <w:rFonts w:ascii="Arial" w:hAnsi="Arial" w:cs="Arial"/>
            <w:b/>
            <w:i/>
            <w:sz w:val="22"/>
            <w:szCs w:val="22"/>
            <w:rPrChange w:id="4426" w:author="John Beardsley" w:date="2009-05-27T13:26:00Z">
              <w:rPr>
                <w:rFonts w:ascii="Arial" w:hAnsi="Arial" w:cs="Arial"/>
                <w:i/>
                <w:sz w:val="22"/>
                <w:szCs w:val="22"/>
              </w:rPr>
            </w:rPrChange>
          </w:rPr>
          <w:t>chute</w:t>
        </w:r>
        <w:r w:rsidRPr="00C331DF">
          <w:rPr>
            <w:rFonts w:ascii="Arial" w:hAnsi="Arial" w:cs="Arial"/>
            <w:b/>
            <w:sz w:val="22"/>
            <w:szCs w:val="22"/>
            <w:rPrChange w:id="4427" w:author="John Beardsley" w:date="2009-05-27T13:26:00Z">
              <w:rPr>
                <w:rFonts w:ascii="Arial" w:hAnsi="Arial" w:cs="Arial"/>
                <w:sz w:val="22"/>
                <w:szCs w:val="22"/>
              </w:rPr>
            </w:rPrChange>
          </w:rPr>
          <w:t xml:space="preserve">, an ephemeral channel that occurs on floodplain during high flow, into the main channel through incision and stream capture. </w:t>
        </w:r>
        <w:r w:rsidRPr="00C331DF">
          <w:rPr>
            <w:rFonts w:ascii="Arial" w:hAnsi="Arial" w:cs="Arial"/>
            <w:b/>
            <w:i/>
            <w:sz w:val="22"/>
            <w:szCs w:val="22"/>
            <w:rPrChange w:id="4428" w:author="John Beardsley" w:date="2009-05-27T13:26:00Z">
              <w:rPr>
                <w:rFonts w:ascii="Arial" w:hAnsi="Arial" w:cs="Arial"/>
                <w:i/>
                <w:sz w:val="22"/>
                <w:szCs w:val="22"/>
              </w:rPr>
            </w:rPrChange>
          </w:rPr>
          <w:t xml:space="preserve">Chutes </w:t>
        </w:r>
        <w:r w:rsidRPr="00C331DF">
          <w:rPr>
            <w:rFonts w:ascii="Arial" w:hAnsi="Arial" w:cs="Arial"/>
            <w:b/>
            <w:sz w:val="22"/>
            <w:szCs w:val="22"/>
            <w:rPrChange w:id="4429" w:author="John Beardsley" w:date="2009-05-27T13:26:00Z">
              <w:rPr>
                <w:rFonts w:ascii="Arial" w:hAnsi="Arial" w:cs="Arial"/>
                <w:sz w:val="22"/>
                <w:szCs w:val="22"/>
              </w:rPr>
            </w:rPrChange>
          </w:rPr>
          <w:t xml:space="preserve">may also be short-lived features that do not develop fully to an avulsed channel. </w:t>
        </w:r>
        <w:r w:rsidRPr="00C331DF">
          <w:rPr>
            <w:rFonts w:ascii="Arial" w:hAnsi="Arial" w:cs="Arial"/>
            <w:b/>
            <w:i/>
            <w:sz w:val="22"/>
            <w:szCs w:val="22"/>
            <w:rPrChange w:id="4430" w:author="John Beardsley" w:date="2009-05-27T13:26:00Z">
              <w:rPr>
                <w:rFonts w:ascii="Arial" w:hAnsi="Arial" w:cs="Arial"/>
                <w:i/>
                <w:sz w:val="22"/>
                <w:szCs w:val="22"/>
              </w:rPr>
            </w:rPrChange>
          </w:rPr>
          <w:t>Channelization</w:t>
        </w:r>
        <w:r w:rsidRPr="00C331DF">
          <w:rPr>
            <w:rFonts w:ascii="Arial" w:hAnsi="Arial" w:cs="Arial"/>
            <w:b/>
            <w:sz w:val="22"/>
            <w:szCs w:val="22"/>
            <w:rPrChange w:id="4431" w:author="John Beardsley" w:date="2009-05-27T13:26:00Z">
              <w:rPr>
                <w:rFonts w:ascii="Arial" w:hAnsi="Arial" w:cs="Arial"/>
                <w:sz w:val="22"/>
                <w:szCs w:val="22"/>
              </w:rPr>
            </w:rPrChange>
          </w:rPr>
          <w:t xml:space="preserve"> is anthropogenic avulsion, in which channel bends are straightened or channels are moved from their original positions. Channelization is usually recognized on imagery as an abrupt change in channel planform that results in a straightened channel where construction activities and an apparent advantage to expedited drainage are evident. Where avulsion, chute formation, or migration occur after a reach shows evidence of channelization, </w:t>
        </w:r>
        <w:r w:rsidRPr="00C331DF">
          <w:rPr>
            <w:rFonts w:ascii="Arial" w:hAnsi="Arial" w:cs="Arial"/>
            <w:b/>
            <w:i/>
            <w:sz w:val="22"/>
            <w:szCs w:val="22"/>
            <w:rPrChange w:id="4432" w:author="John Beardsley" w:date="2009-05-27T13:26:00Z">
              <w:rPr>
                <w:rFonts w:ascii="Arial" w:hAnsi="Arial" w:cs="Arial"/>
                <w:i/>
                <w:sz w:val="22"/>
                <w:szCs w:val="22"/>
              </w:rPr>
            </w:rPrChange>
          </w:rPr>
          <w:t>post- channelization</w:t>
        </w:r>
        <w:r w:rsidRPr="00C331DF">
          <w:rPr>
            <w:rFonts w:ascii="Arial" w:hAnsi="Arial" w:cs="Arial"/>
            <w:b/>
            <w:sz w:val="22"/>
            <w:szCs w:val="22"/>
            <w:rPrChange w:id="4433" w:author="John Beardsley" w:date="2009-05-27T13:26:00Z">
              <w:rPr>
                <w:rFonts w:ascii="Arial" w:hAnsi="Arial" w:cs="Arial"/>
                <w:sz w:val="22"/>
                <w:szCs w:val="22"/>
              </w:rPr>
            </w:rPrChange>
          </w:rPr>
          <w:t xml:space="preserve"> is assigned as the dynamic class.</w:t>
        </w:r>
      </w:ins>
    </w:p>
    <w:p w:rsidR="00055D66" w:rsidRPr="00055D66" w:rsidRDefault="00055D66" w:rsidP="00055D66">
      <w:pPr>
        <w:jc w:val="both"/>
        <w:rPr>
          <w:ins w:id="4434" w:author="John Beardsley" w:date="2009-05-27T13:25:00Z"/>
          <w:rFonts w:ascii="Arial" w:hAnsi="Arial" w:cs="Arial"/>
          <w:b/>
          <w:sz w:val="22"/>
          <w:szCs w:val="22"/>
          <w:rPrChange w:id="4435" w:author="John Beardsley" w:date="2009-05-27T13:26:00Z">
            <w:rPr>
              <w:ins w:id="4436" w:author="John Beardsley" w:date="2009-05-27T13:25:00Z"/>
              <w:rFonts w:ascii="Arial" w:hAnsi="Arial" w:cs="Arial"/>
              <w:sz w:val="22"/>
              <w:szCs w:val="22"/>
            </w:rPr>
          </w:rPrChange>
        </w:rPr>
      </w:pPr>
    </w:p>
    <w:p w:rsidR="00055D66" w:rsidRPr="00055D66" w:rsidRDefault="00C331DF" w:rsidP="00055D66">
      <w:pPr>
        <w:jc w:val="both"/>
        <w:rPr>
          <w:ins w:id="4437" w:author="John Beardsley" w:date="2009-05-27T13:25:00Z"/>
          <w:rFonts w:ascii="Arial" w:hAnsi="Arial" w:cs="Arial"/>
          <w:b/>
          <w:sz w:val="22"/>
          <w:szCs w:val="22"/>
          <w:rPrChange w:id="4438" w:author="John Beardsley" w:date="2009-05-27T13:26:00Z">
            <w:rPr>
              <w:ins w:id="4439" w:author="John Beardsley" w:date="2009-05-27T13:25:00Z"/>
              <w:rFonts w:ascii="Arial" w:hAnsi="Arial" w:cs="Arial"/>
              <w:sz w:val="22"/>
              <w:szCs w:val="22"/>
            </w:rPr>
          </w:rPrChange>
        </w:rPr>
      </w:pPr>
      <w:ins w:id="4440" w:author="John Beardsley" w:date="2009-05-27T13:25:00Z">
        <w:r w:rsidRPr="00C331DF">
          <w:rPr>
            <w:rFonts w:ascii="Arial" w:hAnsi="Arial" w:cs="Arial"/>
            <w:b/>
            <w:sz w:val="22"/>
            <w:szCs w:val="22"/>
            <w:rPrChange w:id="4441" w:author="John Beardsley" w:date="2009-05-27T13:26:00Z">
              <w:rPr>
                <w:rFonts w:ascii="Arial" w:hAnsi="Arial" w:cs="Arial"/>
                <w:sz w:val="22"/>
                <w:szCs w:val="22"/>
              </w:rPr>
            </w:rPrChange>
          </w:rPr>
          <w:t>The preliminary results from assessment of channel dynamics between 1939 and 1998 are given in Tables I and II below and areal planform change is depicted in Figure [PLANFORM CHANGE]. The ratio of total areal change per unit stream length is a metric of total planform change, with planform stability inversely related to magnitude. Total areal change per unit stream length was greatest (12.9 m</w:t>
        </w:r>
        <w:r w:rsidRPr="00C331DF">
          <w:rPr>
            <w:rFonts w:ascii="Arial" w:hAnsi="Arial" w:cs="Arial"/>
            <w:b/>
            <w:sz w:val="22"/>
            <w:szCs w:val="22"/>
            <w:vertAlign w:val="superscript"/>
            <w:rPrChange w:id="4442" w:author="John Beardsley" w:date="2009-05-27T13:26:00Z">
              <w:rPr>
                <w:rFonts w:ascii="Arial" w:hAnsi="Arial" w:cs="Arial"/>
                <w:sz w:val="22"/>
                <w:szCs w:val="22"/>
                <w:vertAlign w:val="superscript"/>
              </w:rPr>
            </w:rPrChange>
          </w:rPr>
          <w:t>2</w:t>
        </w:r>
        <w:r w:rsidRPr="00C331DF">
          <w:rPr>
            <w:rFonts w:ascii="Arial" w:hAnsi="Arial" w:cs="Arial"/>
            <w:b/>
            <w:sz w:val="22"/>
            <w:szCs w:val="22"/>
            <w:rPrChange w:id="4443" w:author="John Beardsley" w:date="2009-05-27T13:26:00Z">
              <w:rPr>
                <w:rFonts w:ascii="Arial" w:hAnsi="Arial" w:cs="Arial"/>
                <w:sz w:val="22"/>
                <w:szCs w:val="22"/>
              </w:rPr>
            </w:rPrChange>
          </w:rPr>
          <w:t>/m) in the middle valley and least in the headwaters (1.0 m</w:t>
        </w:r>
        <w:r w:rsidRPr="00C331DF">
          <w:rPr>
            <w:rFonts w:ascii="Arial" w:hAnsi="Arial" w:cs="Arial"/>
            <w:b/>
            <w:sz w:val="22"/>
            <w:szCs w:val="22"/>
            <w:vertAlign w:val="superscript"/>
            <w:rPrChange w:id="4444" w:author="John Beardsley" w:date="2009-05-27T13:26:00Z">
              <w:rPr>
                <w:rFonts w:ascii="Arial" w:hAnsi="Arial" w:cs="Arial"/>
                <w:sz w:val="22"/>
                <w:szCs w:val="22"/>
                <w:vertAlign w:val="superscript"/>
              </w:rPr>
            </w:rPrChange>
          </w:rPr>
          <w:t>2</w:t>
        </w:r>
        <w:r w:rsidRPr="00C331DF">
          <w:rPr>
            <w:rFonts w:ascii="Arial" w:hAnsi="Arial" w:cs="Arial"/>
            <w:b/>
            <w:sz w:val="22"/>
            <w:szCs w:val="22"/>
            <w:rPrChange w:id="4445" w:author="John Beardsley" w:date="2009-05-27T13:26:00Z">
              <w:rPr>
                <w:rFonts w:ascii="Arial" w:hAnsi="Arial" w:cs="Arial"/>
                <w:sz w:val="22"/>
                <w:szCs w:val="22"/>
              </w:rPr>
            </w:rPrChange>
          </w:rPr>
          <w:t xml:space="preserve">/m) of the watershed. Most occurrences of planform change not associated with the Caterpillar Proving Grounds occurred via lateral and downstream migration in Spring Creek, Wolf Creek, and the upper tributaries of Ten Mile Creek. The largest planform changes outside of the Proving Grounds occurred in the middle valley approximately 1 km downstream of the detention pond and in the lower portions of </w:t>
        </w:r>
        <w:proofErr w:type="gramStart"/>
        <w:r w:rsidRPr="00C331DF">
          <w:rPr>
            <w:rFonts w:ascii="Arial" w:hAnsi="Arial" w:cs="Arial"/>
            <w:b/>
            <w:sz w:val="22"/>
            <w:szCs w:val="22"/>
            <w:rPrChange w:id="4446" w:author="John Beardsley" w:date="2009-05-27T13:26:00Z">
              <w:rPr>
                <w:rFonts w:ascii="Arial" w:hAnsi="Arial" w:cs="Arial"/>
                <w:sz w:val="22"/>
                <w:szCs w:val="22"/>
              </w:rPr>
            </w:rPrChange>
          </w:rPr>
          <w:t>Spring</w:t>
        </w:r>
        <w:proofErr w:type="gramEnd"/>
        <w:r w:rsidRPr="00C331DF">
          <w:rPr>
            <w:rFonts w:ascii="Arial" w:hAnsi="Arial" w:cs="Arial"/>
            <w:b/>
            <w:sz w:val="22"/>
            <w:szCs w:val="22"/>
            <w:rPrChange w:id="4447" w:author="John Beardsley" w:date="2009-05-27T13:26:00Z">
              <w:rPr>
                <w:rFonts w:ascii="Arial" w:hAnsi="Arial" w:cs="Arial"/>
                <w:sz w:val="22"/>
                <w:szCs w:val="22"/>
              </w:rPr>
            </w:rPrChange>
          </w:rPr>
          <w:t xml:space="preserve"> and Wolf Creeks. These changes were substantially smaller than those within and just upstream of the proving grounds. Relative planform stability between 1939 and 1998 outside of the Proving Grounds could be due to could be due to several factors including increased forested area in the headwaters, regulation of flow and sediment load by the dam and reservoir just downstream of the Proving Grounds in the middle valley, and raised base-level due to the regulation of water levels in Peoria pool after construction of the Peoria Lock &amp; Dam in 1938. Channelization was a relatively small portion of the total change further downstream. Field observations of active slumping and the use of rip-rap and fill to stabilize banks along Ten Mile Creek near the intersection of Ten Mile Creek Road and North Randy Drive CR1050N suggest that channel widening or deepening or both are occurring. The width of the middle valley of Ten Mile Creek appears to have narrowed between 1939 and 1998.</w:t>
        </w:r>
      </w:ins>
    </w:p>
    <w:p w:rsidR="00055D66" w:rsidRPr="00055D66" w:rsidRDefault="00055D66" w:rsidP="00055D66">
      <w:pPr>
        <w:jc w:val="both"/>
        <w:rPr>
          <w:ins w:id="4448" w:author="John Beardsley" w:date="2009-05-27T13:25:00Z"/>
          <w:rFonts w:ascii="Arial" w:hAnsi="Arial" w:cs="Arial"/>
          <w:b/>
          <w:sz w:val="22"/>
          <w:szCs w:val="22"/>
          <w:rPrChange w:id="4449" w:author="John Beardsley" w:date="2009-05-27T13:26:00Z">
            <w:rPr>
              <w:ins w:id="4450" w:author="John Beardsley" w:date="2009-05-27T13:25:00Z"/>
              <w:rFonts w:ascii="Arial" w:hAnsi="Arial" w:cs="Arial"/>
              <w:sz w:val="22"/>
              <w:szCs w:val="22"/>
            </w:rPr>
          </w:rPrChange>
        </w:rPr>
      </w:pPr>
    </w:p>
    <w:p w:rsidR="00055D66" w:rsidRPr="00055D66" w:rsidRDefault="00C331DF" w:rsidP="00055D66">
      <w:pPr>
        <w:jc w:val="both"/>
        <w:rPr>
          <w:ins w:id="4451" w:author="John Beardsley" w:date="2009-05-27T13:25:00Z"/>
          <w:rFonts w:ascii="Arial" w:hAnsi="Arial" w:cs="Arial"/>
          <w:b/>
          <w:sz w:val="22"/>
          <w:szCs w:val="22"/>
          <w:rPrChange w:id="4452" w:author="John Beardsley" w:date="2009-05-27T13:26:00Z">
            <w:rPr>
              <w:ins w:id="4453" w:author="John Beardsley" w:date="2009-05-27T13:25:00Z"/>
              <w:rFonts w:ascii="Arial" w:hAnsi="Arial" w:cs="Arial"/>
              <w:sz w:val="22"/>
              <w:szCs w:val="22"/>
            </w:rPr>
          </w:rPrChange>
        </w:rPr>
      </w:pPr>
      <w:ins w:id="4454" w:author="John Beardsley" w:date="2009-05-27T13:25:00Z">
        <w:r w:rsidRPr="00C331DF">
          <w:rPr>
            <w:rFonts w:ascii="Arial" w:hAnsi="Arial" w:cs="Arial"/>
            <w:b/>
            <w:sz w:val="22"/>
            <w:szCs w:val="22"/>
            <w:rPrChange w:id="4455" w:author="John Beardsley" w:date="2009-05-27T13:26:00Z">
              <w:rPr>
                <w:rFonts w:ascii="Arial" w:hAnsi="Arial" w:cs="Arial"/>
                <w:sz w:val="22"/>
                <w:szCs w:val="22"/>
              </w:rPr>
            </w:rPrChange>
          </w:rPr>
          <w:t xml:space="preserve">This stream dynamics analysis component of the overall project characterizes the dominant modes and relative activity of stream planform change through the watershed. In common with many other streams in the region, human modification by relocating or damming the streams is a dominant process in planform change. However, it is clear that the system has enough energy to modify its planform naturally. Evidence of lateral migration is common in Wolf, upper Ten Mile, and </w:t>
        </w:r>
        <w:proofErr w:type="gramStart"/>
        <w:r w:rsidRPr="00C331DF">
          <w:rPr>
            <w:rFonts w:ascii="Arial" w:hAnsi="Arial" w:cs="Arial"/>
            <w:b/>
            <w:sz w:val="22"/>
            <w:szCs w:val="22"/>
            <w:rPrChange w:id="4456" w:author="John Beardsley" w:date="2009-05-27T13:26:00Z">
              <w:rPr>
                <w:rFonts w:ascii="Arial" w:hAnsi="Arial" w:cs="Arial"/>
                <w:sz w:val="22"/>
                <w:szCs w:val="22"/>
              </w:rPr>
            </w:rPrChange>
          </w:rPr>
          <w:t>Spring</w:t>
        </w:r>
        <w:proofErr w:type="gramEnd"/>
        <w:r w:rsidRPr="00C331DF">
          <w:rPr>
            <w:rFonts w:ascii="Arial" w:hAnsi="Arial" w:cs="Arial"/>
            <w:b/>
            <w:sz w:val="22"/>
            <w:szCs w:val="22"/>
            <w:rPrChange w:id="4457" w:author="John Beardsley" w:date="2009-05-27T13:26:00Z">
              <w:rPr>
                <w:rFonts w:ascii="Arial" w:hAnsi="Arial" w:cs="Arial"/>
                <w:sz w:val="22"/>
                <w:szCs w:val="22"/>
              </w:rPr>
            </w:rPrChange>
          </w:rPr>
          <w:t xml:space="preserve"> creeks. Further, a meandering inset channel appears to be developing within the channelized alluvial fan reach. Most instances of avulsion occurred in Spring Creek valley, and may have been caused by sediment piles from the mass wasting that was noted commonly along the steep valley walls although </w:t>
        </w:r>
        <w:proofErr w:type="spellStart"/>
        <w:r w:rsidRPr="00C331DF">
          <w:rPr>
            <w:rFonts w:ascii="Arial" w:hAnsi="Arial" w:cs="Arial"/>
            <w:b/>
            <w:sz w:val="22"/>
            <w:szCs w:val="22"/>
            <w:rPrChange w:id="4458" w:author="John Beardsley" w:date="2009-05-27T13:26:00Z">
              <w:rPr>
                <w:rFonts w:ascii="Arial" w:hAnsi="Arial" w:cs="Arial"/>
                <w:sz w:val="22"/>
                <w:szCs w:val="22"/>
              </w:rPr>
            </w:rPrChange>
          </w:rPr>
          <w:t>although</w:t>
        </w:r>
        <w:proofErr w:type="spellEnd"/>
        <w:r w:rsidRPr="00C331DF">
          <w:rPr>
            <w:rFonts w:ascii="Arial" w:hAnsi="Arial" w:cs="Arial"/>
            <w:b/>
            <w:sz w:val="22"/>
            <w:szCs w:val="22"/>
            <w:rPrChange w:id="4459" w:author="John Beardsley" w:date="2009-05-27T13:26:00Z">
              <w:rPr>
                <w:rFonts w:ascii="Arial" w:hAnsi="Arial" w:cs="Arial"/>
                <w:sz w:val="22"/>
                <w:szCs w:val="22"/>
              </w:rPr>
            </w:rPrChange>
          </w:rPr>
          <w:t xml:space="preserve"> causal links cannot be determined from the extent of this study. However, at least one instance of avulsion by alluvial processes was also observed (ISGS field point SC13). The direct contribution of large mass-wasting events to sediment loads appears to be lower than remobilization of alluvium by meander migration.</w:t>
        </w:r>
      </w:ins>
    </w:p>
    <w:p w:rsidR="00055D66" w:rsidRPr="00055D66" w:rsidRDefault="00055D66" w:rsidP="00055D66">
      <w:pPr>
        <w:jc w:val="both"/>
        <w:rPr>
          <w:ins w:id="4460" w:author="John Beardsley" w:date="2009-05-27T13:25:00Z"/>
          <w:rFonts w:ascii="Arial" w:hAnsi="Arial" w:cs="Arial"/>
          <w:b/>
          <w:sz w:val="22"/>
          <w:szCs w:val="22"/>
          <w:rPrChange w:id="4461" w:author="John Beardsley" w:date="2009-05-27T13:26:00Z">
            <w:rPr>
              <w:ins w:id="4462" w:author="John Beardsley" w:date="2009-05-27T13:25:00Z"/>
              <w:rFonts w:ascii="Arial" w:hAnsi="Arial" w:cs="Arial"/>
              <w:sz w:val="22"/>
              <w:szCs w:val="22"/>
            </w:rPr>
          </w:rPrChange>
        </w:rPr>
      </w:pPr>
    </w:p>
    <w:p w:rsidR="00055D66" w:rsidRPr="00055D66" w:rsidRDefault="00C331DF" w:rsidP="00055D66">
      <w:pPr>
        <w:jc w:val="both"/>
        <w:rPr>
          <w:ins w:id="4463" w:author="John Beardsley" w:date="2009-05-27T13:25:00Z"/>
          <w:rFonts w:ascii="Arial" w:hAnsi="Arial" w:cs="Arial"/>
          <w:b/>
          <w:sz w:val="22"/>
          <w:szCs w:val="22"/>
          <w:rPrChange w:id="4464" w:author="John Beardsley" w:date="2009-05-27T13:26:00Z">
            <w:rPr>
              <w:ins w:id="4465" w:author="John Beardsley" w:date="2009-05-27T13:25:00Z"/>
              <w:rFonts w:ascii="Arial" w:hAnsi="Arial" w:cs="Arial"/>
              <w:sz w:val="22"/>
              <w:szCs w:val="22"/>
            </w:rPr>
          </w:rPrChange>
        </w:rPr>
      </w:pPr>
      <w:ins w:id="4466" w:author="John Beardsley" w:date="2009-05-27T13:25:00Z">
        <w:r w:rsidRPr="00C331DF">
          <w:rPr>
            <w:rFonts w:ascii="Arial" w:hAnsi="Arial" w:cs="Arial"/>
            <w:b/>
            <w:sz w:val="22"/>
            <w:szCs w:val="22"/>
            <w:rPrChange w:id="4467" w:author="John Beardsley" w:date="2009-05-27T13:26:00Z">
              <w:rPr>
                <w:rFonts w:ascii="Arial" w:hAnsi="Arial" w:cs="Arial"/>
                <w:sz w:val="22"/>
                <w:szCs w:val="22"/>
              </w:rPr>
            </w:rPrChange>
          </w:rPr>
          <w:t>At this level of study – examining only two points in time -- we cannot determine when the observed changes occurred, or whether they are in stasis or are progressive. As well, the correlations between areas of planform change and habitat, landscape erosion, channel form, and sediment delivery are yet to be determined. By comparison with limited field investigations it is clear, however, that there is sufficient stream power for Ten Mile, Wolf, and Spring Creeks to erode their banks and transport much of the sediment loads delivered to them by overland and mass wasting processes. However, the relative effects of slope, discharge, land cover, and geology (</w:t>
        </w:r>
        <w:proofErr w:type="spellStart"/>
        <w:r w:rsidRPr="00C331DF">
          <w:rPr>
            <w:rFonts w:ascii="Arial" w:hAnsi="Arial" w:cs="Arial"/>
            <w:b/>
            <w:sz w:val="22"/>
            <w:szCs w:val="22"/>
            <w:rPrChange w:id="4468" w:author="John Beardsley" w:date="2009-05-27T13:26:00Z">
              <w:rPr>
                <w:rFonts w:ascii="Arial" w:hAnsi="Arial" w:cs="Arial"/>
                <w:sz w:val="22"/>
                <w:szCs w:val="22"/>
              </w:rPr>
            </w:rPrChange>
          </w:rPr>
          <w:t>erodibility</w:t>
        </w:r>
        <w:proofErr w:type="spellEnd"/>
        <w:r w:rsidRPr="00C331DF">
          <w:rPr>
            <w:rFonts w:ascii="Arial" w:hAnsi="Arial" w:cs="Arial"/>
            <w:b/>
            <w:sz w:val="22"/>
            <w:szCs w:val="22"/>
            <w:rPrChange w:id="4469" w:author="John Beardsley" w:date="2009-05-27T13:26:00Z">
              <w:rPr>
                <w:rFonts w:ascii="Arial" w:hAnsi="Arial" w:cs="Arial"/>
                <w:sz w:val="22"/>
                <w:szCs w:val="22"/>
              </w:rPr>
            </w:rPrChange>
          </w:rPr>
          <w:t xml:space="preserve"> of channel banks and substrate, availability of bedload) must be distinguished in order for project selection and design to proceed. When combined with the channel geomorphology field studies, we may be able to better assess the evolution of channel form and incision.</w:t>
        </w:r>
      </w:ins>
    </w:p>
    <w:p w:rsidR="00055D66" w:rsidRPr="00055D66" w:rsidRDefault="00055D66" w:rsidP="00055D66">
      <w:pPr>
        <w:ind w:left="360"/>
        <w:jc w:val="both"/>
        <w:rPr>
          <w:ins w:id="4470" w:author="John Beardsley" w:date="2009-05-27T13:25:00Z"/>
          <w:rFonts w:ascii="Arial" w:hAnsi="Arial" w:cs="Arial"/>
          <w:b/>
          <w:sz w:val="22"/>
          <w:szCs w:val="22"/>
          <w:rPrChange w:id="4471" w:author="John Beardsley" w:date="2009-05-27T13:26:00Z">
            <w:rPr>
              <w:ins w:id="4472" w:author="John Beardsley" w:date="2009-05-27T13:25:00Z"/>
              <w:rFonts w:ascii="Arial" w:hAnsi="Arial" w:cs="Arial"/>
              <w:sz w:val="22"/>
              <w:szCs w:val="22"/>
            </w:rPr>
          </w:rPrChange>
        </w:rPr>
      </w:pPr>
    </w:p>
    <w:p w:rsidR="00055D66" w:rsidRPr="00055D66" w:rsidRDefault="00C331DF" w:rsidP="00055D66">
      <w:pPr>
        <w:jc w:val="both"/>
        <w:rPr>
          <w:ins w:id="4473" w:author="John Beardsley" w:date="2009-05-27T13:25:00Z"/>
          <w:rFonts w:ascii="Arial" w:hAnsi="Arial" w:cs="Arial"/>
          <w:b/>
          <w:sz w:val="22"/>
          <w:szCs w:val="22"/>
          <w:rPrChange w:id="4474" w:author="John Beardsley" w:date="2009-05-27T13:26:00Z">
            <w:rPr>
              <w:ins w:id="4475" w:author="John Beardsley" w:date="2009-05-27T13:25:00Z"/>
              <w:rFonts w:ascii="Arial" w:hAnsi="Arial" w:cs="Arial"/>
              <w:sz w:val="22"/>
              <w:szCs w:val="22"/>
            </w:rPr>
          </w:rPrChange>
        </w:rPr>
      </w:pPr>
      <w:ins w:id="4476" w:author="John Beardsley" w:date="2009-05-27T13:25:00Z">
        <w:r w:rsidRPr="00C331DF">
          <w:rPr>
            <w:rFonts w:ascii="Arial" w:hAnsi="Arial" w:cs="Arial"/>
            <w:b/>
            <w:sz w:val="22"/>
            <w:szCs w:val="22"/>
            <w:rPrChange w:id="4477" w:author="John Beardsley" w:date="2009-05-27T13:26:00Z">
              <w:rPr>
                <w:rFonts w:ascii="Arial" w:hAnsi="Arial" w:cs="Arial"/>
                <w:sz w:val="22"/>
                <w:szCs w:val="22"/>
              </w:rPr>
            </w:rPrChange>
          </w:rPr>
          <w:t>It is important to reiterate that correlations between landscape or channel change and stream response are tentative. More comprehensive analyses of stream dynamics are needed for individual project design and implementation. In particular, we cannot determine the response of streams after direct modification of stream channels (‘channelization’) or other identifiable land use changes. As well, only net rates of planform evolution can be estimated; actual rates may be significantly higher. Understanding these responses is important for predicting the long term survival of stream restoration projects. Greater understanding could come from examining imagery of intervening years and estimating long term and synoptic trends in stream power.</w:t>
        </w:r>
      </w:ins>
    </w:p>
    <w:p w:rsidR="00055D66" w:rsidRPr="00055D66" w:rsidRDefault="00055D66" w:rsidP="00055D66">
      <w:pPr>
        <w:jc w:val="both"/>
        <w:rPr>
          <w:ins w:id="4478" w:author="John Beardsley" w:date="2009-05-27T13:25:00Z"/>
          <w:rFonts w:ascii="Arial" w:hAnsi="Arial" w:cs="Arial"/>
          <w:b/>
          <w:sz w:val="22"/>
          <w:szCs w:val="22"/>
          <w:rPrChange w:id="4479" w:author="John Beardsley" w:date="2009-05-27T13:26:00Z">
            <w:rPr>
              <w:ins w:id="4480" w:author="John Beardsley" w:date="2009-05-27T13:25:00Z"/>
              <w:rFonts w:ascii="Arial" w:hAnsi="Arial" w:cs="Arial"/>
              <w:sz w:val="22"/>
              <w:szCs w:val="22"/>
            </w:rPr>
          </w:rPrChange>
        </w:rPr>
      </w:pPr>
    </w:p>
    <w:p w:rsidR="00055D66" w:rsidRPr="00055D66" w:rsidRDefault="00C331DF" w:rsidP="00055D66">
      <w:pPr>
        <w:ind w:left="5760" w:hanging="5760"/>
        <w:jc w:val="both"/>
        <w:rPr>
          <w:ins w:id="4481" w:author="John Beardsley" w:date="2009-05-27T13:25:00Z"/>
          <w:rFonts w:ascii="Arial" w:hAnsi="Arial" w:cs="Arial"/>
          <w:b/>
          <w:sz w:val="22"/>
          <w:szCs w:val="22"/>
          <w:rPrChange w:id="4482" w:author="John Beardsley" w:date="2009-05-27T13:26:00Z">
            <w:rPr>
              <w:ins w:id="4483" w:author="John Beardsley" w:date="2009-05-27T13:25:00Z"/>
              <w:rFonts w:ascii="Arial" w:hAnsi="Arial" w:cs="Arial"/>
              <w:sz w:val="22"/>
              <w:szCs w:val="22"/>
            </w:rPr>
          </w:rPrChange>
        </w:rPr>
      </w:pPr>
      <w:ins w:id="4484" w:author="John Beardsley" w:date="2009-05-27T13:25:00Z">
        <w:r>
          <w:rPr>
            <w:rFonts w:ascii="Arial" w:hAnsi="Arial" w:cs="Arial"/>
            <w:b/>
            <w:sz w:val="22"/>
            <w:szCs w:val="22"/>
          </w:rPr>
          <w:t xml:space="preserve">Table I: Channel planform change, Ten Mile Creek Watershed, 1939-1998 </w:t>
        </w:r>
      </w:ins>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2970"/>
        <w:gridCol w:w="2430"/>
        <w:gridCol w:w="1890"/>
        <w:gridCol w:w="1312"/>
      </w:tblGrid>
      <w:tr w:rsidR="00055D66" w:rsidRPr="00055D66" w:rsidTr="00F15F33">
        <w:trPr>
          <w:cantSplit/>
          <w:ins w:id="4485" w:author="John Beardsley" w:date="2009-05-27T13:25:00Z"/>
        </w:trPr>
        <w:tc>
          <w:tcPr>
            <w:tcW w:w="297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486" w:author="John Beardsley" w:date="2009-05-27T13:25:00Z"/>
                <w:rFonts w:ascii="Arial" w:hAnsi="Arial" w:cs="Arial"/>
                <w:b/>
                <w:sz w:val="20"/>
                <w:szCs w:val="20"/>
                <w:rPrChange w:id="4487" w:author="John Beardsley" w:date="2009-05-27T13:26:00Z">
                  <w:rPr>
                    <w:ins w:id="4488" w:author="John Beardsley" w:date="2009-05-27T13:25:00Z"/>
                    <w:rFonts w:ascii="Arial" w:hAnsi="Arial" w:cs="Arial"/>
                    <w:sz w:val="20"/>
                    <w:szCs w:val="20"/>
                  </w:rPr>
                </w:rPrChange>
              </w:rPr>
            </w:pPr>
            <w:ins w:id="4489" w:author="John Beardsley" w:date="2009-05-27T13:25:00Z">
              <w:r>
                <w:rPr>
                  <w:rFonts w:ascii="Arial" w:hAnsi="Arial" w:cs="Arial"/>
                  <w:b/>
                  <w:sz w:val="20"/>
                  <w:szCs w:val="20"/>
                </w:rPr>
                <w:t>Dynamic Class</w:t>
              </w:r>
            </w:ins>
          </w:p>
        </w:tc>
        <w:tc>
          <w:tcPr>
            <w:tcW w:w="243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490" w:author="John Beardsley" w:date="2009-05-27T13:25:00Z"/>
                <w:rFonts w:ascii="Arial" w:hAnsi="Arial" w:cs="Arial"/>
                <w:b/>
                <w:sz w:val="20"/>
                <w:szCs w:val="20"/>
                <w:rPrChange w:id="4491" w:author="John Beardsley" w:date="2009-05-27T13:26:00Z">
                  <w:rPr>
                    <w:ins w:id="4492" w:author="John Beardsley" w:date="2009-05-27T13:25:00Z"/>
                    <w:rFonts w:ascii="Arial" w:hAnsi="Arial" w:cs="Arial"/>
                    <w:sz w:val="20"/>
                    <w:szCs w:val="20"/>
                  </w:rPr>
                </w:rPrChange>
              </w:rPr>
            </w:pPr>
            <w:ins w:id="4493" w:author="John Beardsley" w:date="2009-05-27T13:25:00Z">
              <w:r>
                <w:rPr>
                  <w:rFonts w:ascii="Arial" w:hAnsi="Arial" w:cs="Arial"/>
                  <w:b/>
                  <w:sz w:val="20"/>
                  <w:szCs w:val="20"/>
                </w:rPr>
                <w:t>Number of Occurrences</w:t>
              </w:r>
            </w:ins>
          </w:p>
        </w:tc>
        <w:tc>
          <w:tcPr>
            <w:tcW w:w="189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494" w:author="John Beardsley" w:date="2009-05-27T13:25:00Z"/>
                <w:rFonts w:ascii="Arial" w:hAnsi="Arial" w:cs="Arial"/>
                <w:b/>
                <w:sz w:val="20"/>
                <w:szCs w:val="20"/>
                <w:rPrChange w:id="4495" w:author="John Beardsley" w:date="2009-05-27T13:26:00Z">
                  <w:rPr>
                    <w:ins w:id="4496" w:author="John Beardsley" w:date="2009-05-27T13:25:00Z"/>
                    <w:rFonts w:ascii="Arial" w:hAnsi="Arial" w:cs="Arial"/>
                    <w:sz w:val="20"/>
                    <w:szCs w:val="20"/>
                  </w:rPr>
                </w:rPrChange>
              </w:rPr>
            </w:pPr>
            <w:ins w:id="4497" w:author="John Beardsley" w:date="2009-05-27T13:25:00Z">
              <w:r>
                <w:rPr>
                  <w:rFonts w:ascii="Arial" w:hAnsi="Arial" w:cs="Arial"/>
                  <w:b/>
                  <w:sz w:val="20"/>
                  <w:szCs w:val="20"/>
                </w:rPr>
                <w:t>Total Area (m</w:t>
              </w:r>
              <w:r>
                <w:rPr>
                  <w:rFonts w:ascii="Arial" w:hAnsi="Arial" w:cs="Arial"/>
                  <w:b/>
                  <w:sz w:val="20"/>
                  <w:szCs w:val="20"/>
                  <w:vertAlign w:val="superscript"/>
                </w:rPr>
                <w:t>2</w:t>
              </w:r>
              <w:r>
                <w:rPr>
                  <w:rFonts w:ascii="Arial" w:hAnsi="Arial" w:cs="Arial"/>
                  <w:b/>
                  <w:sz w:val="20"/>
                  <w:szCs w:val="20"/>
                </w:rPr>
                <w:t>)</w:t>
              </w:r>
            </w:ins>
          </w:p>
        </w:tc>
        <w:tc>
          <w:tcPr>
            <w:tcW w:w="1312"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after="45"/>
              <w:rPr>
                <w:ins w:id="4498" w:author="John Beardsley" w:date="2009-05-27T13:25:00Z"/>
                <w:rFonts w:ascii="Arial" w:hAnsi="Arial" w:cs="Arial"/>
                <w:b/>
                <w:sz w:val="20"/>
                <w:szCs w:val="20"/>
                <w:rPrChange w:id="4499" w:author="John Beardsley" w:date="2009-05-27T13:26:00Z">
                  <w:rPr>
                    <w:ins w:id="4500" w:author="John Beardsley" w:date="2009-05-27T13:25:00Z"/>
                    <w:rFonts w:ascii="Arial" w:hAnsi="Arial" w:cs="Arial"/>
                    <w:sz w:val="20"/>
                    <w:szCs w:val="20"/>
                  </w:rPr>
                </w:rPrChange>
              </w:rPr>
            </w:pPr>
            <w:ins w:id="4501" w:author="John Beardsley" w:date="2009-05-27T13:25:00Z">
              <w:r>
                <w:rPr>
                  <w:rFonts w:ascii="Arial" w:hAnsi="Arial" w:cs="Arial"/>
                  <w:b/>
                  <w:sz w:val="20"/>
                  <w:szCs w:val="20"/>
                </w:rPr>
                <w:t>Total Areal Change (%)</w:t>
              </w:r>
            </w:ins>
          </w:p>
        </w:tc>
      </w:tr>
      <w:tr w:rsidR="00055D66" w:rsidRPr="00055D66" w:rsidTr="00F15F33">
        <w:trPr>
          <w:cantSplit/>
          <w:ins w:id="4502" w:author="John Beardsley" w:date="2009-05-27T13:25:00Z"/>
        </w:trPr>
        <w:tc>
          <w:tcPr>
            <w:tcW w:w="297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03" w:author="John Beardsley" w:date="2009-05-27T13:25:00Z"/>
                <w:rFonts w:ascii="Arial" w:hAnsi="Arial" w:cs="Arial"/>
                <w:b/>
                <w:sz w:val="20"/>
                <w:szCs w:val="20"/>
                <w:rPrChange w:id="4504" w:author="John Beardsley" w:date="2009-05-27T13:26:00Z">
                  <w:rPr>
                    <w:ins w:id="4505" w:author="John Beardsley" w:date="2009-05-27T13:25:00Z"/>
                    <w:rFonts w:ascii="Arial" w:hAnsi="Arial" w:cs="Arial"/>
                    <w:sz w:val="20"/>
                    <w:szCs w:val="20"/>
                  </w:rPr>
                </w:rPrChange>
              </w:rPr>
            </w:pPr>
            <w:ins w:id="4506" w:author="John Beardsley" w:date="2009-05-27T13:25:00Z">
              <w:r w:rsidRPr="00C331DF">
                <w:rPr>
                  <w:rFonts w:ascii="Arial" w:hAnsi="Arial" w:cs="Arial"/>
                  <w:b/>
                  <w:sz w:val="20"/>
                  <w:szCs w:val="20"/>
                  <w:rPrChange w:id="4507" w:author="John Beardsley" w:date="2009-05-27T13:26:00Z">
                    <w:rPr>
                      <w:rFonts w:ascii="Arial" w:hAnsi="Arial" w:cs="Arial"/>
                      <w:sz w:val="20"/>
                      <w:szCs w:val="20"/>
                    </w:rPr>
                  </w:rPrChange>
                </w:rPr>
                <w:t>Avulsion</w:t>
              </w:r>
            </w:ins>
          </w:p>
        </w:tc>
        <w:tc>
          <w:tcPr>
            <w:tcW w:w="243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08" w:author="John Beardsley" w:date="2009-05-27T13:25:00Z"/>
                <w:rFonts w:ascii="Arial" w:hAnsi="Arial" w:cs="Arial"/>
                <w:b/>
                <w:sz w:val="20"/>
                <w:szCs w:val="20"/>
                <w:rPrChange w:id="4509" w:author="John Beardsley" w:date="2009-05-27T13:26:00Z">
                  <w:rPr>
                    <w:ins w:id="4510" w:author="John Beardsley" w:date="2009-05-27T13:25:00Z"/>
                    <w:rFonts w:ascii="Arial" w:hAnsi="Arial" w:cs="Arial"/>
                    <w:sz w:val="20"/>
                    <w:szCs w:val="20"/>
                  </w:rPr>
                </w:rPrChange>
              </w:rPr>
            </w:pPr>
            <w:ins w:id="4511" w:author="John Beardsley" w:date="2009-05-27T13:25:00Z">
              <w:r w:rsidRPr="00C331DF">
                <w:rPr>
                  <w:rFonts w:ascii="Arial" w:hAnsi="Arial" w:cs="Arial"/>
                  <w:b/>
                  <w:sz w:val="20"/>
                  <w:szCs w:val="20"/>
                  <w:rPrChange w:id="4512" w:author="John Beardsley" w:date="2009-05-27T13:26:00Z">
                    <w:rPr>
                      <w:rFonts w:ascii="Arial" w:hAnsi="Arial" w:cs="Arial"/>
                      <w:sz w:val="20"/>
                      <w:szCs w:val="20"/>
                    </w:rPr>
                  </w:rPrChange>
                </w:rPr>
                <w:t>22</w:t>
              </w:r>
            </w:ins>
          </w:p>
        </w:tc>
        <w:tc>
          <w:tcPr>
            <w:tcW w:w="189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13" w:author="John Beardsley" w:date="2009-05-27T13:25:00Z"/>
                <w:rFonts w:ascii="Arial" w:hAnsi="Arial" w:cs="Arial"/>
                <w:b/>
                <w:sz w:val="20"/>
                <w:szCs w:val="20"/>
                <w:rPrChange w:id="4514" w:author="John Beardsley" w:date="2009-05-27T13:26:00Z">
                  <w:rPr>
                    <w:ins w:id="4515" w:author="John Beardsley" w:date="2009-05-27T13:25:00Z"/>
                    <w:rFonts w:ascii="Arial" w:hAnsi="Arial" w:cs="Arial"/>
                    <w:sz w:val="20"/>
                    <w:szCs w:val="20"/>
                  </w:rPr>
                </w:rPrChange>
              </w:rPr>
            </w:pPr>
            <w:ins w:id="4516" w:author="John Beardsley" w:date="2009-05-27T13:25:00Z">
              <w:r w:rsidRPr="00C331DF">
                <w:rPr>
                  <w:rFonts w:ascii="Arial" w:hAnsi="Arial" w:cs="Arial"/>
                  <w:b/>
                  <w:sz w:val="20"/>
                  <w:szCs w:val="20"/>
                  <w:rPrChange w:id="4517" w:author="John Beardsley" w:date="2009-05-27T13:26:00Z">
                    <w:rPr>
                      <w:rFonts w:ascii="Arial" w:hAnsi="Arial" w:cs="Arial"/>
                      <w:sz w:val="20"/>
                      <w:szCs w:val="20"/>
                    </w:rPr>
                  </w:rPrChange>
                </w:rPr>
                <w:t>16835</w:t>
              </w:r>
            </w:ins>
          </w:p>
        </w:tc>
        <w:tc>
          <w:tcPr>
            <w:tcW w:w="1312"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18" w:author="John Beardsley" w:date="2009-05-27T13:25:00Z"/>
                <w:rFonts w:ascii="Arial" w:hAnsi="Arial" w:cs="Arial"/>
                <w:b/>
                <w:sz w:val="20"/>
                <w:szCs w:val="20"/>
                <w:rPrChange w:id="4519" w:author="John Beardsley" w:date="2009-05-27T13:26:00Z">
                  <w:rPr>
                    <w:ins w:id="4520" w:author="John Beardsley" w:date="2009-05-27T13:25:00Z"/>
                    <w:rFonts w:ascii="Arial" w:hAnsi="Arial" w:cs="Arial"/>
                    <w:sz w:val="20"/>
                    <w:szCs w:val="20"/>
                  </w:rPr>
                </w:rPrChange>
              </w:rPr>
            </w:pPr>
            <w:ins w:id="4521" w:author="John Beardsley" w:date="2009-05-27T13:25:00Z">
              <w:r w:rsidRPr="00C331DF">
                <w:rPr>
                  <w:rFonts w:ascii="Arial" w:hAnsi="Arial" w:cs="Arial"/>
                  <w:b/>
                  <w:sz w:val="20"/>
                  <w:szCs w:val="20"/>
                  <w:rPrChange w:id="4522" w:author="John Beardsley" w:date="2009-05-27T13:26:00Z">
                    <w:rPr>
                      <w:rFonts w:ascii="Arial" w:hAnsi="Arial" w:cs="Arial"/>
                      <w:sz w:val="20"/>
                      <w:szCs w:val="20"/>
                    </w:rPr>
                  </w:rPrChange>
                </w:rPr>
                <w:t>6</w:t>
              </w:r>
            </w:ins>
          </w:p>
        </w:tc>
      </w:tr>
      <w:tr w:rsidR="00055D66" w:rsidRPr="00055D66" w:rsidTr="00F15F33">
        <w:trPr>
          <w:cantSplit/>
          <w:ins w:id="4523" w:author="John Beardsley" w:date="2009-05-27T13:25:00Z"/>
        </w:trPr>
        <w:tc>
          <w:tcPr>
            <w:tcW w:w="297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24" w:author="John Beardsley" w:date="2009-05-27T13:25:00Z"/>
                <w:rFonts w:ascii="Arial" w:hAnsi="Arial" w:cs="Arial"/>
                <w:b/>
                <w:sz w:val="20"/>
                <w:szCs w:val="20"/>
                <w:rPrChange w:id="4525" w:author="John Beardsley" w:date="2009-05-27T13:26:00Z">
                  <w:rPr>
                    <w:ins w:id="4526" w:author="John Beardsley" w:date="2009-05-27T13:25:00Z"/>
                    <w:rFonts w:ascii="Arial" w:hAnsi="Arial" w:cs="Arial"/>
                    <w:sz w:val="20"/>
                    <w:szCs w:val="20"/>
                  </w:rPr>
                </w:rPrChange>
              </w:rPr>
            </w:pPr>
            <w:ins w:id="4527" w:author="John Beardsley" w:date="2009-05-27T13:25:00Z">
              <w:r w:rsidRPr="00C331DF">
                <w:rPr>
                  <w:rFonts w:ascii="Arial" w:hAnsi="Arial" w:cs="Arial"/>
                  <w:b/>
                  <w:sz w:val="20"/>
                  <w:szCs w:val="20"/>
                  <w:rPrChange w:id="4528" w:author="John Beardsley" w:date="2009-05-27T13:26:00Z">
                    <w:rPr>
                      <w:rFonts w:ascii="Arial" w:hAnsi="Arial" w:cs="Arial"/>
                      <w:sz w:val="20"/>
                      <w:szCs w:val="20"/>
                    </w:rPr>
                  </w:rPrChange>
                </w:rPr>
                <w:t>Channelization</w:t>
              </w:r>
            </w:ins>
          </w:p>
        </w:tc>
        <w:tc>
          <w:tcPr>
            <w:tcW w:w="243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29" w:author="John Beardsley" w:date="2009-05-27T13:25:00Z"/>
                <w:rFonts w:ascii="Arial" w:hAnsi="Arial" w:cs="Arial"/>
                <w:b/>
                <w:sz w:val="20"/>
                <w:szCs w:val="20"/>
                <w:rPrChange w:id="4530" w:author="John Beardsley" w:date="2009-05-27T13:26:00Z">
                  <w:rPr>
                    <w:ins w:id="4531" w:author="John Beardsley" w:date="2009-05-27T13:25:00Z"/>
                    <w:rFonts w:ascii="Arial" w:hAnsi="Arial" w:cs="Arial"/>
                    <w:sz w:val="20"/>
                    <w:szCs w:val="20"/>
                  </w:rPr>
                </w:rPrChange>
              </w:rPr>
            </w:pPr>
            <w:ins w:id="4532" w:author="John Beardsley" w:date="2009-05-27T13:25:00Z">
              <w:r w:rsidRPr="00C331DF">
                <w:rPr>
                  <w:rFonts w:ascii="Arial" w:hAnsi="Arial" w:cs="Arial"/>
                  <w:b/>
                  <w:sz w:val="20"/>
                  <w:szCs w:val="20"/>
                  <w:rPrChange w:id="4533" w:author="John Beardsley" w:date="2009-05-27T13:26:00Z">
                    <w:rPr>
                      <w:rFonts w:ascii="Arial" w:hAnsi="Arial" w:cs="Arial"/>
                      <w:sz w:val="20"/>
                      <w:szCs w:val="20"/>
                    </w:rPr>
                  </w:rPrChange>
                </w:rPr>
                <w:t>17</w:t>
              </w:r>
            </w:ins>
          </w:p>
        </w:tc>
        <w:tc>
          <w:tcPr>
            <w:tcW w:w="189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34" w:author="John Beardsley" w:date="2009-05-27T13:25:00Z"/>
                <w:rFonts w:ascii="Arial" w:hAnsi="Arial" w:cs="Arial"/>
                <w:b/>
                <w:sz w:val="20"/>
                <w:szCs w:val="20"/>
                <w:rPrChange w:id="4535" w:author="John Beardsley" w:date="2009-05-27T13:26:00Z">
                  <w:rPr>
                    <w:ins w:id="4536" w:author="John Beardsley" w:date="2009-05-27T13:25:00Z"/>
                    <w:rFonts w:ascii="Arial" w:hAnsi="Arial" w:cs="Arial"/>
                    <w:sz w:val="20"/>
                    <w:szCs w:val="20"/>
                  </w:rPr>
                </w:rPrChange>
              </w:rPr>
            </w:pPr>
            <w:ins w:id="4537" w:author="John Beardsley" w:date="2009-05-27T13:25:00Z">
              <w:r w:rsidRPr="00C331DF">
                <w:rPr>
                  <w:rFonts w:ascii="Arial" w:hAnsi="Arial" w:cs="Arial"/>
                  <w:b/>
                  <w:sz w:val="20"/>
                  <w:szCs w:val="20"/>
                  <w:rPrChange w:id="4538" w:author="John Beardsley" w:date="2009-05-27T13:26:00Z">
                    <w:rPr>
                      <w:rFonts w:ascii="Arial" w:hAnsi="Arial" w:cs="Arial"/>
                      <w:sz w:val="20"/>
                      <w:szCs w:val="20"/>
                    </w:rPr>
                  </w:rPrChange>
                </w:rPr>
                <w:t>110545</w:t>
              </w:r>
            </w:ins>
          </w:p>
        </w:tc>
        <w:tc>
          <w:tcPr>
            <w:tcW w:w="1312"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39" w:author="John Beardsley" w:date="2009-05-27T13:25:00Z"/>
                <w:rFonts w:ascii="Arial" w:hAnsi="Arial" w:cs="Arial"/>
                <w:b/>
                <w:sz w:val="20"/>
                <w:szCs w:val="20"/>
                <w:rPrChange w:id="4540" w:author="John Beardsley" w:date="2009-05-27T13:26:00Z">
                  <w:rPr>
                    <w:ins w:id="4541" w:author="John Beardsley" w:date="2009-05-27T13:25:00Z"/>
                    <w:rFonts w:ascii="Arial" w:hAnsi="Arial" w:cs="Arial"/>
                    <w:sz w:val="20"/>
                    <w:szCs w:val="20"/>
                  </w:rPr>
                </w:rPrChange>
              </w:rPr>
            </w:pPr>
            <w:ins w:id="4542" w:author="John Beardsley" w:date="2009-05-27T13:25:00Z">
              <w:r w:rsidRPr="00C331DF">
                <w:rPr>
                  <w:rFonts w:ascii="Arial" w:hAnsi="Arial" w:cs="Arial"/>
                  <w:b/>
                  <w:sz w:val="20"/>
                  <w:szCs w:val="20"/>
                  <w:rPrChange w:id="4543" w:author="John Beardsley" w:date="2009-05-27T13:26:00Z">
                    <w:rPr>
                      <w:rFonts w:ascii="Arial" w:hAnsi="Arial" w:cs="Arial"/>
                      <w:sz w:val="20"/>
                      <w:szCs w:val="20"/>
                    </w:rPr>
                  </w:rPrChange>
                </w:rPr>
                <w:t>39</w:t>
              </w:r>
            </w:ins>
          </w:p>
        </w:tc>
      </w:tr>
      <w:tr w:rsidR="00055D66" w:rsidRPr="00055D66" w:rsidTr="00F15F33">
        <w:trPr>
          <w:cantSplit/>
          <w:ins w:id="4544" w:author="John Beardsley" w:date="2009-05-27T13:25:00Z"/>
        </w:trPr>
        <w:tc>
          <w:tcPr>
            <w:tcW w:w="297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45" w:author="John Beardsley" w:date="2009-05-27T13:25:00Z"/>
                <w:rFonts w:ascii="Arial" w:hAnsi="Arial" w:cs="Arial"/>
                <w:b/>
                <w:sz w:val="20"/>
                <w:szCs w:val="20"/>
                <w:rPrChange w:id="4546" w:author="John Beardsley" w:date="2009-05-27T13:26:00Z">
                  <w:rPr>
                    <w:ins w:id="4547" w:author="John Beardsley" w:date="2009-05-27T13:25:00Z"/>
                    <w:rFonts w:ascii="Arial" w:hAnsi="Arial" w:cs="Arial"/>
                    <w:sz w:val="20"/>
                    <w:szCs w:val="20"/>
                  </w:rPr>
                </w:rPrChange>
              </w:rPr>
            </w:pPr>
            <w:ins w:id="4548" w:author="John Beardsley" w:date="2009-05-27T13:25:00Z">
              <w:r w:rsidRPr="00C331DF">
                <w:rPr>
                  <w:rFonts w:ascii="Arial" w:hAnsi="Arial" w:cs="Arial"/>
                  <w:b/>
                  <w:sz w:val="20"/>
                  <w:szCs w:val="20"/>
                  <w:rPrChange w:id="4549" w:author="John Beardsley" w:date="2009-05-27T13:26:00Z">
                    <w:rPr>
                      <w:rFonts w:ascii="Arial" w:hAnsi="Arial" w:cs="Arial"/>
                      <w:sz w:val="20"/>
                      <w:szCs w:val="20"/>
                    </w:rPr>
                  </w:rPrChange>
                </w:rPr>
                <w:t xml:space="preserve">Lateral or downstream migration </w:t>
              </w:r>
            </w:ins>
          </w:p>
        </w:tc>
        <w:tc>
          <w:tcPr>
            <w:tcW w:w="243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50" w:author="John Beardsley" w:date="2009-05-27T13:25:00Z"/>
                <w:rFonts w:ascii="Arial" w:hAnsi="Arial" w:cs="Arial"/>
                <w:b/>
                <w:sz w:val="20"/>
                <w:szCs w:val="20"/>
                <w:rPrChange w:id="4551" w:author="John Beardsley" w:date="2009-05-27T13:26:00Z">
                  <w:rPr>
                    <w:ins w:id="4552" w:author="John Beardsley" w:date="2009-05-27T13:25:00Z"/>
                    <w:rFonts w:ascii="Arial" w:hAnsi="Arial" w:cs="Arial"/>
                    <w:sz w:val="20"/>
                    <w:szCs w:val="20"/>
                  </w:rPr>
                </w:rPrChange>
              </w:rPr>
            </w:pPr>
            <w:ins w:id="4553" w:author="John Beardsley" w:date="2009-05-27T13:25:00Z">
              <w:r w:rsidRPr="00C331DF">
                <w:rPr>
                  <w:rFonts w:ascii="Arial" w:hAnsi="Arial" w:cs="Arial"/>
                  <w:b/>
                  <w:sz w:val="20"/>
                  <w:szCs w:val="20"/>
                  <w:rPrChange w:id="4554" w:author="John Beardsley" w:date="2009-05-27T13:26:00Z">
                    <w:rPr>
                      <w:rFonts w:ascii="Arial" w:hAnsi="Arial" w:cs="Arial"/>
                      <w:sz w:val="20"/>
                      <w:szCs w:val="20"/>
                    </w:rPr>
                  </w:rPrChange>
                </w:rPr>
                <w:t>310</w:t>
              </w:r>
            </w:ins>
          </w:p>
        </w:tc>
        <w:tc>
          <w:tcPr>
            <w:tcW w:w="189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55" w:author="John Beardsley" w:date="2009-05-27T13:25:00Z"/>
                <w:rFonts w:ascii="Arial" w:hAnsi="Arial" w:cs="Arial"/>
                <w:b/>
                <w:sz w:val="20"/>
                <w:szCs w:val="20"/>
                <w:rPrChange w:id="4556" w:author="John Beardsley" w:date="2009-05-27T13:26:00Z">
                  <w:rPr>
                    <w:ins w:id="4557" w:author="John Beardsley" w:date="2009-05-27T13:25:00Z"/>
                    <w:rFonts w:ascii="Arial" w:hAnsi="Arial" w:cs="Arial"/>
                    <w:sz w:val="20"/>
                    <w:szCs w:val="20"/>
                  </w:rPr>
                </w:rPrChange>
              </w:rPr>
            </w:pPr>
            <w:ins w:id="4558" w:author="John Beardsley" w:date="2009-05-27T13:25:00Z">
              <w:r w:rsidRPr="00C331DF">
                <w:rPr>
                  <w:rFonts w:ascii="Arial" w:hAnsi="Arial" w:cs="Arial"/>
                  <w:b/>
                  <w:sz w:val="20"/>
                  <w:szCs w:val="20"/>
                  <w:rPrChange w:id="4559" w:author="John Beardsley" w:date="2009-05-27T13:26:00Z">
                    <w:rPr>
                      <w:rFonts w:ascii="Arial" w:hAnsi="Arial" w:cs="Arial"/>
                      <w:sz w:val="20"/>
                      <w:szCs w:val="20"/>
                    </w:rPr>
                  </w:rPrChange>
                </w:rPr>
                <w:t>110154</w:t>
              </w:r>
            </w:ins>
          </w:p>
        </w:tc>
        <w:tc>
          <w:tcPr>
            <w:tcW w:w="1312"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60" w:author="John Beardsley" w:date="2009-05-27T13:25:00Z"/>
                <w:rFonts w:ascii="Arial" w:hAnsi="Arial" w:cs="Arial"/>
                <w:b/>
                <w:sz w:val="20"/>
                <w:szCs w:val="20"/>
                <w:rPrChange w:id="4561" w:author="John Beardsley" w:date="2009-05-27T13:26:00Z">
                  <w:rPr>
                    <w:ins w:id="4562" w:author="John Beardsley" w:date="2009-05-27T13:25:00Z"/>
                    <w:rFonts w:ascii="Arial" w:hAnsi="Arial" w:cs="Arial"/>
                    <w:sz w:val="20"/>
                    <w:szCs w:val="20"/>
                  </w:rPr>
                </w:rPrChange>
              </w:rPr>
            </w:pPr>
            <w:ins w:id="4563" w:author="John Beardsley" w:date="2009-05-27T13:25:00Z">
              <w:r w:rsidRPr="00C331DF">
                <w:rPr>
                  <w:rFonts w:ascii="Arial" w:hAnsi="Arial" w:cs="Arial"/>
                  <w:b/>
                  <w:sz w:val="20"/>
                  <w:szCs w:val="20"/>
                  <w:rPrChange w:id="4564" w:author="John Beardsley" w:date="2009-05-27T13:26:00Z">
                    <w:rPr>
                      <w:rFonts w:ascii="Arial" w:hAnsi="Arial" w:cs="Arial"/>
                      <w:sz w:val="20"/>
                      <w:szCs w:val="20"/>
                    </w:rPr>
                  </w:rPrChange>
                </w:rPr>
                <w:t>39</w:t>
              </w:r>
            </w:ins>
          </w:p>
        </w:tc>
      </w:tr>
      <w:tr w:rsidR="00055D66" w:rsidRPr="00055D66" w:rsidTr="00F15F33">
        <w:trPr>
          <w:cantSplit/>
          <w:ins w:id="4565" w:author="John Beardsley" w:date="2009-05-27T13:25:00Z"/>
        </w:trPr>
        <w:tc>
          <w:tcPr>
            <w:tcW w:w="297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66" w:author="John Beardsley" w:date="2009-05-27T13:25:00Z"/>
                <w:rFonts w:ascii="Arial" w:hAnsi="Arial" w:cs="Arial"/>
                <w:b/>
                <w:sz w:val="20"/>
                <w:szCs w:val="20"/>
                <w:rPrChange w:id="4567" w:author="John Beardsley" w:date="2009-05-27T13:26:00Z">
                  <w:rPr>
                    <w:ins w:id="4568" w:author="John Beardsley" w:date="2009-05-27T13:25:00Z"/>
                    <w:rFonts w:ascii="Arial" w:hAnsi="Arial" w:cs="Arial"/>
                    <w:sz w:val="20"/>
                    <w:szCs w:val="20"/>
                  </w:rPr>
                </w:rPrChange>
              </w:rPr>
            </w:pPr>
            <w:ins w:id="4569" w:author="John Beardsley" w:date="2009-05-27T13:25:00Z">
              <w:r w:rsidRPr="00C331DF">
                <w:rPr>
                  <w:rFonts w:ascii="Arial" w:hAnsi="Arial" w:cs="Arial"/>
                  <w:b/>
                  <w:sz w:val="20"/>
                  <w:szCs w:val="20"/>
                  <w:rPrChange w:id="4570" w:author="John Beardsley" w:date="2009-05-27T13:26:00Z">
                    <w:rPr>
                      <w:rFonts w:ascii="Arial" w:hAnsi="Arial" w:cs="Arial"/>
                      <w:sz w:val="20"/>
                      <w:szCs w:val="20"/>
                    </w:rPr>
                  </w:rPrChange>
                </w:rPr>
                <w:t>Reservoir/Dam</w:t>
              </w:r>
            </w:ins>
          </w:p>
        </w:tc>
        <w:tc>
          <w:tcPr>
            <w:tcW w:w="243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71" w:author="John Beardsley" w:date="2009-05-27T13:25:00Z"/>
                <w:rFonts w:ascii="Arial" w:hAnsi="Arial" w:cs="Arial"/>
                <w:b/>
                <w:sz w:val="20"/>
                <w:szCs w:val="20"/>
                <w:rPrChange w:id="4572" w:author="John Beardsley" w:date="2009-05-27T13:26:00Z">
                  <w:rPr>
                    <w:ins w:id="4573" w:author="John Beardsley" w:date="2009-05-27T13:25:00Z"/>
                    <w:rFonts w:ascii="Arial" w:hAnsi="Arial" w:cs="Arial"/>
                    <w:sz w:val="20"/>
                    <w:szCs w:val="20"/>
                  </w:rPr>
                </w:rPrChange>
              </w:rPr>
            </w:pPr>
            <w:ins w:id="4574" w:author="John Beardsley" w:date="2009-05-27T13:25:00Z">
              <w:r w:rsidRPr="00C331DF">
                <w:rPr>
                  <w:rFonts w:ascii="Arial" w:hAnsi="Arial" w:cs="Arial"/>
                  <w:b/>
                  <w:sz w:val="20"/>
                  <w:szCs w:val="20"/>
                  <w:rPrChange w:id="4575" w:author="John Beardsley" w:date="2009-05-27T13:26:00Z">
                    <w:rPr>
                      <w:rFonts w:ascii="Arial" w:hAnsi="Arial" w:cs="Arial"/>
                      <w:sz w:val="20"/>
                      <w:szCs w:val="20"/>
                    </w:rPr>
                  </w:rPrChange>
                </w:rPr>
                <w:t>3</w:t>
              </w:r>
            </w:ins>
          </w:p>
        </w:tc>
        <w:tc>
          <w:tcPr>
            <w:tcW w:w="189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76" w:author="John Beardsley" w:date="2009-05-27T13:25:00Z"/>
                <w:rFonts w:ascii="Arial" w:hAnsi="Arial" w:cs="Arial"/>
                <w:b/>
                <w:sz w:val="20"/>
                <w:szCs w:val="20"/>
                <w:rPrChange w:id="4577" w:author="John Beardsley" w:date="2009-05-27T13:26:00Z">
                  <w:rPr>
                    <w:ins w:id="4578" w:author="John Beardsley" w:date="2009-05-27T13:25:00Z"/>
                    <w:rFonts w:ascii="Arial" w:hAnsi="Arial" w:cs="Arial"/>
                    <w:sz w:val="20"/>
                    <w:szCs w:val="20"/>
                  </w:rPr>
                </w:rPrChange>
              </w:rPr>
            </w:pPr>
            <w:ins w:id="4579" w:author="John Beardsley" w:date="2009-05-27T13:25:00Z">
              <w:r w:rsidRPr="00C331DF">
                <w:rPr>
                  <w:rFonts w:ascii="Arial" w:hAnsi="Arial" w:cs="Arial"/>
                  <w:b/>
                  <w:sz w:val="20"/>
                  <w:szCs w:val="20"/>
                  <w:rPrChange w:id="4580" w:author="John Beardsley" w:date="2009-05-27T13:26:00Z">
                    <w:rPr>
                      <w:rFonts w:ascii="Arial" w:hAnsi="Arial" w:cs="Arial"/>
                      <w:sz w:val="20"/>
                      <w:szCs w:val="20"/>
                    </w:rPr>
                  </w:rPrChange>
                </w:rPr>
                <w:t>46338</w:t>
              </w:r>
            </w:ins>
          </w:p>
        </w:tc>
        <w:tc>
          <w:tcPr>
            <w:tcW w:w="1312"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81" w:author="John Beardsley" w:date="2009-05-27T13:25:00Z"/>
                <w:rFonts w:ascii="Arial" w:hAnsi="Arial" w:cs="Arial"/>
                <w:b/>
                <w:sz w:val="20"/>
                <w:szCs w:val="20"/>
                <w:rPrChange w:id="4582" w:author="John Beardsley" w:date="2009-05-27T13:26:00Z">
                  <w:rPr>
                    <w:ins w:id="4583" w:author="John Beardsley" w:date="2009-05-27T13:25:00Z"/>
                    <w:rFonts w:ascii="Arial" w:hAnsi="Arial" w:cs="Arial"/>
                    <w:sz w:val="20"/>
                    <w:szCs w:val="20"/>
                  </w:rPr>
                </w:rPrChange>
              </w:rPr>
            </w:pPr>
            <w:ins w:id="4584" w:author="John Beardsley" w:date="2009-05-27T13:25:00Z">
              <w:r w:rsidRPr="00C331DF">
                <w:rPr>
                  <w:rFonts w:ascii="Arial" w:hAnsi="Arial" w:cs="Arial"/>
                  <w:b/>
                  <w:sz w:val="20"/>
                  <w:szCs w:val="20"/>
                  <w:rPrChange w:id="4585" w:author="John Beardsley" w:date="2009-05-27T13:26:00Z">
                    <w:rPr>
                      <w:rFonts w:ascii="Arial" w:hAnsi="Arial" w:cs="Arial"/>
                      <w:sz w:val="20"/>
                      <w:szCs w:val="20"/>
                    </w:rPr>
                  </w:rPrChange>
                </w:rPr>
                <w:t>16</w:t>
              </w:r>
            </w:ins>
          </w:p>
        </w:tc>
      </w:tr>
      <w:tr w:rsidR="00055D66" w:rsidRPr="00055D66" w:rsidTr="00F15F33">
        <w:trPr>
          <w:cantSplit/>
          <w:ins w:id="4586" w:author="John Beardsley" w:date="2009-05-27T13:25:00Z"/>
        </w:trPr>
        <w:tc>
          <w:tcPr>
            <w:tcW w:w="297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87" w:author="John Beardsley" w:date="2009-05-27T13:25:00Z"/>
                <w:rFonts w:ascii="Arial" w:hAnsi="Arial" w:cs="Arial"/>
                <w:b/>
                <w:sz w:val="20"/>
                <w:szCs w:val="20"/>
                <w:rPrChange w:id="4588" w:author="John Beardsley" w:date="2009-05-27T13:26:00Z">
                  <w:rPr>
                    <w:ins w:id="4589" w:author="John Beardsley" w:date="2009-05-27T13:25:00Z"/>
                    <w:rFonts w:ascii="Arial" w:hAnsi="Arial" w:cs="Arial"/>
                    <w:sz w:val="20"/>
                    <w:szCs w:val="20"/>
                  </w:rPr>
                </w:rPrChange>
              </w:rPr>
            </w:pPr>
            <w:ins w:id="4590" w:author="John Beardsley" w:date="2009-05-27T13:25:00Z">
              <w:r w:rsidRPr="00C331DF">
                <w:rPr>
                  <w:rFonts w:ascii="Arial" w:hAnsi="Arial" w:cs="Arial"/>
                  <w:b/>
                  <w:sz w:val="20"/>
                  <w:szCs w:val="20"/>
                  <w:rPrChange w:id="4591" w:author="John Beardsley" w:date="2009-05-27T13:26:00Z">
                    <w:rPr>
                      <w:rFonts w:ascii="Arial" w:hAnsi="Arial" w:cs="Arial"/>
                      <w:sz w:val="20"/>
                      <w:szCs w:val="20"/>
                    </w:rPr>
                  </w:rPrChange>
                </w:rPr>
                <w:t>Total</w:t>
              </w:r>
            </w:ins>
          </w:p>
        </w:tc>
        <w:tc>
          <w:tcPr>
            <w:tcW w:w="243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92" w:author="John Beardsley" w:date="2009-05-27T13:25:00Z"/>
                <w:rFonts w:ascii="Arial" w:hAnsi="Arial" w:cs="Arial"/>
                <w:b/>
                <w:sz w:val="20"/>
                <w:szCs w:val="20"/>
                <w:rPrChange w:id="4593" w:author="John Beardsley" w:date="2009-05-27T13:26:00Z">
                  <w:rPr>
                    <w:ins w:id="4594" w:author="John Beardsley" w:date="2009-05-27T13:25:00Z"/>
                    <w:rFonts w:ascii="Arial" w:hAnsi="Arial" w:cs="Arial"/>
                    <w:sz w:val="20"/>
                    <w:szCs w:val="20"/>
                  </w:rPr>
                </w:rPrChange>
              </w:rPr>
            </w:pPr>
            <w:ins w:id="4595" w:author="John Beardsley" w:date="2009-05-27T13:25:00Z">
              <w:r w:rsidRPr="00C331DF">
                <w:rPr>
                  <w:rFonts w:ascii="Arial" w:hAnsi="Arial" w:cs="Arial"/>
                  <w:b/>
                  <w:sz w:val="20"/>
                  <w:szCs w:val="20"/>
                  <w:rPrChange w:id="4596" w:author="John Beardsley" w:date="2009-05-27T13:26:00Z">
                    <w:rPr>
                      <w:rFonts w:ascii="Arial" w:hAnsi="Arial" w:cs="Arial"/>
                      <w:sz w:val="20"/>
                      <w:szCs w:val="20"/>
                    </w:rPr>
                  </w:rPrChange>
                </w:rPr>
                <w:t>352</w:t>
              </w:r>
            </w:ins>
          </w:p>
        </w:tc>
        <w:tc>
          <w:tcPr>
            <w:tcW w:w="1890"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597" w:author="John Beardsley" w:date="2009-05-27T13:25:00Z"/>
                <w:rFonts w:ascii="Arial" w:hAnsi="Arial" w:cs="Arial"/>
                <w:b/>
                <w:sz w:val="20"/>
                <w:szCs w:val="20"/>
                <w:rPrChange w:id="4598" w:author="John Beardsley" w:date="2009-05-27T13:26:00Z">
                  <w:rPr>
                    <w:ins w:id="4599" w:author="John Beardsley" w:date="2009-05-27T13:25:00Z"/>
                    <w:rFonts w:ascii="Arial" w:hAnsi="Arial" w:cs="Arial"/>
                    <w:sz w:val="20"/>
                    <w:szCs w:val="20"/>
                  </w:rPr>
                </w:rPrChange>
              </w:rPr>
            </w:pPr>
            <w:ins w:id="4600" w:author="John Beardsley" w:date="2009-05-27T13:25:00Z">
              <w:r w:rsidRPr="00C331DF">
                <w:rPr>
                  <w:rFonts w:ascii="Arial" w:hAnsi="Arial" w:cs="Arial"/>
                  <w:b/>
                  <w:sz w:val="20"/>
                  <w:szCs w:val="20"/>
                  <w:rPrChange w:id="4601" w:author="John Beardsley" w:date="2009-05-27T13:26:00Z">
                    <w:rPr>
                      <w:rFonts w:ascii="Arial" w:hAnsi="Arial" w:cs="Arial"/>
                      <w:sz w:val="20"/>
                      <w:szCs w:val="20"/>
                    </w:rPr>
                  </w:rPrChange>
                </w:rPr>
                <w:t>283871</w:t>
              </w:r>
            </w:ins>
          </w:p>
        </w:tc>
        <w:tc>
          <w:tcPr>
            <w:tcW w:w="1312"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rPr>
                <w:ins w:id="4602" w:author="John Beardsley" w:date="2009-05-27T13:25:00Z"/>
                <w:rFonts w:ascii="Arial" w:hAnsi="Arial" w:cs="Arial"/>
                <w:b/>
                <w:sz w:val="20"/>
                <w:szCs w:val="20"/>
                <w:rPrChange w:id="4603" w:author="John Beardsley" w:date="2009-05-27T13:26:00Z">
                  <w:rPr>
                    <w:ins w:id="4604" w:author="John Beardsley" w:date="2009-05-27T13:25:00Z"/>
                    <w:rFonts w:ascii="Arial" w:hAnsi="Arial" w:cs="Arial"/>
                    <w:sz w:val="20"/>
                    <w:szCs w:val="20"/>
                  </w:rPr>
                </w:rPrChange>
              </w:rPr>
            </w:pPr>
            <w:ins w:id="4605" w:author="John Beardsley" w:date="2009-05-27T13:25:00Z">
              <w:r w:rsidRPr="00C331DF">
                <w:rPr>
                  <w:rFonts w:ascii="Arial" w:hAnsi="Arial" w:cs="Arial"/>
                  <w:b/>
                  <w:sz w:val="20"/>
                  <w:szCs w:val="20"/>
                  <w:rPrChange w:id="4606" w:author="John Beardsley" w:date="2009-05-27T13:26:00Z">
                    <w:rPr>
                      <w:rFonts w:ascii="Arial" w:hAnsi="Arial" w:cs="Arial"/>
                      <w:sz w:val="20"/>
                      <w:szCs w:val="20"/>
                    </w:rPr>
                  </w:rPrChange>
                </w:rPr>
                <w:t>100</w:t>
              </w:r>
            </w:ins>
          </w:p>
        </w:tc>
      </w:tr>
    </w:tbl>
    <w:p w:rsidR="00055D66" w:rsidRPr="00055D66" w:rsidRDefault="00055D66" w:rsidP="00055D66">
      <w:pPr>
        <w:jc w:val="both"/>
        <w:rPr>
          <w:ins w:id="4607" w:author="John Beardsley" w:date="2009-05-27T13:25:00Z"/>
          <w:rFonts w:ascii="Arial" w:hAnsi="Arial" w:cs="Arial"/>
          <w:b/>
          <w:sz w:val="20"/>
          <w:szCs w:val="20"/>
          <w:rPrChange w:id="4608" w:author="John Beardsley" w:date="2009-05-27T13:26:00Z">
            <w:rPr>
              <w:ins w:id="4609" w:author="John Beardsley" w:date="2009-05-27T13:25:00Z"/>
              <w:rFonts w:ascii="Arial" w:hAnsi="Arial" w:cs="Arial"/>
              <w:sz w:val="20"/>
              <w:szCs w:val="20"/>
            </w:rPr>
          </w:rPrChange>
        </w:rPr>
      </w:pPr>
    </w:p>
    <w:p w:rsidR="00055D66" w:rsidRPr="00055D66" w:rsidRDefault="00055D66" w:rsidP="00055D66">
      <w:pPr>
        <w:jc w:val="both"/>
        <w:rPr>
          <w:ins w:id="4610" w:author="John Beardsley" w:date="2009-05-27T13:25:00Z"/>
          <w:rFonts w:ascii="Arial" w:hAnsi="Arial" w:cs="Arial"/>
          <w:b/>
          <w:sz w:val="20"/>
          <w:szCs w:val="20"/>
          <w:rPrChange w:id="4611" w:author="John Beardsley" w:date="2009-05-27T13:26:00Z">
            <w:rPr>
              <w:ins w:id="4612" w:author="John Beardsley" w:date="2009-05-27T13:25:00Z"/>
              <w:rFonts w:ascii="Arial" w:hAnsi="Arial" w:cs="Arial"/>
              <w:sz w:val="20"/>
              <w:szCs w:val="20"/>
            </w:rPr>
          </w:rPrChange>
        </w:rPr>
      </w:pPr>
    </w:p>
    <w:p w:rsidR="00055D66" w:rsidRPr="00055D66" w:rsidRDefault="00C331DF" w:rsidP="00055D66">
      <w:pPr>
        <w:ind w:left="6480" w:hanging="6480"/>
        <w:jc w:val="both"/>
        <w:rPr>
          <w:ins w:id="4613" w:author="John Beardsley" w:date="2009-05-27T13:25:00Z"/>
          <w:rFonts w:ascii="Arial" w:hAnsi="Arial" w:cs="Arial"/>
          <w:b/>
          <w:sz w:val="22"/>
          <w:szCs w:val="22"/>
          <w:rPrChange w:id="4614" w:author="John Beardsley" w:date="2009-05-27T13:26:00Z">
            <w:rPr>
              <w:ins w:id="4615" w:author="John Beardsley" w:date="2009-05-27T13:25:00Z"/>
              <w:rFonts w:ascii="Arial" w:hAnsi="Arial" w:cs="Arial"/>
              <w:sz w:val="22"/>
              <w:szCs w:val="22"/>
            </w:rPr>
          </w:rPrChange>
        </w:rPr>
      </w:pPr>
      <w:ins w:id="4616" w:author="John Beardsley" w:date="2009-05-27T13:25:00Z">
        <w:r>
          <w:rPr>
            <w:rFonts w:ascii="Arial" w:hAnsi="Arial" w:cs="Arial"/>
            <w:b/>
            <w:sz w:val="22"/>
            <w:szCs w:val="22"/>
          </w:rPr>
          <w:t>Table II: Channel planform change breakdown by slope class</w:t>
        </w:r>
      </w:ins>
    </w:p>
    <w:tbl>
      <w:tblPr>
        <w:tblW w:w="8602"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582"/>
        <w:gridCol w:w="1251"/>
        <w:gridCol w:w="1251"/>
        <w:gridCol w:w="1676"/>
        <w:gridCol w:w="1440"/>
        <w:gridCol w:w="1402"/>
      </w:tblGrid>
      <w:tr w:rsidR="00055D66" w:rsidRPr="00055D66" w:rsidTr="00F15F33">
        <w:trPr>
          <w:cantSplit/>
          <w:ins w:id="4617" w:author="John Beardsley" w:date="2009-05-27T13:25:00Z"/>
        </w:trPr>
        <w:tc>
          <w:tcPr>
            <w:tcW w:w="1582" w:type="dxa"/>
            <w:vMerge w:val="restart"/>
            <w:tcBorders>
              <w:top w:val="single" w:sz="7" w:space="0" w:color="000000"/>
              <w:left w:val="single" w:sz="7" w:space="0" w:color="000000"/>
              <w:right w:val="single" w:sz="7" w:space="0" w:color="000000"/>
            </w:tcBorders>
          </w:tcPr>
          <w:p w:rsidR="00055D66" w:rsidRPr="00055D66" w:rsidRDefault="00C331DF" w:rsidP="00F15F33">
            <w:pPr>
              <w:spacing w:before="84" w:after="45"/>
              <w:jc w:val="both"/>
              <w:rPr>
                <w:ins w:id="4618" w:author="John Beardsley" w:date="2009-05-27T13:25:00Z"/>
                <w:rFonts w:ascii="Arial" w:hAnsi="Arial" w:cs="Arial"/>
                <w:b/>
                <w:sz w:val="20"/>
                <w:szCs w:val="20"/>
              </w:rPr>
            </w:pPr>
            <w:ins w:id="4619" w:author="John Beardsley" w:date="2009-05-27T13:25:00Z">
              <w:r>
                <w:rPr>
                  <w:rFonts w:ascii="Arial" w:hAnsi="Arial" w:cs="Arial"/>
                  <w:b/>
                  <w:sz w:val="20"/>
                  <w:szCs w:val="20"/>
                </w:rPr>
                <w:t>Slope Class</w:t>
              </w:r>
            </w:ins>
          </w:p>
        </w:tc>
        <w:tc>
          <w:tcPr>
            <w:tcW w:w="1251" w:type="dxa"/>
            <w:vMerge w:val="restart"/>
            <w:tcBorders>
              <w:top w:val="single" w:sz="7" w:space="0" w:color="000000"/>
              <w:left w:val="single" w:sz="7" w:space="0" w:color="000000"/>
              <w:right w:val="single" w:sz="7" w:space="0" w:color="000000"/>
            </w:tcBorders>
          </w:tcPr>
          <w:p w:rsidR="00055D66" w:rsidRPr="00055D66" w:rsidRDefault="00C331DF" w:rsidP="00F15F33">
            <w:pPr>
              <w:spacing w:before="84" w:after="45"/>
              <w:jc w:val="both"/>
              <w:rPr>
                <w:ins w:id="4620" w:author="John Beardsley" w:date="2009-05-27T13:25:00Z"/>
                <w:rFonts w:ascii="Arial" w:hAnsi="Arial" w:cs="Arial"/>
                <w:b/>
                <w:sz w:val="20"/>
                <w:szCs w:val="20"/>
                <w:rPrChange w:id="4621" w:author="John Beardsley" w:date="2009-05-27T13:26:00Z">
                  <w:rPr>
                    <w:ins w:id="4622" w:author="John Beardsley" w:date="2009-05-27T13:25:00Z"/>
                    <w:rFonts w:ascii="Arial" w:hAnsi="Arial" w:cs="Arial"/>
                    <w:sz w:val="20"/>
                    <w:szCs w:val="20"/>
                  </w:rPr>
                </w:rPrChange>
              </w:rPr>
            </w:pPr>
            <w:ins w:id="4623" w:author="John Beardsley" w:date="2009-05-27T13:25:00Z">
              <w:r>
                <w:rPr>
                  <w:rFonts w:ascii="Arial" w:hAnsi="Arial" w:cs="Arial"/>
                  <w:b/>
                  <w:sz w:val="20"/>
                  <w:szCs w:val="20"/>
                </w:rPr>
                <w:t xml:space="preserve">Valley-slope range </w:t>
              </w:r>
            </w:ins>
          </w:p>
        </w:tc>
        <w:tc>
          <w:tcPr>
            <w:tcW w:w="1251" w:type="dxa"/>
            <w:vMerge w:val="restart"/>
            <w:tcBorders>
              <w:top w:val="single" w:sz="7" w:space="0" w:color="000000"/>
              <w:left w:val="single" w:sz="7" w:space="0" w:color="000000"/>
              <w:right w:val="single" w:sz="7" w:space="0" w:color="000000"/>
            </w:tcBorders>
          </w:tcPr>
          <w:p w:rsidR="00055D66" w:rsidRPr="00055D66" w:rsidRDefault="00C331DF" w:rsidP="00F15F33">
            <w:pPr>
              <w:spacing w:before="84" w:after="45"/>
              <w:jc w:val="both"/>
              <w:rPr>
                <w:ins w:id="4624" w:author="John Beardsley" w:date="2009-05-27T13:25:00Z"/>
                <w:rFonts w:ascii="Arial" w:hAnsi="Arial" w:cs="Arial"/>
                <w:b/>
                <w:sz w:val="20"/>
                <w:szCs w:val="20"/>
                <w:rPrChange w:id="4625" w:author="John Beardsley" w:date="2009-05-27T13:26:00Z">
                  <w:rPr>
                    <w:ins w:id="4626" w:author="John Beardsley" w:date="2009-05-27T13:25:00Z"/>
                    <w:rFonts w:ascii="Arial" w:hAnsi="Arial" w:cs="Arial"/>
                    <w:sz w:val="20"/>
                    <w:szCs w:val="20"/>
                  </w:rPr>
                </w:rPrChange>
              </w:rPr>
            </w:pPr>
            <w:ins w:id="4627" w:author="John Beardsley" w:date="2009-05-27T13:25:00Z">
              <w:r>
                <w:rPr>
                  <w:rFonts w:ascii="Arial" w:hAnsi="Arial" w:cs="Arial"/>
                  <w:b/>
                  <w:sz w:val="20"/>
                  <w:szCs w:val="20"/>
                </w:rPr>
                <w:t xml:space="preserve">Channel length assessed </w:t>
              </w:r>
            </w:ins>
          </w:p>
        </w:tc>
        <w:tc>
          <w:tcPr>
            <w:tcW w:w="3116" w:type="dxa"/>
            <w:gridSpan w:val="2"/>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jc w:val="both"/>
              <w:rPr>
                <w:ins w:id="4628" w:author="John Beardsley" w:date="2009-05-27T13:25:00Z"/>
                <w:rFonts w:ascii="Arial" w:hAnsi="Arial" w:cs="Arial"/>
                <w:b/>
                <w:sz w:val="20"/>
                <w:szCs w:val="20"/>
                <w:rPrChange w:id="4629" w:author="John Beardsley" w:date="2009-05-27T13:26:00Z">
                  <w:rPr>
                    <w:ins w:id="4630" w:author="John Beardsley" w:date="2009-05-27T13:25:00Z"/>
                    <w:rFonts w:ascii="Arial" w:hAnsi="Arial" w:cs="Arial"/>
                    <w:sz w:val="20"/>
                    <w:szCs w:val="20"/>
                  </w:rPr>
                </w:rPrChange>
              </w:rPr>
            </w:pPr>
            <w:ins w:id="4631" w:author="John Beardsley" w:date="2009-05-27T13:25:00Z">
              <w:r>
                <w:rPr>
                  <w:rFonts w:ascii="Arial" w:hAnsi="Arial" w:cs="Arial"/>
                  <w:b/>
                  <w:sz w:val="20"/>
                  <w:szCs w:val="20"/>
                </w:rPr>
                <w:t>Areal change (m</w:t>
              </w:r>
              <w:r>
                <w:rPr>
                  <w:rFonts w:ascii="Arial" w:hAnsi="Arial" w:cs="Arial"/>
                  <w:b/>
                  <w:sz w:val="20"/>
                  <w:szCs w:val="20"/>
                  <w:vertAlign w:val="superscript"/>
                </w:rPr>
                <w:t>2</w:t>
              </w:r>
              <w:r>
                <w:rPr>
                  <w:rFonts w:ascii="Arial" w:hAnsi="Arial" w:cs="Arial"/>
                  <w:b/>
                  <w:sz w:val="20"/>
                  <w:szCs w:val="20"/>
                </w:rPr>
                <w:t>)</w:t>
              </w:r>
            </w:ins>
          </w:p>
        </w:tc>
        <w:tc>
          <w:tcPr>
            <w:tcW w:w="1402" w:type="dxa"/>
            <w:vMerge w:val="restart"/>
            <w:tcBorders>
              <w:top w:val="single" w:sz="7" w:space="0" w:color="000000"/>
              <w:left w:val="single" w:sz="7" w:space="0" w:color="000000"/>
              <w:right w:val="single" w:sz="7" w:space="0" w:color="000000"/>
            </w:tcBorders>
          </w:tcPr>
          <w:p w:rsidR="00055D66" w:rsidRPr="00055D66" w:rsidRDefault="00C331DF" w:rsidP="00F15F33">
            <w:pPr>
              <w:spacing w:after="45"/>
              <w:jc w:val="both"/>
              <w:rPr>
                <w:ins w:id="4632" w:author="John Beardsley" w:date="2009-05-27T13:25:00Z"/>
                <w:rFonts w:ascii="Arial" w:hAnsi="Arial" w:cs="Arial"/>
                <w:b/>
                <w:sz w:val="20"/>
                <w:szCs w:val="20"/>
                <w:rPrChange w:id="4633" w:author="John Beardsley" w:date="2009-05-27T13:26:00Z">
                  <w:rPr>
                    <w:ins w:id="4634" w:author="John Beardsley" w:date="2009-05-27T13:25:00Z"/>
                    <w:rFonts w:ascii="Arial" w:hAnsi="Arial" w:cs="Arial"/>
                    <w:sz w:val="20"/>
                    <w:szCs w:val="20"/>
                  </w:rPr>
                </w:rPrChange>
              </w:rPr>
            </w:pPr>
            <w:ins w:id="4635" w:author="John Beardsley" w:date="2009-05-27T13:25:00Z">
              <w:r>
                <w:rPr>
                  <w:rFonts w:ascii="Arial" w:hAnsi="Arial" w:cs="Arial"/>
                  <w:b/>
                  <w:sz w:val="20"/>
                  <w:szCs w:val="20"/>
                </w:rPr>
                <w:t>Areal change/unit stream length (m</w:t>
              </w:r>
              <w:r>
                <w:rPr>
                  <w:rFonts w:ascii="Arial" w:hAnsi="Arial" w:cs="Arial"/>
                  <w:b/>
                  <w:sz w:val="20"/>
                  <w:szCs w:val="20"/>
                  <w:vertAlign w:val="superscript"/>
                </w:rPr>
                <w:t>2</w:t>
              </w:r>
              <w:r>
                <w:rPr>
                  <w:rFonts w:ascii="Arial" w:hAnsi="Arial" w:cs="Arial"/>
                  <w:b/>
                  <w:sz w:val="20"/>
                  <w:szCs w:val="20"/>
                </w:rPr>
                <w:t>/m)</w:t>
              </w:r>
            </w:ins>
          </w:p>
        </w:tc>
      </w:tr>
      <w:tr w:rsidR="00055D66" w:rsidRPr="00055D66" w:rsidTr="00F15F33">
        <w:trPr>
          <w:cantSplit/>
          <w:ins w:id="4636" w:author="John Beardsley" w:date="2009-05-27T13:25:00Z"/>
        </w:trPr>
        <w:tc>
          <w:tcPr>
            <w:tcW w:w="1582" w:type="dxa"/>
            <w:vMerge/>
            <w:tcBorders>
              <w:left w:val="single" w:sz="7" w:space="0" w:color="000000"/>
              <w:bottom w:val="single" w:sz="7" w:space="0" w:color="000000"/>
              <w:right w:val="single" w:sz="7" w:space="0" w:color="000000"/>
            </w:tcBorders>
          </w:tcPr>
          <w:p w:rsidR="00055D66" w:rsidRPr="00055D66" w:rsidRDefault="00055D66" w:rsidP="00F15F33">
            <w:pPr>
              <w:spacing w:before="84" w:after="45"/>
              <w:jc w:val="both"/>
              <w:rPr>
                <w:ins w:id="4637" w:author="John Beardsley" w:date="2009-05-27T13:25:00Z"/>
                <w:rFonts w:ascii="Arial" w:hAnsi="Arial" w:cs="Arial"/>
                <w:b/>
                <w:sz w:val="20"/>
                <w:szCs w:val="20"/>
              </w:rPr>
            </w:pPr>
          </w:p>
        </w:tc>
        <w:tc>
          <w:tcPr>
            <w:tcW w:w="1251" w:type="dxa"/>
            <w:vMerge/>
            <w:tcBorders>
              <w:left w:val="single" w:sz="7" w:space="0" w:color="000000"/>
              <w:bottom w:val="single" w:sz="7" w:space="0" w:color="000000"/>
              <w:right w:val="single" w:sz="7" w:space="0" w:color="000000"/>
            </w:tcBorders>
            <w:vAlign w:val="center"/>
          </w:tcPr>
          <w:p w:rsidR="00055D66" w:rsidRPr="00055D66" w:rsidRDefault="00055D66" w:rsidP="00F15F33">
            <w:pPr>
              <w:spacing w:before="84" w:after="45"/>
              <w:jc w:val="both"/>
              <w:rPr>
                <w:ins w:id="4638" w:author="John Beardsley" w:date="2009-05-27T13:25:00Z"/>
                <w:rFonts w:ascii="Arial" w:hAnsi="Arial" w:cs="Arial"/>
                <w:b/>
                <w:sz w:val="20"/>
                <w:szCs w:val="20"/>
                <w:rPrChange w:id="4639" w:author="John Beardsley" w:date="2009-05-27T13:26:00Z">
                  <w:rPr>
                    <w:ins w:id="4640" w:author="John Beardsley" w:date="2009-05-27T13:25:00Z"/>
                    <w:rFonts w:ascii="Arial" w:hAnsi="Arial" w:cs="Arial"/>
                    <w:sz w:val="20"/>
                    <w:szCs w:val="20"/>
                  </w:rPr>
                </w:rPrChange>
              </w:rPr>
            </w:pPr>
          </w:p>
        </w:tc>
        <w:tc>
          <w:tcPr>
            <w:tcW w:w="1251" w:type="dxa"/>
            <w:vMerge/>
            <w:tcBorders>
              <w:left w:val="single" w:sz="7" w:space="0" w:color="000000"/>
              <w:bottom w:val="single" w:sz="7" w:space="0" w:color="000000"/>
              <w:right w:val="single" w:sz="7" w:space="0" w:color="000000"/>
            </w:tcBorders>
            <w:vAlign w:val="center"/>
          </w:tcPr>
          <w:p w:rsidR="00055D66" w:rsidRPr="00055D66" w:rsidRDefault="00055D66" w:rsidP="00F15F33">
            <w:pPr>
              <w:spacing w:before="84" w:after="45"/>
              <w:jc w:val="both"/>
              <w:rPr>
                <w:ins w:id="4641" w:author="John Beardsley" w:date="2009-05-27T13:25:00Z"/>
                <w:rFonts w:ascii="Arial" w:hAnsi="Arial" w:cs="Arial"/>
                <w:b/>
                <w:sz w:val="20"/>
                <w:szCs w:val="20"/>
                <w:rPrChange w:id="4642" w:author="John Beardsley" w:date="2009-05-27T13:26:00Z">
                  <w:rPr>
                    <w:ins w:id="4643" w:author="John Beardsley" w:date="2009-05-27T13:25:00Z"/>
                    <w:rFonts w:ascii="Arial" w:hAnsi="Arial" w:cs="Arial"/>
                    <w:sz w:val="20"/>
                    <w:szCs w:val="20"/>
                  </w:rPr>
                </w:rPrChange>
              </w:rPr>
            </w:pPr>
          </w:p>
        </w:tc>
        <w:tc>
          <w:tcPr>
            <w:tcW w:w="1676" w:type="dxa"/>
            <w:tcBorders>
              <w:top w:val="single" w:sz="7" w:space="0" w:color="000000"/>
              <w:left w:val="single" w:sz="7" w:space="0" w:color="000000"/>
              <w:bottom w:val="single" w:sz="7" w:space="0" w:color="000000"/>
              <w:right w:val="single" w:sz="7" w:space="0" w:color="000000"/>
            </w:tcBorders>
          </w:tcPr>
          <w:p w:rsidR="00055D66" w:rsidRPr="00055D66" w:rsidRDefault="00C331DF" w:rsidP="00F15F33">
            <w:pPr>
              <w:spacing w:before="84" w:after="45"/>
              <w:jc w:val="both"/>
              <w:rPr>
                <w:ins w:id="4644" w:author="John Beardsley" w:date="2009-05-27T13:25:00Z"/>
                <w:rFonts w:ascii="Arial" w:hAnsi="Arial" w:cs="Arial"/>
                <w:b/>
                <w:sz w:val="20"/>
                <w:szCs w:val="20"/>
                <w:rPrChange w:id="4645" w:author="John Beardsley" w:date="2009-05-27T13:26:00Z">
                  <w:rPr>
                    <w:ins w:id="4646" w:author="John Beardsley" w:date="2009-05-27T13:25:00Z"/>
                    <w:rFonts w:ascii="Arial" w:hAnsi="Arial" w:cs="Arial"/>
                    <w:sz w:val="20"/>
                    <w:szCs w:val="20"/>
                  </w:rPr>
                </w:rPrChange>
              </w:rPr>
            </w:pPr>
            <w:commentRangeStart w:id="4647"/>
            <w:ins w:id="4648" w:author="John Beardsley" w:date="2009-05-27T13:25:00Z">
              <w:r w:rsidRPr="00C331DF">
                <w:rPr>
                  <w:rFonts w:ascii="Arial" w:hAnsi="Arial" w:cs="Arial"/>
                  <w:b/>
                  <w:sz w:val="20"/>
                  <w:szCs w:val="20"/>
                  <w:rPrChange w:id="4649" w:author="John Beardsley" w:date="2009-05-27T13:26:00Z">
                    <w:rPr>
                      <w:rFonts w:ascii="Arial" w:hAnsi="Arial" w:cs="Arial"/>
                      <w:sz w:val="20"/>
                      <w:szCs w:val="20"/>
                    </w:rPr>
                  </w:rPrChange>
                </w:rPr>
                <w:t xml:space="preserve">Proving grounds </w:t>
              </w:r>
              <w:commentRangeEnd w:id="4647"/>
              <w:r w:rsidRPr="00C331DF">
                <w:rPr>
                  <w:rStyle w:val="CommentReference"/>
                  <w:b/>
                  <w:rPrChange w:id="4650" w:author="John Beardsley" w:date="2009-05-27T13:26:00Z">
                    <w:rPr>
                      <w:rStyle w:val="CommentReference"/>
                    </w:rPr>
                  </w:rPrChange>
                </w:rPr>
                <w:commentReference w:id="4647"/>
              </w:r>
            </w:ins>
          </w:p>
        </w:tc>
        <w:tc>
          <w:tcPr>
            <w:tcW w:w="1440"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51" w:author="John Beardsley" w:date="2009-05-27T13:25:00Z"/>
                <w:rFonts w:ascii="Arial" w:hAnsi="Arial" w:cs="Arial"/>
                <w:b/>
                <w:sz w:val="20"/>
                <w:szCs w:val="20"/>
                <w:rPrChange w:id="4652" w:author="John Beardsley" w:date="2009-05-27T13:26:00Z">
                  <w:rPr>
                    <w:ins w:id="4653" w:author="John Beardsley" w:date="2009-05-27T13:25:00Z"/>
                    <w:rFonts w:ascii="Arial" w:hAnsi="Arial" w:cs="Arial"/>
                    <w:sz w:val="20"/>
                    <w:szCs w:val="20"/>
                  </w:rPr>
                </w:rPrChange>
              </w:rPr>
            </w:pPr>
            <w:ins w:id="4654" w:author="John Beardsley" w:date="2009-05-27T13:25:00Z">
              <w:r w:rsidRPr="00C331DF">
                <w:rPr>
                  <w:rFonts w:ascii="Arial" w:hAnsi="Arial" w:cs="Arial"/>
                  <w:b/>
                  <w:sz w:val="20"/>
                  <w:szCs w:val="20"/>
                  <w:rPrChange w:id="4655" w:author="John Beardsley" w:date="2009-05-27T13:26:00Z">
                    <w:rPr>
                      <w:rFonts w:ascii="Arial" w:hAnsi="Arial" w:cs="Arial"/>
                      <w:sz w:val="20"/>
                      <w:szCs w:val="20"/>
                    </w:rPr>
                  </w:rPrChange>
                </w:rPr>
                <w:t>Total</w:t>
              </w:r>
            </w:ins>
          </w:p>
        </w:tc>
        <w:tc>
          <w:tcPr>
            <w:tcW w:w="1402" w:type="dxa"/>
            <w:vMerge/>
            <w:tcBorders>
              <w:left w:val="single" w:sz="7" w:space="0" w:color="000000"/>
              <w:bottom w:val="single" w:sz="7" w:space="0" w:color="000000"/>
              <w:right w:val="single" w:sz="7" w:space="0" w:color="000000"/>
            </w:tcBorders>
            <w:vAlign w:val="center"/>
          </w:tcPr>
          <w:p w:rsidR="00055D66" w:rsidRPr="00055D66" w:rsidRDefault="00055D66" w:rsidP="00F15F33">
            <w:pPr>
              <w:spacing w:before="84" w:after="45"/>
              <w:jc w:val="both"/>
              <w:rPr>
                <w:ins w:id="4656" w:author="John Beardsley" w:date="2009-05-27T13:25:00Z"/>
                <w:rFonts w:ascii="Arial" w:hAnsi="Arial" w:cs="Arial"/>
                <w:b/>
                <w:sz w:val="20"/>
                <w:szCs w:val="20"/>
                <w:rPrChange w:id="4657" w:author="John Beardsley" w:date="2009-05-27T13:26:00Z">
                  <w:rPr>
                    <w:ins w:id="4658" w:author="John Beardsley" w:date="2009-05-27T13:25:00Z"/>
                    <w:rFonts w:ascii="Arial" w:hAnsi="Arial" w:cs="Arial"/>
                    <w:sz w:val="20"/>
                    <w:szCs w:val="20"/>
                  </w:rPr>
                </w:rPrChange>
              </w:rPr>
            </w:pPr>
          </w:p>
        </w:tc>
      </w:tr>
      <w:tr w:rsidR="00055D66" w:rsidRPr="00055D66" w:rsidTr="00F15F33">
        <w:trPr>
          <w:cantSplit/>
          <w:trHeight w:val="432"/>
          <w:ins w:id="4659" w:author="John Beardsley" w:date="2009-05-27T13:25:00Z"/>
        </w:trPr>
        <w:tc>
          <w:tcPr>
            <w:tcW w:w="158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60" w:author="John Beardsley" w:date="2009-05-27T13:25:00Z"/>
                <w:rFonts w:ascii="Arial" w:hAnsi="Arial" w:cs="Arial"/>
                <w:b/>
                <w:sz w:val="20"/>
                <w:szCs w:val="20"/>
              </w:rPr>
            </w:pPr>
            <w:ins w:id="4661" w:author="John Beardsley" w:date="2009-05-27T13:25:00Z">
              <w:r>
                <w:rPr>
                  <w:rFonts w:ascii="Arial" w:hAnsi="Arial" w:cs="Arial"/>
                  <w:b/>
                  <w:sz w:val="20"/>
                  <w:szCs w:val="20"/>
                </w:rPr>
                <w:t>Alluvial Fan</w:t>
              </w:r>
            </w:ins>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62" w:author="John Beardsley" w:date="2009-05-27T13:25:00Z"/>
                <w:rFonts w:ascii="Arial" w:hAnsi="Arial" w:cs="Arial"/>
                <w:b/>
                <w:sz w:val="20"/>
                <w:szCs w:val="20"/>
                <w:rPrChange w:id="4663" w:author="John Beardsley" w:date="2009-05-27T13:26:00Z">
                  <w:rPr>
                    <w:ins w:id="4664" w:author="John Beardsley" w:date="2009-05-27T13:25:00Z"/>
                    <w:rFonts w:ascii="Arial" w:hAnsi="Arial" w:cs="Arial"/>
                    <w:sz w:val="20"/>
                    <w:szCs w:val="20"/>
                  </w:rPr>
                </w:rPrChange>
              </w:rPr>
            </w:pPr>
            <w:ins w:id="4665" w:author="John Beardsley" w:date="2009-05-27T13:25:00Z">
              <w:r w:rsidRPr="00C331DF">
                <w:rPr>
                  <w:rFonts w:ascii="Arial" w:hAnsi="Arial" w:cs="Arial"/>
                  <w:b/>
                  <w:sz w:val="20"/>
                  <w:szCs w:val="20"/>
                  <w:rPrChange w:id="4666" w:author="John Beardsley" w:date="2009-05-27T13:26:00Z">
                    <w:rPr>
                      <w:rFonts w:ascii="Arial" w:hAnsi="Arial" w:cs="Arial"/>
                      <w:sz w:val="20"/>
                      <w:szCs w:val="20"/>
                    </w:rPr>
                  </w:rPrChange>
                </w:rPr>
                <w:t>&lt;0.004</w:t>
              </w:r>
            </w:ins>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67" w:author="John Beardsley" w:date="2009-05-27T13:25:00Z"/>
                <w:rFonts w:ascii="Arial" w:hAnsi="Arial" w:cs="Arial"/>
                <w:b/>
                <w:sz w:val="20"/>
                <w:szCs w:val="20"/>
                <w:rPrChange w:id="4668" w:author="John Beardsley" w:date="2009-05-27T13:26:00Z">
                  <w:rPr>
                    <w:ins w:id="4669" w:author="John Beardsley" w:date="2009-05-27T13:25:00Z"/>
                    <w:rFonts w:ascii="Arial" w:hAnsi="Arial" w:cs="Arial"/>
                    <w:sz w:val="20"/>
                    <w:szCs w:val="20"/>
                  </w:rPr>
                </w:rPrChange>
              </w:rPr>
            </w:pPr>
            <w:ins w:id="4670" w:author="John Beardsley" w:date="2009-05-27T13:25:00Z">
              <w:r w:rsidRPr="00C331DF">
                <w:rPr>
                  <w:rFonts w:ascii="Arial" w:hAnsi="Arial" w:cs="Arial"/>
                  <w:b/>
                  <w:sz w:val="20"/>
                  <w:szCs w:val="20"/>
                  <w:rPrChange w:id="4671" w:author="John Beardsley" w:date="2009-05-27T13:26:00Z">
                    <w:rPr>
                      <w:rFonts w:ascii="Arial" w:hAnsi="Arial" w:cs="Arial"/>
                      <w:sz w:val="20"/>
                      <w:szCs w:val="20"/>
                    </w:rPr>
                  </w:rPrChange>
                </w:rPr>
                <w:t>2705</w:t>
              </w:r>
            </w:ins>
          </w:p>
        </w:tc>
        <w:tc>
          <w:tcPr>
            <w:tcW w:w="1676"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72" w:author="John Beardsley" w:date="2009-05-27T13:25:00Z"/>
                <w:rFonts w:ascii="Arial" w:hAnsi="Arial" w:cs="Arial"/>
                <w:b/>
                <w:sz w:val="20"/>
                <w:szCs w:val="20"/>
                <w:rPrChange w:id="4673" w:author="John Beardsley" w:date="2009-05-27T13:26:00Z">
                  <w:rPr>
                    <w:ins w:id="4674" w:author="John Beardsley" w:date="2009-05-27T13:25:00Z"/>
                    <w:rFonts w:ascii="Arial" w:hAnsi="Arial" w:cs="Arial"/>
                    <w:sz w:val="20"/>
                    <w:szCs w:val="20"/>
                  </w:rPr>
                </w:rPrChange>
              </w:rPr>
            </w:pPr>
            <w:ins w:id="4675" w:author="John Beardsley" w:date="2009-05-27T13:25:00Z">
              <w:r w:rsidRPr="00C331DF">
                <w:rPr>
                  <w:rFonts w:ascii="Arial" w:hAnsi="Arial" w:cs="Arial"/>
                  <w:b/>
                  <w:sz w:val="20"/>
                  <w:szCs w:val="20"/>
                  <w:rPrChange w:id="4676" w:author="John Beardsley" w:date="2009-05-27T13:26:00Z">
                    <w:rPr>
                      <w:rFonts w:ascii="Arial" w:hAnsi="Arial" w:cs="Arial"/>
                      <w:sz w:val="20"/>
                      <w:szCs w:val="20"/>
                    </w:rPr>
                  </w:rPrChange>
                </w:rPr>
                <w:t>n/a</w:t>
              </w:r>
            </w:ins>
          </w:p>
        </w:tc>
        <w:tc>
          <w:tcPr>
            <w:tcW w:w="1440"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77" w:author="John Beardsley" w:date="2009-05-27T13:25:00Z"/>
                <w:rFonts w:ascii="Arial" w:hAnsi="Arial" w:cs="Arial"/>
                <w:b/>
                <w:sz w:val="20"/>
                <w:szCs w:val="20"/>
                <w:rPrChange w:id="4678" w:author="John Beardsley" w:date="2009-05-27T13:26:00Z">
                  <w:rPr>
                    <w:ins w:id="4679" w:author="John Beardsley" w:date="2009-05-27T13:25:00Z"/>
                    <w:rFonts w:ascii="Arial" w:hAnsi="Arial" w:cs="Arial"/>
                    <w:sz w:val="20"/>
                    <w:szCs w:val="20"/>
                  </w:rPr>
                </w:rPrChange>
              </w:rPr>
            </w:pPr>
            <w:ins w:id="4680" w:author="John Beardsley" w:date="2009-05-27T13:25:00Z">
              <w:r w:rsidRPr="00C331DF">
                <w:rPr>
                  <w:rFonts w:ascii="Arial" w:hAnsi="Arial" w:cs="Arial"/>
                  <w:b/>
                  <w:sz w:val="20"/>
                  <w:szCs w:val="20"/>
                  <w:rPrChange w:id="4681" w:author="John Beardsley" w:date="2009-05-27T13:26:00Z">
                    <w:rPr>
                      <w:rFonts w:ascii="Arial" w:hAnsi="Arial" w:cs="Arial"/>
                      <w:sz w:val="20"/>
                      <w:szCs w:val="20"/>
                    </w:rPr>
                  </w:rPrChange>
                </w:rPr>
                <w:t>10035.9</w:t>
              </w:r>
            </w:ins>
          </w:p>
        </w:tc>
        <w:tc>
          <w:tcPr>
            <w:tcW w:w="140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82" w:author="John Beardsley" w:date="2009-05-27T13:25:00Z"/>
                <w:rFonts w:ascii="Arial" w:hAnsi="Arial" w:cs="Arial"/>
                <w:b/>
                <w:sz w:val="20"/>
                <w:szCs w:val="20"/>
                <w:rPrChange w:id="4683" w:author="John Beardsley" w:date="2009-05-27T13:26:00Z">
                  <w:rPr>
                    <w:ins w:id="4684" w:author="John Beardsley" w:date="2009-05-27T13:25:00Z"/>
                    <w:rFonts w:ascii="Arial" w:hAnsi="Arial" w:cs="Arial"/>
                    <w:sz w:val="20"/>
                    <w:szCs w:val="20"/>
                  </w:rPr>
                </w:rPrChange>
              </w:rPr>
            </w:pPr>
            <w:ins w:id="4685" w:author="John Beardsley" w:date="2009-05-27T13:25:00Z">
              <w:r w:rsidRPr="00C331DF">
                <w:rPr>
                  <w:rFonts w:ascii="Arial" w:hAnsi="Arial" w:cs="Arial"/>
                  <w:b/>
                  <w:sz w:val="20"/>
                  <w:szCs w:val="20"/>
                  <w:rPrChange w:id="4686" w:author="John Beardsley" w:date="2009-05-27T13:26:00Z">
                    <w:rPr>
                      <w:rFonts w:ascii="Arial" w:hAnsi="Arial" w:cs="Arial"/>
                      <w:sz w:val="20"/>
                      <w:szCs w:val="20"/>
                    </w:rPr>
                  </w:rPrChange>
                </w:rPr>
                <w:t>3.7</w:t>
              </w:r>
            </w:ins>
          </w:p>
        </w:tc>
      </w:tr>
      <w:tr w:rsidR="00055D66" w:rsidRPr="00055D66" w:rsidTr="00F15F33">
        <w:trPr>
          <w:cantSplit/>
          <w:trHeight w:val="432"/>
          <w:ins w:id="4687" w:author="John Beardsley" w:date="2009-05-27T13:25:00Z"/>
        </w:trPr>
        <w:tc>
          <w:tcPr>
            <w:tcW w:w="158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88" w:author="John Beardsley" w:date="2009-05-27T13:25:00Z"/>
                <w:rFonts w:ascii="Arial" w:hAnsi="Arial" w:cs="Arial"/>
                <w:b/>
                <w:sz w:val="20"/>
                <w:szCs w:val="20"/>
              </w:rPr>
            </w:pPr>
            <w:ins w:id="4689" w:author="John Beardsley" w:date="2009-05-27T13:25:00Z">
              <w:r>
                <w:rPr>
                  <w:rFonts w:ascii="Arial" w:hAnsi="Arial" w:cs="Arial"/>
                  <w:b/>
                  <w:sz w:val="20"/>
                  <w:szCs w:val="20"/>
                </w:rPr>
                <w:t>Middle Valley</w:t>
              </w:r>
            </w:ins>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90" w:author="John Beardsley" w:date="2009-05-27T13:25:00Z"/>
                <w:rFonts w:ascii="Arial" w:hAnsi="Arial" w:cs="Arial"/>
                <w:b/>
                <w:sz w:val="20"/>
                <w:szCs w:val="20"/>
                <w:rPrChange w:id="4691" w:author="John Beardsley" w:date="2009-05-27T13:26:00Z">
                  <w:rPr>
                    <w:ins w:id="4692" w:author="John Beardsley" w:date="2009-05-27T13:25:00Z"/>
                    <w:rFonts w:ascii="Arial" w:hAnsi="Arial" w:cs="Arial"/>
                    <w:sz w:val="20"/>
                    <w:szCs w:val="20"/>
                  </w:rPr>
                </w:rPrChange>
              </w:rPr>
            </w:pPr>
            <w:ins w:id="4693" w:author="John Beardsley" w:date="2009-05-27T13:25:00Z">
              <w:r w:rsidRPr="00C331DF">
                <w:rPr>
                  <w:rFonts w:ascii="Arial" w:hAnsi="Arial" w:cs="Arial"/>
                  <w:b/>
                  <w:sz w:val="20"/>
                  <w:szCs w:val="20"/>
                  <w:rPrChange w:id="4694" w:author="John Beardsley" w:date="2009-05-27T13:26:00Z">
                    <w:rPr>
                      <w:rFonts w:ascii="Arial" w:hAnsi="Arial" w:cs="Arial"/>
                      <w:sz w:val="20"/>
                      <w:szCs w:val="20"/>
                    </w:rPr>
                  </w:rPrChange>
                </w:rPr>
                <w:t>0.004-0.010</w:t>
              </w:r>
            </w:ins>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695" w:author="John Beardsley" w:date="2009-05-27T13:25:00Z"/>
                <w:rFonts w:ascii="Arial" w:hAnsi="Arial" w:cs="Arial"/>
                <w:b/>
                <w:sz w:val="20"/>
                <w:szCs w:val="20"/>
                <w:rPrChange w:id="4696" w:author="John Beardsley" w:date="2009-05-27T13:26:00Z">
                  <w:rPr>
                    <w:ins w:id="4697" w:author="John Beardsley" w:date="2009-05-27T13:25:00Z"/>
                    <w:rFonts w:ascii="Arial" w:hAnsi="Arial" w:cs="Arial"/>
                    <w:sz w:val="20"/>
                    <w:szCs w:val="20"/>
                  </w:rPr>
                </w:rPrChange>
              </w:rPr>
            </w:pPr>
            <w:ins w:id="4698" w:author="John Beardsley" w:date="2009-05-27T13:25:00Z">
              <w:r w:rsidRPr="00C331DF">
                <w:rPr>
                  <w:rFonts w:ascii="Arial" w:hAnsi="Arial" w:cs="Arial"/>
                  <w:b/>
                  <w:sz w:val="20"/>
                  <w:szCs w:val="20"/>
                  <w:rPrChange w:id="4699" w:author="John Beardsley" w:date="2009-05-27T13:26:00Z">
                    <w:rPr>
                      <w:rFonts w:ascii="Arial" w:hAnsi="Arial" w:cs="Arial"/>
                      <w:sz w:val="20"/>
                      <w:szCs w:val="20"/>
                    </w:rPr>
                  </w:rPrChange>
                </w:rPr>
                <w:t>9449</w:t>
              </w:r>
            </w:ins>
          </w:p>
        </w:tc>
        <w:tc>
          <w:tcPr>
            <w:tcW w:w="1676"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00" w:author="John Beardsley" w:date="2009-05-27T13:25:00Z"/>
                <w:rFonts w:ascii="Arial" w:hAnsi="Arial" w:cs="Arial"/>
                <w:b/>
                <w:sz w:val="20"/>
                <w:szCs w:val="20"/>
                <w:rPrChange w:id="4701" w:author="John Beardsley" w:date="2009-05-27T13:26:00Z">
                  <w:rPr>
                    <w:ins w:id="4702" w:author="John Beardsley" w:date="2009-05-27T13:25:00Z"/>
                    <w:rFonts w:ascii="Arial" w:hAnsi="Arial" w:cs="Arial"/>
                    <w:sz w:val="20"/>
                    <w:szCs w:val="20"/>
                  </w:rPr>
                </w:rPrChange>
              </w:rPr>
            </w:pPr>
            <w:ins w:id="4703" w:author="John Beardsley" w:date="2009-05-27T13:25:00Z">
              <w:r w:rsidRPr="00C331DF">
                <w:rPr>
                  <w:rFonts w:ascii="Arial" w:hAnsi="Arial" w:cs="Arial"/>
                  <w:b/>
                  <w:sz w:val="20"/>
                  <w:szCs w:val="20"/>
                  <w:rPrChange w:id="4704" w:author="John Beardsley" w:date="2009-05-27T13:26:00Z">
                    <w:rPr>
                      <w:rFonts w:ascii="Arial" w:hAnsi="Arial" w:cs="Arial"/>
                      <w:sz w:val="20"/>
                      <w:szCs w:val="20"/>
                    </w:rPr>
                  </w:rPrChange>
                </w:rPr>
                <w:t>81653.5</w:t>
              </w:r>
            </w:ins>
          </w:p>
        </w:tc>
        <w:tc>
          <w:tcPr>
            <w:tcW w:w="1440"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05" w:author="John Beardsley" w:date="2009-05-27T13:25:00Z"/>
                <w:rFonts w:ascii="Arial" w:hAnsi="Arial" w:cs="Arial"/>
                <w:b/>
                <w:sz w:val="20"/>
                <w:szCs w:val="20"/>
                <w:rPrChange w:id="4706" w:author="John Beardsley" w:date="2009-05-27T13:26:00Z">
                  <w:rPr>
                    <w:ins w:id="4707" w:author="John Beardsley" w:date="2009-05-27T13:25:00Z"/>
                    <w:rFonts w:ascii="Arial" w:hAnsi="Arial" w:cs="Arial"/>
                    <w:sz w:val="20"/>
                    <w:szCs w:val="20"/>
                  </w:rPr>
                </w:rPrChange>
              </w:rPr>
            </w:pPr>
            <w:ins w:id="4708" w:author="John Beardsley" w:date="2009-05-27T13:25:00Z">
              <w:r w:rsidRPr="00C331DF">
                <w:rPr>
                  <w:rFonts w:ascii="Arial" w:hAnsi="Arial" w:cs="Arial"/>
                  <w:b/>
                  <w:sz w:val="20"/>
                  <w:szCs w:val="20"/>
                  <w:rPrChange w:id="4709" w:author="John Beardsley" w:date="2009-05-27T13:26:00Z">
                    <w:rPr>
                      <w:rFonts w:ascii="Arial" w:hAnsi="Arial" w:cs="Arial"/>
                      <w:sz w:val="20"/>
                      <w:szCs w:val="20"/>
                    </w:rPr>
                  </w:rPrChange>
                </w:rPr>
                <w:t>122079.6</w:t>
              </w:r>
            </w:ins>
          </w:p>
        </w:tc>
        <w:tc>
          <w:tcPr>
            <w:tcW w:w="140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10" w:author="John Beardsley" w:date="2009-05-27T13:25:00Z"/>
                <w:rFonts w:ascii="Arial" w:hAnsi="Arial" w:cs="Arial"/>
                <w:b/>
                <w:sz w:val="20"/>
                <w:szCs w:val="20"/>
                <w:rPrChange w:id="4711" w:author="John Beardsley" w:date="2009-05-27T13:26:00Z">
                  <w:rPr>
                    <w:ins w:id="4712" w:author="John Beardsley" w:date="2009-05-27T13:25:00Z"/>
                    <w:rFonts w:ascii="Arial" w:hAnsi="Arial" w:cs="Arial"/>
                    <w:sz w:val="20"/>
                    <w:szCs w:val="20"/>
                  </w:rPr>
                </w:rPrChange>
              </w:rPr>
            </w:pPr>
            <w:ins w:id="4713" w:author="John Beardsley" w:date="2009-05-27T13:25:00Z">
              <w:r w:rsidRPr="00C331DF">
                <w:rPr>
                  <w:rFonts w:ascii="Arial" w:hAnsi="Arial" w:cs="Arial"/>
                  <w:b/>
                  <w:sz w:val="20"/>
                  <w:szCs w:val="20"/>
                  <w:rPrChange w:id="4714" w:author="John Beardsley" w:date="2009-05-27T13:26:00Z">
                    <w:rPr>
                      <w:rFonts w:ascii="Arial" w:hAnsi="Arial" w:cs="Arial"/>
                      <w:sz w:val="20"/>
                      <w:szCs w:val="20"/>
                    </w:rPr>
                  </w:rPrChange>
                </w:rPr>
                <w:t>12.9</w:t>
              </w:r>
            </w:ins>
          </w:p>
        </w:tc>
      </w:tr>
      <w:tr w:rsidR="00055D66" w:rsidRPr="00055D66" w:rsidTr="00F15F33">
        <w:trPr>
          <w:cantSplit/>
          <w:trHeight w:val="432"/>
          <w:ins w:id="4715" w:author="John Beardsley" w:date="2009-05-27T13:25:00Z"/>
        </w:trPr>
        <w:tc>
          <w:tcPr>
            <w:tcW w:w="158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16" w:author="John Beardsley" w:date="2009-05-27T13:25:00Z"/>
                <w:rFonts w:ascii="Arial" w:hAnsi="Arial" w:cs="Arial"/>
                <w:b/>
                <w:sz w:val="20"/>
                <w:szCs w:val="20"/>
              </w:rPr>
            </w:pPr>
            <w:ins w:id="4717" w:author="John Beardsley" w:date="2009-05-27T13:25:00Z">
              <w:r>
                <w:rPr>
                  <w:rFonts w:ascii="Arial" w:hAnsi="Arial" w:cs="Arial"/>
                  <w:b/>
                  <w:sz w:val="20"/>
                  <w:szCs w:val="20"/>
                </w:rPr>
                <w:t>Headwaters</w:t>
              </w:r>
            </w:ins>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18" w:author="John Beardsley" w:date="2009-05-27T13:25:00Z"/>
                <w:rFonts w:ascii="Arial" w:hAnsi="Arial" w:cs="Arial"/>
                <w:b/>
                <w:sz w:val="20"/>
                <w:szCs w:val="20"/>
                <w:rPrChange w:id="4719" w:author="John Beardsley" w:date="2009-05-27T13:26:00Z">
                  <w:rPr>
                    <w:ins w:id="4720" w:author="John Beardsley" w:date="2009-05-27T13:25:00Z"/>
                    <w:rFonts w:ascii="Arial" w:hAnsi="Arial" w:cs="Arial"/>
                    <w:sz w:val="20"/>
                    <w:szCs w:val="20"/>
                  </w:rPr>
                </w:rPrChange>
              </w:rPr>
            </w:pPr>
            <w:ins w:id="4721" w:author="John Beardsley" w:date="2009-05-27T13:25:00Z">
              <w:r w:rsidRPr="00C331DF">
                <w:rPr>
                  <w:rFonts w:ascii="Arial" w:hAnsi="Arial" w:cs="Arial"/>
                  <w:b/>
                  <w:sz w:val="20"/>
                  <w:szCs w:val="20"/>
                  <w:rPrChange w:id="4722" w:author="John Beardsley" w:date="2009-05-27T13:26:00Z">
                    <w:rPr>
                      <w:rFonts w:ascii="Arial" w:hAnsi="Arial" w:cs="Arial"/>
                      <w:sz w:val="20"/>
                      <w:szCs w:val="20"/>
                    </w:rPr>
                  </w:rPrChange>
                </w:rPr>
                <w:t>&gt;0.010</w:t>
              </w:r>
            </w:ins>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23" w:author="John Beardsley" w:date="2009-05-27T13:25:00Z"/>
                <w:rFonts w:ascii="Arial" w:hAnsi="Arial" w:cs="Arial"/>
                <w:b/>
                <w:sz w:val="20"/>
                <w:szCs w:val="20"/>
                <w:rPrChange w:id="4724" w:author="John Beardsley" w:date="2009-05-27T13:26:00Z">
                  <w:rPr>
                    <w:ins w:id="4725" w:author="John Beardsley" w:date="2009-05-27T13:25:00Z"/>
                    <w:rFonts w:ascii="Arial" w:hAnsi="Arial" w:cs="Arial"/>
                    <w:sz w:val="20"/>
                    <w:szCs w:val="20"/>
                  </w:rPr>
                </w:rPrChange>
              </w:rPr>
            </w:pPr>
            <w:ins w:id="4726" w:author="John Beardsley" w:date="2009-05-27T13:25:00Z">
              <w:r w:rsidRPr="00C331DF">
                <w:rPr>
                  <w:rFonts w:ascii="Arial" w:hAnsi="Arial" w:cs="Arial"/>
                  <w:b/>
                  <w:sz w:val="20"/>
                  <w:szCs w:val="20"/>
                  <w:rPrChange w:id="4727" w:author="John Beardsley" w:date="2009-05-27T13:26:00Z">
                    <w:rPr>
                      <w:rFonts w:ascii="Arial" w:hAnsi="Arial" w:cs="Arial"/>
                      <w:sz w:val="20"/>
                      <w:szCs w:val="20"/>
                    </w:rPr>
                  </w:rPrChange>
                </w:rPr>
                <w:t>151196</w:t>
              </w:r>
            </w:ins>
          </w:p>
        </w:tc>
        <w:tc>
          <w:tcPr>
            <w:tcW w:w="1676"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28" w:author="John Beardsley" w:date="2009-05-27T13:25:00Z"/>
                <w:rFonts w:ascii="Arial" w:hAnsi="Arial" w:cs="Arial"/>
                <w:b/>
                <w:sz w:val="20"/>
                <w:szCs w:val="20"/>
                <w:rPrChange w:id="4729" w:author="John Beardsley" w:date="2009-05-27T13:26:00Z">
                  <w:rPr>
                    <w:ins w:id="4730" w:author="John Beardsley" w:date="2009-05-27T13:25:00Z"/>
                    <w:rFonts w:ascii="Arial" w:hAnsi="Arial" w:cs="Arial"/>
                    <w:sz w:val="20"/>
                    <w:szCs w:val="20"/>
                  </w:rPr>
                </w:rPrChange>
              </w:rPr>
            </w:pPr>
            <w:ins w:id="4731" w:author="John Beardsley" w:date="2009-05-27T13:25:00Z">
              <w:r w:rsidRPr="00C331DF">
                <w:rPr>
                  <w:rFonts w:ascii="Arial" w:hAnsi="Arial" w:cs="Arial"/>
                  <w:b/>
                  <w:sz w:val="20"/>
                  <w:szCs w:val="20"/>
                  <w:rPrChange w:id="4732" w:author="John Beardsley" w:date="2009-05-27T13:26:00Z">
                    <w:rPr>
                      <w:rFonts w:ascii="Arial" w:hAnsi="Arial" w:cs="Arial"/>
                      <w:sz w:val="20"/>
                      <w:szCs w:val="20"/>
                    </w:rPr>
                  </w:rPrChange>
                </w:rPr>
                <w:t>71887.6</w:t>
              </w:r>
            </w:ins>
          </w:p>
        </w:tc>
        <w:tc>
          <w:tcPr>
            <w:tcW w:w="1440"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33" w:author="John Beardsley" w:date="2009-05-27T13:25:00Z"/>
                <w:rFonts w:ascii="Arial" w:hAnsi="Arial" w:cs="Arial"/>
                <w:b/>
                <w:sz w:val="20"/>
                <w:szCs w:val="20"/>
                <w:rPrChange w:id="4734" w:author="John Beardsley" w:date="2009-05-27T13:26:00Z">
                  <w:rPr>
                    <w:ins w:id="4735" w:author="John Beardsley" w:date="2009-05-27T13:25:00Z"/>
                    <w:rFonts w:ascii="Arial" w:hAnsi="Arial" w:cs="Arial"/>
                    <w:sz w:val="20"/>
                    <w:szCs w:val="20"/>
                  </w:rPr>
                </w:rPrChange>
              </w:rPr>
            </w:pPr>
            <w:ins w:id="4736" w:author="John Beardsley" w:date="2009-05-27T13:25:00Z">
              <w:r w:rsidRPr="00C331DF">
                <w:rPr>
                  <w:rFonts w:ascii="Arial" w:hAnsi="Arial" w:cs="Arial"/>
                  <w:b/>
                  <w:sz w:val="20"/>
                  <w:szCs w:val="20"/>
                  <w:rPrChange w:id="4737" w:author="John Beardsley" w:date="2009-05-27T13:26:00Z">
                    <w:rPr>
                      <w:rFonts w:ascii="Arial" w:hAnsi="Arial" w:cs="Arial"/>
                      <w:sz w:val="20"/>
                      <w:szCs w:val="20"/>
                    </w:rPr>
                  </w:rPrChange>
                </w:rPr>
                <w:t>151755.6</w:t>
              </w:r>
            </w:ins>
          </w:p>
        </w:tc>
        <w:tc>
          <w:tcPr>
            <w:tcW w:w="140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38" w:author="John Beardsley" w:date="2009-05-27T13:25:00Z"/>
                <w:rFonts w:ascii="Arial" w:hAnsi="Arial" w:cs="Arial"/>
                <w:b/>
                <w:sz w:val="20"/>
                <w:szCs w:val="20"/>
                <w:rPrChange w:id="4739" w:author="John Beardsley" w:date="2009-05-27T13:26:00Z">
                  <w:rPr>
                    <w:ins w:id="4740" w:author="John Beardsley" w:date="2009-05-27T13:25:00Z"/>
                    <w:rFonts w:ascii="Arial" w:hAnsi="Arial" w:cs="Arial"/>
                    <w:sz w:val="20"/>
                    <w:szCs w:val="20"/>
                  </w:rPr>
                </w:rPrChange>
              </w:rPr>
            </w:pPr>
            <w:ins w:id="4741" w:author="John Beardsley" w:date="2009-05-27T13:25:00Z">
              <w:r w:rsidRPr="00C331DF">
                <w:rPr>
                  <w:rFonts w:ascii="Arial" w:hAnsi="Arial" w:cs="Arial"/>
                  <w:b/>
                  <w:sz w:val="20"/>
                  <w:szCs w:val="20"/>
                  <w:rPrChange w:id="4742" w:author="John Beardsley" w:date="2009-05-27T13:26:00Z">
                    <w:rPr>
                      <w:rFonts w:ascii="Arial" w:hAnsi="Arial" w:cs="Arial"/>
                      <w:sz w:val="20"/>
                      <w:szCs w:val="20"/>
                    </w:rPr>
                  </w:rPrChange>
                </w:rPr>
                <w:t>1.0</w:t>
              </w:r>
            </w:ins>
          </w:p>
        </w:tc>
      </w:tr>
      <w:tr w:rsidR="00055D66" w:rsidRPr="00055D66" w:rsidTr="00F15F33">
        <w:trPr>
          <w:cantSplit/>
          <w:trHeight w:val="432"/>
          <w:ins w:id="4743" w:author="John Beardsley" w:date="2009-05-27T13:25:00Z"/>
        </w:trPr>
        <w:tc>
          <w:tcPr>
            <w:tcW w:w="158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44" w:author="John Beardsley" w:date="2009-05-27T13:25:00Z"/>
                <w:rFonts w:ascii="Arial" w:hAnsi="Arial" w:cs="Arial"/>
                <w:b/>
                <w:sz w:val="20"/>
                <w:szCs w:val="20"/>
              </w:rPr>
            </w:pPr>
            <w:ins w:id="4745" w:author="John Beardsley" w:date="2009-05-27T13:25:00Z">
              <w:r>
                <w:rPr>
                  <w:rFonts w:ascii="Arial" w:hAnsi="Arial" w:cs="Arial"/>
                  <w:b/>
                  <w:sz w:val="20"/>
                  <w:szCs w:val="20"/>
                </w:rPr>
                <w:t>All</w:t>
              </w:r>
            </w:ins>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055D66" w:rsidP="00F15F33">
            <w:pPr>
              <w:spacing w:before="84" w:after="45"/>
              <w:jc w:val="both"/>
              <w:rPr>
                <w:ins w:id="4746" w:author="John Beardsley" w:date="2009-05-27T13:25:00Z"/>
                <w:rFonts w:ascii="Arial" w:hAnsi="Arial" w:cs="Arial"/>
                <w:b/>
                <w:sz w:val="20"/>
                <w:szCs w:val="20"/>
                <w:rPrChange w:id="4747" w:author="John Beardsley" w:date="2009-05-27T13:26:00Z">
                  <w:rPr>
                    <w:ins w:id="4748" w:author="John Beardsley" w:date="2009-05-27T13:25:00Z"/>
                    <w:rFonts w:ascii="Arial" w:hAnsi="Arial" w:cs="Arial"/>
                    <w:sz w:val="20"/>
                    <w:szCs w:val="20"/>
                  </w:rPr>
                </w:rPrChange>
              </w:rPr>
            </w:pPr>
          </w:p>
        </w:tc>
        <w:tc>
          <w:tcPr>
            <w:tcW w:w="1251"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49" w:author="John Beardsley" w:date="2009-05-27T13:25:00Z"/>
                <w:rFonts w:ascii="Arial" w:hAnsi="Arial" w:cs="Arial"/>
                <w:b/>
                <w:sz w:val="20"/>
                <w:szCs w:val="20"/>
                <w:rPrChange w:id="4750" w:author="John Beardsley" w:date="2009-05-27T13:26:00Z">
                  <w:rPr>
                    <w:ins w:id="4751" w:author="John Beardsley" w:date="2009-05-27T13:25:00Z"/>
                    <w:rFonts w:ascii="Arial" w:hAnsi="Arial" w:cs="Arial"/>
                    <w:sz w:val="20"/>
                    <w:szCs w:val="20"/>
                  </w:rPr>
                </w:rPrChange>
              </w:rPr>
            </w:pPr>
            <w:ins w:id="4752" w:author="John Beardsley" w:date="2009-05-27T13:25:00Z">
              <w:r w:rsidRPr="00C331DF">
                <w:rPr>
                  <w:rFonts w:ascii="Arial" w:hAnsi="Arial" w:cs="Arial"/>
                  <w:b/>
                  <w:sz w:val="20"/>
                  <w:szCs w:val="20"/>
                  <w:rPrChange w:id="4753" w:author="John Beardsley" w:date="2009-05-27T13:26:00Z">
                    <w:rPr>
                      <w:rFonts w:ascii="Arial" w:hAnsi="Arial" w:cs="Arial"/>
                      <w:sz w:val="20"/>
                      <w:szCs w:val="20"/>
                    </w:rPr>
                  </w:rPrChange>
                </w:rPr>
                <w:t>163350</w:t>
              </w:r>
            </w:ins>
          </w:p>
        </w:tc>
        <w:tc>
          <w:tcPr>
            <w:tcW w:w="1676"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54" w:author="John Beardsley" w:date="2009-05-27T13:25:00Z"/>
                <w:rFonts w:ascii="Arial" w:hAnsi="Arial" w:cs="Arial"/>
                <w:b/>
                <w:sz w:val="20"/>
                <w:szCs w:val="20"/>
                <w:rPrChange w:id="4755" w:author="John Beardsley" w:date="2009-05-27T13:26:00Z">
                  <w:rPr>
                    <w:ins w:id="4756" w:author="John Beardsley" w:date="2009-05-27T13:25:00Z"/>
                    <w:rFonts w:ascii="Arial" w:hAnsi="Arial" w:cs="Arial"/>
                    <w:sz w:val="20"/>
                    <w:szCs w:val="20"/>
                  </w:rPr>
                </w:rPrChange>
              </w:rPr>
            </w:pPr>
            <w:ins w:id="4757" w:author="John Beardsley" w:date="2009-05-27T13:25:00Z">
              <w:r w:rsidRPr="00C331DF">
                <w:rPr>
                  <w:rFonts w:ascii="Arial" w:hAnsi="Arial" w:cs="Arial"/>
                  <w:b/>
                  <w:sz w:val="20"/>
                  <w:szCs w:val="20"/>
                  <w:rPrChange w:id="4758" w:author="John Beardsley" w:date="2009-05-27T13:26:00Z">
                    <w:rPr>
                      <w:rFonts w:ascii="Arial" w:hAnsi="Arial" w:cs="Arial"/>
                      <w:sz w:val="20"/>
                      <w:szCs w:val="20"/>
                    </w:rPr>
                  </w:rPrChange>
                </w:rPr>
                <w:t>153541.1</w:t>
              </w:r>
            </w:ins>
          </w:p>
        </w:tc>
        <w:tc>
          <w:tcPr>
            <w:tcW w:w="1440"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59" w:author="John Beardsley" w:date="2009-05-27T13:25:00Z"/>
                <w:rFonts w:ascii="Arial" w:hAnsi="Arial" w:cs="Arial"/>
                <w:b/>
                <w:sz w:val="20"/>
                <w:szCs w:val="20"/>
                <w:rPrChange w:id="4760" w:author="John Beardsley" w:date="2009-05-27T13:26:00Z">
                  <w:rPr>
                    <w:ins w:id="4761" w:author="John Beardsley" w:date="2009-05-27T13:25:00Z"/>
                    <w:rFonts w:ascii="Arial" w:hAnsi="Arial" w:cs="Arial"/>
                    <w:sz w:val="20"/>
                    <w:szCs w:val="20"/>
                  </w:rPr>
                </w:rPrChange>
              </w:rPr>
            </w:pPr>
            <w:ins w:id="4762" w:author="John Beardsley" w:date="2009-05-27T13:25:00Z">
              <w:r w:rsidRPr="00C331DF">
                <w:rPr>
                  <w:rFonts w:ascii="Arial" w:hAnsi="Arial" w:cs="Arial"/>
                  <w:b/>
                  <w:sz w:val="20"/>
                  <w:szCs w:val="20"/>
                  <w:rPrChange w:id="4763" w:author="John Beardsley" w:date="2009-05-27T13:26:00Z">
                    <w:rPr>
                      <w:rFonts w:ascii="Arial" w:hAnsi="Arial" w:cs="Arial"/>
                      <w:sz w:val="20"/>
                      <w:szCs w:val="20"/>
                    </w:rPr>
                  </w:rPrChange>
                </w:rPr>
                <w:t>283871.1</w:t>
              </w:r>
            </w:ins>
          </w:p>
        </w:tc>
        <w:tc>
          <w:tcPr>
            <w:tcW w:w="1402" w:type="dxa"/>
            <w:tcBorders>
              <w:top w:val="single" w:sz="7" w:space="0" w:color="000000"/>
              <w:left w:val="single" w:sz="7" w:space="0" w:color="000000"/>
              <w:bottom w:val="single" w:sz="7" w:space="0" w:color="000000"/>
              <w:right w:val="single" w:sz="7" w:space="0" w:color="000000"/>
            </w:tcBorders>
            <w:vAlign w:val="center"/>
          </w:tcPr>
          <w:p w:rsidR="00055D66" w:rsidRPr="00055D66" w:rsidRDefault="00C331DF" w:rsidP="00F15F33">
            <w:pPr>
              <w:spacing w:before="84" w:after="45"/>
              <w:jc w:val="both"/>
              <w:rPr>
                <w:ins w:id="4764" w:author="John Beardsley" w:date="2009-05-27T13:25:00Z"/>
                <w:rFonts w:ascii="Arial" w:hAnsi="Arial" w:cs="Arial"/>
                <w:b/>
                <w:sz w:val="20"/>
                <w:szCs w:val="20"/>
                <w:rPrChange w:id="4765" w:author="John Beardsley" w:date="2009-05-27T13:26:00Z">
                  <w:rPr>
                    <w:ins w:id="4766" w:author="John Beardsley" w:date="2009-05-27T13:25:00Z"/>
                    <w:rFonts w:ascii="Arial" w:hAnsi="Arial" w:cs="Arial"/>
                    <w:sz w:val="20"/>
                    <w:szCs w:val="20"/>
                  </w:rPr>
                </w:rPrChange>
              </w:rPr>
            </w:pPr>
            <w:ins w:id="4767" w:author="John Beardsley" w:date="2009-05-27T13:25:00Z">
              <w:r w:rsidRPr="00C331DF">
                <w:rPr>
                  <w:rFonts w:ascii="Arial" w:hAnsi="Arial" w:cs="Arial"/>
                  <w:b/>
                  <w:sz w:val="20"/>
                  <w:szCs w:val="20"/>
                  <w:rPrChange w:id="4768" w:author="John Beardsley" w:date="2009-05-27T13:26:00Z">
                    <w:rPr>
                      <w:rFonts w:ascii="Arial" w:hAnsi="Arial" w:cs="Arial"/>
                      <w:sz w:val="20"/>
                      <w:szCs w:val="20"/>
                    </w:rPr>
                  </w:rPrChange>
                </w:rPr>
                <w:t>1.7</w:t>
              </w:r>
            </w:ins>
          </w:p>
        </w:tc>
      </w:tr>
    </w:tbl>
    <w:p w:rsidR="00055D66" w:rsidRPr="00055D66" w:rsidRDefault="00055D66" w:rsidP="00055D66">
      <w:pPr>
        <w:ind w:right="240"/>
        <w:jc w:val="both"/>
        <w:rPr>
          <w:ins w:id="4769" w:author="John Beardsley" w:date="2009-05-27T13:25:00Z"/>
          <w:rFonts w:ascii="Arial" w:hAnsi="Arial" w:cs="Arial"/>
          <w:b/>
          <w:bCs/>
          <w:color w:val="211D1E"/>
          <w:sz w:val="22"/>
          <w:szCs w:val="22"/>
        </w:rPr>
      </w:pPr>
    </w:p>
    <w:p w:rsidR="00055D66" w:rsidRPr="00055D66" w:rsidRDefault="00055D66" w:rsidP="00055D66">
      <w:pPr>
        <w:ind w:right="240"/>
        <w:jc w:val="both"/>
        <w:rPr>
          <w:ins w:id="4770" w:author="John Beardsley" w:date="2009-05-27T13:25:00Z"/>
          <w:rFonts w:ascii="Arial" w:hAnsi="Arial" w:cs="Arial"/>
          <w:b/>
          <w:bCs/>
          <w:color w:val="211D1E"/>
          <w:sz w:val="22"/>
          <w:szCs w:val="22"/>
        </w:rPr>
      </w:pPr>
    </w:p>
    <w:p w:rsidR="00055D66" w:rsidRPr="00055D66" w:rsidRDefault="00055D66" w:rsidP="00055D66">
      <w:pPr>
        <w:ind w:right="240"/>
        <w:jc w:val="both"/>
        <w:rPr>
          <w:ins w:id="4771" w:author="John Beardsley" w:date="2009-05-27T13:25:00Z"/>
          <w:rFonts w:ascii="Arial" w:hAnsi="Arial" w:cs="Arial"/>
          <w:b/>
          <w:bCs/>
          <w:color w:val="211D1E"/>
          <w:sz w:val="22"/>
          <w:szCs w:val="22"/>
        </w:rPr>
      </w:pPr>
    </w:p>
    <w:p w:rsidR="00055D66" w:rsidRPr="00055D66" w:rsidRDefault="00055D66" w:rsidP="00055D66">
      <w:pPr>
        <w:ind w:right="240"/>
        <w:jc w:val="both"/>
        <w:rPr>
          <w:ins w:id="4772" w:author="John Beardsley" w:date="2009-05-27T13:25:00Z"/>
          <w:rFonts w:ascii="Arial" w:hAnsi="Arial" w:cs="Arial"/>
          <w:b/>
          <w:bCs/>
          <w:color w:val="211D1E"/>
          <w:sz w:val="22"/>
          <w:szCs w:val="22"/>
        </w:rPr>
      </w:pPr>
    </w:p>
    <w:p w:rsidR="00055D66" w:rsidRPr="00055D66" w:rsidRDefault="00C331DF" w:rsidP="00055D66">
      <w:pPr>
        <w:ind w:right="240"/>
        <w:jc w:val="both"/>
        <w:rPr>
          <w:ins w:id="4773" w:author="John Beardsley" w:date="2009-05-27T13:25:00Z"/>
          <w:rFonts w:ascii="Arial" w:hAnsi="Arial" w:cs="Arial"/>
          <w:b/>
          <w:bCs/>
          <w:color w:val="211D1E"/>
          <w:sz w:val="22"/>
          <w:szCs w:val="22"/>
        </w:rPr>
      </w:pPr>
      <w:ins w:id="4774" w:author="John Beardsley" w:date="2009-05-27T13:25:00Z">
        <w:r>
          <w:rPr>
            <w:rFonts w:ascii="Arial" w:hAnsi="Arial" w:cs="Arial"/>
            <w:b/>
            <w:bCs/>
            <w:color w:val="211D1E"/>
            <w:sz w:val="22"/>
            <w:szCs w:val="22"/>
          </w:rPr>
          <w:t>c. Geomorphic and Physical Habitat Condition Assessment</w:t>
        </w:r>
      </w:ins>
    </w:p>
    <w:p w:rsidR="00055D66" w:rsidRPr="00055D66" w:rsidRDefault="00055D66" w:rsidP="00055D66">
      <w:pPr>
        <w:ind w:right="240"/>
        <w:jc w:val="both"/>
        <w:rPr>
          <w:ins w:id="4775" w:author="John Beardsley" w:date="2009-05-27T13:25:00Z"/>
          <w:rFonts w:ascii="Arial" w:hAnsi="Arial" w:cs="Arial"/>
          <w:b/>
          <w:bCs/>
          <w:color w:val="211D1E"/>
          <w:sz w:val="22"/>
          <w:szCs w:val="22"/>
          <w:rPrChange w:id="4776" w:author="John Beardsley" w:date="2009-05-27T13:26:00Z">
            <w:rPr>
              <w:ins w:id="4777" w:author="John Beardsley" w:date="2009-05-27T13:25:00Z"/>
              <w:rFonts w:ascii="Arial" w:hAnsi="Arial" w:cs="Arial"/>
              <w:bCs/>
              <w:color w:val="211D1E"/>
              <w:sz w:val="22"/>
              <w:szCs w:val="22"/>
            </w:rPr>
          </w:rPrChange>
        </w:rPr>
      </w:pPr>
    </w:p>
    <w:p w:rsidR="00055D66" w:rsidRPr="00055D66" w:rsidRDefault="00C331DF" w:rsidP="00055D66">
      <w:pPr>
        <w:ind w:right="240"/>
        <w:jc w:val="both"/>
        <w:rPr>
          <w:ins w:id="4778" w:author="John Beardsley" w:date="2009-05-27T13:25:00Z"/>
          <w:rFonts w:ascii="Arial" w:hAnsi="Arial" w:cs="Arial"/>
          <w:b/>
          <w:bCs/>
          <w:color w:val="211D1E"/>
          <w:sz w:val="22"/>
          <w:szCs w:val="22"/>
          <w:rPrChange w:id="4779" w:author="John Beardsley" w:date="2009-05-27T13:26:00Z">
            <w:rPr>
              <w:ins w:id="4780" w:author="John Beardsley" w:date="2009-05-27T13:25:00Z"/>
              <w:rFonts w:ascii="Arial" w:hAnsi="Arial" w:cs="Arial"/>
              <w:bCs/>
              <w:color w:val="211D1E"/>
              <w:sz w:val="22"/>
              <w:szCs w:val="22"/>
            </w:rPr>
          </w:rPrChange>
        </w:rPr>
      </w:pPr>
      <w:ins w:id="4781" w:author="John Beardsley" w:date="2009-05-27T13:25:00Z">
        <w:r w:rsidRPr="00C331DF">
          <w:rPr>
            <w:rFonts w:ascii="Arial" w:hAnsi="Arial" w:cs="Arial"/>
            <w:b/>
            <w:bCs/>
            <w:color w:val="211D1E"/>
            <w:sz w:val="22"/>
            <w:szCs w:val="22"/>
            <w:rPrChange w:id="4782" w:author="John Beardsley" w:date="2009-05-27T13:26:00Z">
              <w:rPr>
                <w:rFonts w:ascii="Arial" w:hAnsi="Arial" w:cs="Arial"/>
                <w:bCs/>
                <w:color w:val="211D1E"/>
                <w:sz w:val="22"/>
                <w:szCs w:val="22"/>
              </w:rPr>
            </w:rPrChange>
          </w:rPr>
          <w:t xml:space="preserve">A rapid synoptic view of current conditions was established by helicopter-based aerial reconnaissance. Larger instances of channel instability, and important land uses and possible channel interactions were observed, and critical documentation with </w:t>
        </w:r>
        <w:proofErr w:type="spellStart"/>
        <w:r w:rsidRPr="00C331DF">
          <w:rPr>
            <w:rFonts w:ascii="Arial" w:hAnsi="Arial" w:cs="Arial"/>
            <w:b/>
            <w:bCs/>
            <w:color w:val="211D1E"/>
            <w:sz w:val="22"/>
            <w:szCs w:val="22"/>
            <w:rPrChange w:id="4783" w:author="John Beardsley" w:date="2009-05-27T13:26:00Z">
              <w:rPr>
                <w:rFonts w:ascii="Arial" w:hAnsi="Arial" w:cs="Arial"/>
                <w:bCs/>
                <w:color w:val="211D1E"/>
                <w:sz w:val="22"/>
                <w:szCs w:val="22"/>
              </w:rPr>
            </w:rPrChange>
          </w:rPr>
          <w:t>geolocated</w:t>
        </w:r>
        <w:proofErr w:type="spellEnd"/>
        <w:r w:rsidRPr="00C331DF">
          <w:rPr>
            <w:rFonts w:ascii="Arial" w:hAnsi="Arial" w:cs="Arial"/>
            <w:b/>
            <w:bCs/>
            <w:color w:val="211D1E"/>
            <w:sz w:val="22"/>
            <w:szCs w:val="22"/>
            <w:rPrChange w:id="4784" w:author="John Beardsley" w:date="2009-05-27T13:26:00Z">
              <w:rPr>
                <w:rFonts w:ascii="Arial" w:hAnsi="Arial" w:cs="Arial"/>
                <w:bCs/>
                <w:color w:val="211D1E"/>
                <w:sz w:val="22"/>
                <w:szCs w:val="22"/>
              </w:rPr>
            </w:rPrChange>
          </w:rPr>
          <w:t xml:space="preserve"> videography was obtained. The aerial reconnaissance was followed by field surveys of channel conditions were conducted in part to verify conditions identified from aerial reconnaissance</w:t>
        </w:r>
      </w:ins>
    </w:p>
    <w:p w:rsidR="00055D66" w:rsidRPr="00055D66" w:rsidRDefault="00055D66" w:rsidP="00055D66">
      <w:pPr>
        <w:ind w:right="240"/>
        <w:jc w:val="both"/>
        <w:rPr>
          <w:ins w:id="4785" w:author="John Beardsley" w:date="2009-05-27T13:25:00Z"/>
          <w:rFonts w:ascii="Arial" w:hAnsi="Arial" w:cs="Arial"/>
          <w:b/>
          <w:color w:val="211D1E"/>
          <w:sz w:val="22"/>
          <w:szCs w:val="22"/>
          <w:rPrChange w:id="4786" w:author="John Beardsley" w:date="2009-05-27T13:26:00Z">
            <w:rPr>
              <w:ins w:id="4787" w:author="John Beardsley" w:date="2009-05-27T13:25:00Z"/>
              <w:rFonts w:ascii="Arial" w:hAnsi="Arial" w:cs="Arial"/>
              <w:color w:val="211D1E"/>
              <w:sz w:val="22"/>
              <w:szCs w:val="22"/>
            </w:rPr>
          </w:rPrChange>
        </w:rPr>
      </w:pPr>
    </w:p>
    <w:p w:rsidR="00055D66" w:rsidRPr="00055D66" w:rsidRDefault="00C331DF" w:rsidP="00055D66">
      <w:pPr>
        <w:ind w:right="240"/>
        <w:jc w:val="both"/>
        <w:rPr>
          <w:ins w:id="4788" w:author="John Beardsley" w:date="2009-05-27T13:25:00Z"/>
          <w:rFonts w:ascii="Arial" w:hAnsi="Arial" w:cs="Arial"/>
          <w:b/>
          <w:color w:val="211D1E"/>
          <w:sz w:val="22"/>
          <w:szCs w:val="22"/>
          <w:rPrChange w:id="4789" w:author="John Beardsley" w:date="2009-05-27T13:26:00Z">
            <w:rPr>
              <w:ins w:id="4790" w:author="John Beardsley" w:date="2009-05-27T13:25:00Z"/>
              <w:rFonts w:ascii="Arial" w:hAnsi="Arial" w:cs="Arial"/>
              <w:color w:val="211D1E"/>
              <w:sz w:val="22"/>
              <w:szCs w:val="22"/>
            </w:rPr>
          </w:rPrChange>
        </w:rPr>
      </w:pPr>
      <w:proofErr w:type="spellStart"/>
      <w:ins w:id="4791" w:author="John Beardsley" w:date="2009-05-27T13:25:00Z">
        <w:r>
          <w:rPr>
            <w:rFonts w:ascii="Arial" w:hAnsi="Arial" w:cs="Arial"/>
            <w:b/>
            <w:bCs/>
            <w:color w:val="211D1E"/>
            <w:sz w:val="22"/>
            <w:szCs w:val="22"/>
          </w:rPr>
          <w:t>i</w:t>
        </w:r>
        <w:proofErr w:type="spellEnd"/>
        <w:r>
          <w:rPr>
            <w:rFonts w:ascii="Arial" w:hAnsi="Arial" w:cs="Arial"/>
            <w:b/>
            <w:bCs/>
            <w:color w:val="211D1E"/>
            <w:sz w:val="22"/>
            <w:szCs w:val="22"/>
          </w:rPr>
          <w:t>. Aerial Reconnaissance</w:t>
        </w:r>
      </w:ins>
    </w:p>
    <w:p w:rsidR="00055D66" w:rsidRPr="00055D66" w:rsidRDefault="00055D66" w:rsidP="00055D66">
      <w:pPr>
        <w:pStyle w:val="Pa16"/>
        <w:jc w:val="both"/>
        <w:rPr>
          <w:ins w:id="4792" w:author="John Beardsley" w:date="2009-05-27T13:25:00Z"/>
          <w:rFonts w:ascii="Arial" w:hAnsi="Arial" w:cs="Arial"/>
          <w:b/>
          <w:sz w:val="22"/>
          <w:szCs w:val="22"/>
          <w:rPrChange w:id="4793" w:author="John Beardsley" w:date="2009-05-27T13:26:00Z">
            <w:rPr>
              <w:ins w:id="4794" w:author="John Beardsley" w:date="2009-05-27T13:25:00Z"/>
              <w:rFonts w:ascii="Arial" w:hAnsi="Arial" w:cs="Arial"/>
              <w:sz w:val="22"/>
              <w:szCs w:val="22"/>
            </w:rPr>
          </w:rPrChange>
        </w:rPr>
      </w:pPr>
    </w:p>
    <w:p w:rsidR="00055D66" w:rsidRPr="00055D66" w:rsidRDefault="00C331DF" w:rsidP="00055D66">
      <w:pPr>
        <w:pStyle w:val="Pa16"/>
        <w:jc w:val="both"/>
        <w:rPr>
          <w:ins w:id="4795" w:author="John Beardsley" w:date="2009-05-27T13:25:00Z"/>
          <w:rFonts w:ascii="Arial" w:hAnsi="Arial" w:cs="Arial"/>
          <w:b/>
          <w:color w:val="211D1E"/>
          <w:sz w:val="22"/>
          <w:szCs w:val="22"/>
          <w:rPrChange w:id="4796" w:author="John Beardsley" w:date="2009-05-27T13:26:00Z">
            <w:rPr>
              <w:ins w:id="4797" w:author="John Beardsley" w:date="2009-05-27T13:25:00Z"/>
              <w:rFonts w:ascii="Arial" w:hAnsi="Arial" w:cs="Arial"/>
              <w:color w:val="211D1E"/>
              <w:sz w:val="22"/>
              <w:szCs w:val="22"/>
            </w:rPr>
          </w:rPrChange>
        </w:rPr>
      </w:pPr>
      <w:proofErr w:type="gramStart"/>
      <w:ins w:id="4798" w:author="John Beardsley" w:date="2009-05-27T13:25:00Z">
        <w:r w:rsidRPr="00C331DF">
          <w:rPr>
            <w:rFonts w:ascii="Arial" w:hAnsi="Arial" w:cs="Arial"/>
            <w:b/>
            <w:color w:val="211D1E"/>
            <w:sz w:val="22"/>
            <w:szCs w:val="22"/>
            <w:rPrChange w:id="4799" w:author="John Beardsley" w:date="2009-05-27T13:26:00Z">
              <w:rPr>
                <w:rFonts w:ascii="Arial" w:hAnsi="Arial" w:cs="Arial"/>
                <w:color w:val="211D1E"/>
                <w:sz w:val="22"/>
                <w:szCs w:val="22"/>
              </w:rPr>
            </w:rPrChange>
          </w:rPr>
          <w:t>An</w:t>
        </w:r>
        <w:proofErr w:type="gramEnd"/>
        <w:r w:rsidRPr="00C331DF">
          <w:rPr>
            <w:rFonts w:ascii="Arial" w:hAnsi="Arial" w:cs="Arial"/>
            <w:b/>
            <w:color w:val="211D1E"/>
            <w:sz w:val="22"/>
            <w:szCs w:val="22"/>
            <w:rPrChange w:id="4800" w:author="John Beardsley" w:date="2009-05-27T13:26:00Z">
              <w:rPr>
                <w:rFonts w:ascii="Arial" w:hAnsi="Arial" w:cs="Arial"/>
                <w:color w:val="211D1E"/>
                <w:sz w:val="22"/>
                <w:szCs w:val="22"/>
              </w:rPr>
            </w:rPrChange>
          </w:rPr>
          <w:t xml:space="preserve"> list of sites identified for analysis within the Ten Mile Creek Watershed based on the aerial reconnaissance is given in Table [Aerial Problem Areas]. A total of </w:t>
        </w:r>
        <w:r w:rsidRPr="00C331DF">
          <w:rPr>
            <w:rFonts w:ascii="Arial" w:hAnsi="Arial" w:cs="Arial"/>
            <w:b/>
            <w:color w:val="211D1E"/>
            <w:sz w:val="22"/>
            <w:szCs w:val="22"/>
            <w:highlight w:val="yellow"/>
            <w:rPrChange w:id="4801" w:author="John Beardsley" w:date="2009-05-27T13:26:00Z">
              <w:rPr>
                <w:rFonts w:ascii="Arial" w:hAnsi="Arial" w:cs="Arial"/>
                <w:color w:val="211D1E"/>
                <w:sz w:val="22"/>
                <w:szCs w:val="22"/>
                <w:highlight w:val="yellow"/>
              </w:rPr>
            </w:rPrChange>
          </w:rPr>
          <w:t>#</w:t>
        </w:r>
        <w:r w:rsidRPr="00C331DF">
          <w:rPr>
            <w:rFonts w:ascii="Arial" w:hAnsi="Arial" w:cs="Arial"/>
            <w:b/>
            <w:color w:val="211D1E"/>
            <w:sz w:val="22"/>
            <w:szCs w:val="22"/>
            <w:rPrChange w:id="4802" w:author="John Beardsley" w:date="2009-05-27T13:26:00Z">
              <w:rPr>
                <w:rFonts w:ascii="Arial" w:hAnsi="Arial" w:cs="Arial"/>
                <w:color w:val="211D1E"/>
                <w:sz w:val="22"/>
                <w:szCs w:val="22"/>
              </w:rPr>
            </w:rPrChange>
          </w:rPr>
          <w:t xml:space="preserve"> potential problem sites were initially identified. Based on review of recent histor</w:t>
        </w:r>
        <w:r w:rsidRPr="00C331DF">
          <w:rPr>
            <w:rFonts w:ascii="Arial" w:hAnsi="Arial" w:cs="Arial"/>
            <w:b/>
            <w:color w:val="211D1E"/>
            <w:sz w:val="22"/>
            <w:szCs w:val="22"/>
            <w:rPrChange w:id="4803" w:author="John Beardsley" w:date="2009-05-27T13:26:00Z">
              <w:rPr>
                <w:rFonts w:ascii="Arial" w:hAnsi="Arial" w:cs="Arial"/>
                <w:color w:val="211D1E"/>
                <w:sz w:val="22"/>
                <w:szCs w:val="22"/>
              </w:rPr>
            </w:rPrChange>
          </w:rPr>
          <w:t>i</w:t>
        </w:r>
        <w:r w:rsidRPr="00C331DF">
          <w:rPr>
            <w:rFonts w:ascii="Arial" w:hAnsi="Arial" w:cs="Arial"/>
            <w:b/>
            <w:color w:val="211D1E"/>
            <w:sz w:val="22"/>
            <w:szCs w:val="22"/>
            <w:rPrChange w:id="4804" w:author="John Beardsley" w:date="2009-05-27T13:26:00Z">
              <w:rPr>
                <w:rFonts w:ascii="Arial" w:hAnsi="Arial" w:cs="Arial"/>
                <w:color w:val="211D1E"/>
                <w:sz w:val="22"/>
                <w:szCs w:val="22"/>
              </w:rPr>
            </w:rPrChange>
          </w:rPr>
          <w:t>cal aerial panchromatic photographs covering areas out</w:t>
        </w:r>
        <w:r w:rsidRPr="00C331DF">
          <w:rPr>
            <w:rFonts w:ascii="Arial" w:hAnsi="Arial" w:cs="Arial"/>
            <w:b/>
            <w:color w:val="211D1E"/>
            <w:sz w:val="22"/>
            <w:szCs w:val="22"/>
            <w:rPrChange w:id="4805" w:author="John Beardsley" w:date="2009-05-27T13:26:00Z">
              <w:rPr>
                <w:rFonts w:ascii="Arial" w:hAnsi="Arial" w:cs="Arial"/>
                <w:color w:val="211D1E"/>
                <w:sz w:val="22"/>
                <w:szCs w:val="22"/>
              </w:rPr>
            </w:rPrChange>
          </w:rPr>
          <w:softHyphen/>
          <w:t xml:space="preserve">side of GPS-tracked aerial reconnaissance, another </w:t>
        </w:r>
        <w:r w:rsidRPr="00C331DF">
          <w:rPr>
            <w:rFonts w:ascii="Arial" w:hAnsi="Arial" w:cs="Arial"/>
            <w:b/>
            <w:color w:val="211D1E"/>
            <w:sz w:val="22"/>
            <w:szCs w:val="22"/>
            <w:highlight w:val="yellow"/>
            <w:rPrChange w:id="4806" w:author="John Beardsley" w:date="2009-05-27T13:26:00Z">
              <w:rPr>
                <w:rFonts w:ascii="Arial" w:hAnsi="Arial" w:cs="Arial"/>
                <w:color w:val="211D1E"/>
                <w:sz w:val="22"/>
                <w:szCs w:val="22"/>
                <w:highlight w:val="yellow"/>
              </w:rPr>
            </w:rPrChange>
          </w:rPr>
          <w:t>#</w:t>
        </w:r>
        <w:r w:rsidRPr="00C331DF">
          <w:rPr>
            <w:rFonts w:ascii="Arial" w:hAnsi="Arial" w:cs="Arial"/>
            <w:b/>
            <w:color w:val="211D1E"/>
            <w:sz w:val="22"/>
            <w:szCs w:val="22"/>
            <w:rPrChange w:id="4807" w:author="John Beardsley" w:date="2009-05-27T13:26:00Z">
              <w:rPr>
                <w:rFonts w:ascii="Arial" w:hAnsi="Arial" w:cs="Arial"/>
                <w:color w:val="211D1E"/>
                <w:sz w:val="22"/>
                <w:szCs w:val="22"/>
              </w:rPr>
            </w:rPrChange>
          </w:rPr>
          <w:t xml:space="preserve"> potential problem sites were identified. These </w:t>
        </w:r>
        <w:r w:rsidRPr="00C331DF">
          <w:rPr>
            <w:rFonts w:ascii="Arial" w:hAnsi="Arial" w:cs="Arial"/>
            <w:b/>
            <w:color w:val="211D1E"/>
            <w:sz w:val="22"/>
            <w:szCs w:val="22"/>
            <w:highlight w:val="yellow"/>
            <w:rPrChange w:id="4808" w:author="John Beardsley" w:date="2009-05-27T13:26:00Z">
              <w:rPr>
                <w:rFonts w:ascii="Arial" w:hAnsi="Arial" w:cs="Arial"/>
                <w:color w:val="211D1E"/>
                <w:sz w:val="22"/>
                <w:szCs w:val="22"/>
                <w:highlight w:val="yellow"/>
              </w:rPr>
            </w:rPrChange>
          </w:rPr>
          <w:t>#</w:t>
        </w:r>
        <w:r w:rsidRPr="00C331DF">
          <w:rPr>
            <w:rFonts w:ascii="Arial" w:hAnsi="Arial" w:cs="Arial"/>
            <w:b/>
            <w:color w:val="211D1E"/>
            <w:sz w:val="22"/>
            <w:szCs w:val="22"/>
            <w:rPrChange w:id="4809" w:author="John Beardsley" w:date="2009-05-27T13:26:00Z">
              <w:rPr>
                <w:rFonts w:ascii="Arial" w:hAnsi="Arial" w:cs="Arial"/>
                <w:color w:val="211D1E"/>
                <w:sz w:val="22"/>
                <w:szCs w:val="22"/>
              </w:rPr>
            </w:rPrChange>
          </w:rPr>
          <w:t xml:space="preserve"> pote</w:t>
        </w:r>
        <w:r w:rsidRPr="00C331DF">
          <w:rPr>
            <w:rFonts w:ascii="Arial" w:hAnsi="Arial" w:cs="Arial"/>
            <w:b/>
            <w:color w:val="211D1E"/>
            <w:sz w:val="22"/>
            <w:szCs w:val="22"/>
            <w:rPrChange w:id="4810" w:author="John Beardsley" w:date="2009-05-27T13:26:00Z">
              <w:rPr>
                <w:rFonts w:ascii="Arial" w:hAnsi="Arial" w:cs="Arial"/>
                <w:color w:val="211D1E"/>
                <w:sz w:val="22"/>
                <w:szCs w:val="22"/>
              </w:rPr>
            </w:rPrChange>
          </w:rPr>
          <w:t>n</w:t>
        </w:r>
        <w:r w:rsidRPr="00C331DF">
          <w:rPr>
            <w:rFonts w:ascii="Arial" w:hAnsi="Arial" w:cs="Arial"/>
            <w:b/>
            <w:color w:val="211D1E"/>
            <w:sz w:val="22"/>
            <w:szCs w:val="22"/>
            <w:rPrChange w:id="4811" w:author="John Beardsley" w:date="2009-05-27T13:26:00Z">
              <w:rPr>
                <w:rFonts w:ascii="Arial" w:hAnsi="Arial" w:cs="Arial"/>
                <w:color w:val="211D1E"/>
                <w:sz w:val="22"/>
                <w:szCs w:val="22"/>
              </w:rPr>
            </w:rPrChange>
          </w:rPr>
          <w:t xml:space="preserve">tial project sites </w:t>
        </w:r>
        <w:r w:rsidRPr="00C331DF">
          <w:rPr>
            <w:rFonts w:ascii="Arial" w:hAnsi="Arial" w:cs="Arial"/>
            <w:b/>
            <w:color w:val="000000"/>
            <w:sz w:val="22"/>
            <w:szCs w:val="22"/>
            <w:rPrChange w:id="4812" w:author="John Beardsley" w:date="2009-05-27T13:26:00Z">
              <w:rPr>
                <w:rFonts w:ascii="Arial" w:hAnsi="Arial" w:cs="Arial"/>
                <w:color w:val="000000"/>
                <w:sz w:val="22"/>
                <w:szCs w:val="22"/>
              </w:rPr>
            </w:rPrChange>
          </w:rPr>
          <w:t xml:space="preserve">(Figure </w:t>
        </w:r>
        <w:r w:rsidRPr="00C331DF">
          <w:rPr>
            <w:rFonts w:ascii="Arial" w:hAnsi="Arial" w:cs="Arial"/>
            <w:b/>
            <w:color w:val="211D1E"/>
            <w:sz w:val="22"/>
            <w:szCs w:val="22"/>
            <w:rPrChange w:id="4813" w:author="John Beardsley" w:date="2009-05-27T13:26:00Z">
              <w:rPr>
                <w:rFonts w:ascii="Arial" w:hAnsi="Arial" w:cs="Arial"/>
                <w:color w:val="211D1E"/>
                <w:sz w:val="22"/>
                <w:szCs w:val="22"/>
              </w:rPr>
            </w:rPrChange>
          </w:rPr>
          <w:t>[Aerial Problem Areas]</w:t>
        </w:r>
        <w:r w:rsidRPr="00C331DF">
          <w:rPr>
            <w:rFonts w:ascii="Arial" w:hAnsi="Arial" w:cs="Arial"/>
            <w:b/>
            <w:color w:val="000000"/>
            <w:sz w:val="22"/>
            <w:szCs w:val="22"/>
            <w:rPrChange w:id="4814" w:author="John Beardsley" w:date="2009-05-27T13:26:00Z">
              <w:rPr>
                <w:rFonts w:ascii="Arial" w:hAnsi="Arial" w:cs="Arial"/>
                <w:color w:val="000000"/>
                <w:sz w:val="22"/>
                <w:szCs w:val="22"/>
              </w:rPr>
            </w:rPrChange>
          </w:rPr>
          <w:t xml:space="preserve">; </w:t>
        </w:r>
        <w:r w:rsidRPr="00C331DF">
          <w:rPr>
            <w:rFonts w:ascii="Arial" w:hAnsi="Arial" w:cs="Arial"/>
            <w:b/>
            <w:color w:val="211D1E"/>
            <w:sz w:val="22"/>
            <w:szCs w:val="22"/>
            <w:rPrChange w:id="4815" w:author="John Beardsley" w:date="2009-05-27T13:26:00Z">
              <w:rPr>
                <w:rFonts w:ascii="Arial" w:hAnsi="Arial" w:cs="Arial"/>
                <w:color w:val="211D1E"/>
                <w:sz w:val="22"/>
                <w:szCs w:val="22"/>
              </w:rPr>
            </w:rPrChange>
          </w:rPr>
          <w:t xml:space="preserve">Table [Aerial Problem Areas]) were investigated in the field for geomorphic and physical habitat characteristics in </w:t>
        </w:r>
        <w:r w:rsidRPr="00C331DF">
          <w:rPr>
            <w:rFonts w:ascii="Arial" w:hAnsi="Arial" w:cs="Arial"/>
            <w:b/>
            <w:color w:val="211D1E"/>
            <w:sz w:val="22"/>
            <w:szCs w:val="22"/>
            <w:highlight w:val="yellow"/>
            <w:rPrChange w:id="4816" w:author="John Beardsley" w:date="2009-05-27T13:26:00Z">
              <w:rPr>
                <w:rFonts w:ascii="Arial" w:hAnsi="Arial" w:cs="Arial"/>
                <w:color w:val="211D1E"/>
                <w:sz w:val="22"/>
                <w:szCs w:val="22"/>
                <w:highlight w:val="yellow"/>
              </w:rPr>
            </w:rPrChange>
          </w:rPr>
          <w:t>summer 2008</w:t>
        </w:r>
        <w:r w:rsidRPr="00C331DF">
          <w:rPr>
            <w:rFonts w:ascii="Arial" w:hAnsi="Arial" w:cs="Arial"/>
            <w:b/>
            <w:color w:val="211D1E"/>
            <w:sz w:val="22"/>
            <w:szCs w:val="22"/>
            <w:rPrChange w:id="4817" w:author="John Beardsley" w:date="2009-05-27T13:26:00Z">
              <w:rPr>
                <w:rFonts w:ascii="Arial" w:hAnsi="Arial" w:cs="Arial"/>
                <w:color w:val="211D1E"/>
                <w:sz w:val="22"/>
                <w:szCs w:val="22"/>
              </w:rPr>
            </w:rPrChange>
          </w:rPr>
          <w:t>. The locations of potential problem areas/project reaches ident</w:t>
        </w:r>
        <w:r w:rsidRPr="00C331DF">
          <w:rPr>
            <w:rFonts w:ascii="Arial" w:hAnsi="Arial" w:cs="Arial"/>
            <w:b/>
            <w:color w:val="211D1E"/>
            <w:sz w:val="22"/>
            <w:szCs w:val="22"/>
            <w:rPrChange w:id="4818" w:author="John Beardsley" w:date="2009-05-27T13:26:00Z">
              <w:rPr>
                <w:rFonts w:ascii="Arial" w:hAnsi="Arial" w:cs="Arial"/>
                <w:color w:val="211D1E"/>
                <w:sz w:val="22"/>
                <w:szCs w:val="22"/>
              </w:rPr>
            </w:rPrChange>
          </w:rPr>
          <w:t>i</w:t>
        </w:r>
        <w:r w:rsidRPr="00C331DF">
          <w:rPr>
            <w:rFonts w:ascii="Arial" w:hAnsi="Arial" w:cs="Arial"/>
            <w:b/>
            <w:color w:val="211D1E"/>
            <w:sz w:val="22"/>
            <w:szCs w:val="22"/>
            <w:rPrChange w:id="4819" w:author="John Beardsley" w:date="2009-05-27T13:26:00Z">
              <w:rPr>
                <w:rFonts w:ascii="Arial" w:hAnsi="Arial" w:cs="Arial"/>
                <w:color w:val="211D1E"/>
                <w:sz w:val="22"/>
                <w:szCs w:val="22"/>
              </w:rPr>
            </w:rPrChange>
          </w:rPr>
          <w:t xml:space="preserve">fied from the </w:t>
        </w:r>
        <w:r w:rsidRPr="00C331DF">
          <w:rPr>
            <w:rFonts w:ascii="Arial" w:hAnsi="Arial" w:cs="Arial"/>
            <w:b/>
            <w:sz w:val="22"/>
            <w:szCs w:val="22"/>
            <w:rPrChange w:id="4820" w:author="John Beardsley" w:date="2009-05-27T13:26:00Z">
              <w:rPr>
                <w:rFonts w:ascii="Arial" w:hAnsi="Arial" w:cs="Arial"/>
                <w:sz w:val="22"/>
                <w:szCs w:val="22"/>
              </w:rPr>
            </w:rPrChange>
          </w:rPr>
          <w:t xml:space="preserve">rapid aerial reconnaissance and </w:t>
        </w:r>
        <w:r w:rsidRPr="00C331DF">
          <w:rPr>
            <w:rFonts w:ascii="Arial" w:hAnsi="Arial" w:cs="Arial"/>
            <w:b/>
            <w:color w:val="211D1E"/>
            <w:sz w:val="22"/>
            <w:szCs w:val="22"/>
            <w:rPrChange w:id="4821" w:author="John Beardsley" w:date="2009-05-27T13:26:00Z">
              <w:rPr>
                <w:rFonts w:ascii="Arial" w:hAnsi="Arial" w:cs="Arial"/>
                <w:color w:val="211D1E"/>
                <w:sz w:val="22"/>
                <w:szCs w:val="22"/>
              </w:rPr>
            </w:rPrChange>
          </w:rPr>
          <w:t>still aerial photos were mapped and compared with maps of geomorphic and biologic field data and sites were either added to or eliminated from the list of potential project sites based on field verif</w:t>
        </w:r>
        <w:r w:rsidRPr="00C331DF">
          <w:rPr>
            <w:rFonts w:ascii="Arial" w:hAnsi="Arial" w:cs="Arial"/>
            <w:b/>
            <w:color w:val="211D1E"/>
            <w:sz w:val="22"/>
            <w:szCs w:val="22"/>
            <w:rPrChange w:id="4822" w:author="John Beardsley" w:date="2009-05-27T13:26:00Z">
              <w:rPr>
                <w:rFonts w:ascii="Arial" w:hAnsi="Arial" w:cs="Arial"/>
                <w:color w:val="211D1E"/>
                <w:sz w:val="22"/>
                <w:szCs w:val="22"/>
              </w:rPr>
            </w:rPrChange>
          </w:rPr>
          <w:t>i</w:t>
        </w:r>
        <w:r w:rsidRPr="00C331DF">
          <w:rPr>
            <w:rFonts w:ascii="Arial" w:hAnsi="Arial" w:cs="Arial"/>
            <w:b/>
            <w:color w:val="211D1E"/>
            <w:sz w:val="22"/>
            <w:szCs w:val="22"/>
            <w:rPrChange w:id="4823" w:author="John Beardsley" w:date="2009-05-27T13:26:00Z">
              <w:rPr>
                <w:rFonts w:ascii="Arial" w:hAnsi="Arial" w:cs="Arial"/>
                <w:color w:val="211D1E"/>
                <w:sz w:val="22"/>
                <w:szCs w:val="22"/>
              </w:rPr>
            </w:rPrChange>
          </w:rPr>
          <w:t>cation. Sites that continue to remain on the list for potential restoration will be monitored and analyzed further for project feasibility determinations.</w:t>
        </w:r>
      </w:ins>
    </w:p>
    <w:p w:rsidR="00055D66" w:rsidRPr="00055D66" w:rsidRDefault="00055D66" w:rsidP="00055D66">
      <w:pPr>
        <w:pStyle w:val="Pa16"/>
        <w:jc w:val="both"/>
        <w:rPr>
          <w:ins w:id="4824" w:author="John Beardsley" w:date="2009-05-27T13:25:00Z"/>
          <w:rFonts w:ascii="Arial" w:hAnsi="Arial" w:cs="Arial"/>
          <w:b/>
          <w:color w:val="211D1E"/>
          <w:sz w:val="22"/>
          <w:szCs w:val="22"/>
          <w:rPrChange w:id="4825" w:author="John Beardsley" w:date="2009-05-27T13:26:00Z">
            <w:rPr>
              <w:ins w:id="4826" w:author="John Beardsley" w:date="2009-05-27T13:25:00Z"/>
              <w:rFonts w:ascii="Arial" w:hAnsi="Arial" w:cs="Arial"/>
              <w:color w:val="211D1E"/>
              <w:sz w:val="22"/>
              <w:szCs w:val="22"/>
            </w:rPr>
          </w:rPrChange>
        </w:rPr>
      </w:pPr>
    </w:p>
    <w:p w:rsidR="00055D66" w:rsidRPr="00055D66" w:rsidRDefault="00055D66" w:rsidP="00055D66">
      <w:pPr>
        <w:pStyle w:val="Default"/>
        <w:rPr>
          <w:ins w:id="4827" w:author="John Beardsley" w:date="2009-05-27T13:25:00Z"/>
          <w:b/>
          <w:rPrChange w:id="4828" w:author="John Beardsley" w:date="2009-05-27T13:26:00Z">
            <w:rPr>
              <w:ins w:id="4829" w:author="John Beardsley" w:date="2009-05-27T13:25:00Z"/>
            </w:rPr>
          </w:rPrChange>
        </w:rPr>
      </w:pPr>
    </w:p>
    <w:p w:rsidR="00055D66" w:rsidRPr="00055D66" w:rsidRDefault="00055D66" w:rsidP="00055D66">
      <w:pPr>
        <w:pStyle w:val="Default"/>
        <w:rPr>
          <w:ins w:id="4830" w:author="John Beardsley" w:date="2009-05-27T13:25:00Z"/>
          <w:b/>
          <w:rPrChange w:id="4831" w:author="John Beardsley" w:date="2009-05-27T13:26:00Z">
            <w:rPr>
              <w:ins w:id="4832" w:author="John Beardsley" w:date="2009-05-27T13:25:00Z"/>
            </w:rPr>
          </w:rPrChange>
        </w:rPr>
      </w:pPr>
    </w:p>
    <w:tbl>
      <w:tblPr>
        <w:tblW w:w="0" w:type="auto"/>
        <w:tblBorders>
          <w:top w:val="nil"/>
          <w:left w:val="nil"/>
          <w:bottom w:val="nil"/>
          <w:right w:val="nil"/>
        </w:tblBorders>
        <w:tblLook w:val="0000"/>
      </w:tblPr>
      <w:tblGrid>
        <w:gridCol w:w="716"/>
        <w:gridCol w:w="1583"/>
        <w:gridCol w:w="1183"/>
        <w:gridCol w:w="994"/>
        <w:gridCol w:w="4234"/>
      </w:tblGrid>
      <w:tr w:rsidR="00055D66" w:rsidRPr="00055D66" w:rsidTr="00F15F33">
        <w:trPr>
          <w:trHeight w:val="297"/>
          <w:ins w:id="4833" w:author="John Beardsley" w:date="2009-05-27T13:25:00Z"/>
        </w:trPr>
        <w:tc>
          <w:tcPr>
            <w:tcW w:w="0" w:type="auto"/>
          </w:tcPr>
          <w:p w:rsidR="00055D66" w:rsidRPr="00055D66" w:rsidRDefault="00C331DF" w:rsidP="00F15F33">
            <w:pPr>
              <w:pStyle w:val="Pa16"/>
              <w:widowControl w:val="0"/>
              <w:suppressAutoHyphens/>
              <w:jc w:val="both"/>
              <w:textAlignment w:val="baseline"/>
              <w:rPr>
                <w:ins w:id="4834" w:author="John Beardsley" w:date="2009-05-27T13:25:00Z"/>
                <w:rFonts w:ascii="Arial" w:hAnsi="Arial" w:cs="Arial"/>
                <w:b/>
                <w:color w:val="211D1E"/>
                <w:sz w:val="20"/>
                <w:szCs w:val="20"/>
                <w:rPrChange w:id="4835" w:author="John Beardsley" w:date="2009-05-27T13:26:00Z">
                  <w:rPr>
                    <w:ins w:id="4836" w:author="John Beardsley" w:date="2009-05-27T13:25:00Z"/>
                    <w:rFonts w:ascii="Arial" w:hAnsi="Arial" w:cs="Arial"/>
                    <w:color w:val="211D1E"/>
                    <w:sz w:val="20"/>
                    <w:szCs w:val="20"/>
                  </w:rPr>
                </w:rPrChange>
              </w:rPr>
            </w:pPr>
            <w:ins w:id="4837" w:author="John Beardsley" w:date="2009-05-27T13:25:00Z">
              <w:r>
                <w:rPr>
                  <w:rFonts w:ascii="Arial" w:hAnsi="Arial" w:cs="Arial"/>
                  <w:b/>
                  <w:bCs/>
                  <w:color w:val="211D1E"/>
                  <w:sz w:val="20"/>
                  <w:szCs w:val="20"/>
                </w:rPr>
                <w:t>Point</w:t>
              </w:r>
            </w:ins>
          </w:p>
        </w:tc>
        <w:tc>
          <w:tcPr>
            <w:tcW w:w="0" w:type="auto"/>
          </w:tcPr>
          <w:p w:rsidR="00055D66" w:rsidRPr="00055D66" w:rsidRDefault="00C331DF" w:rsidP="00F15F33">
            <w:pPr>
              <w:pStyle w:val="Pa16"/>
              <w:widowControl w:val="0"/>
              <w:suppressAutoHyphens/>
              <w:jc w:val="both"/>
              <w:textAlignment w:val="baseline"/>
              <w:rPr>
                <w:ins w:id="4838" w:author="John Beardsley" w:date="2009-05-27T13:25:00Z"/>
                <w:rFonts w:ascii="Arial" w:hAnsi="Arial" w:cs="Arial"/>
                <w:b/>
                <w:color w:val="211D1E"/>
                <w:sz w:val="20"/>
                <w:szCs w:val="20"/>
                <w:rPrChange w:id="4839" w:author="John Beardsley" w:date="2009-05-27T13:26:00Z">
                  <w:rPr>
                    <w:ins w:id="4840" w:author="John Beardsley" w:date="2009-05-27T13:25:00Z"/>
                    <w:rFonts w:ascii="Arial" w:hAnsi="Arial" w:cs="Arial"/>
                    <w:color w:val="211D1E"/>
                    <w:sz w:val="20"/>
                    <w:szCs w:val="20"/>
                  </w:rPr>
                </w:rPrChange>
              </w:rPr>
            </w:pPr>
            <w:ins w:id="4841" w:author="John Beardsley" w:date="2009-05-27T13:25:00Z">
              <w:r>
                <w:rPr>
                  <w:rFonts w:ascii="Arial" w:hAnsi="Arial" w:cs="Arial"/>
                  <w:b/>
                  <w:bCs/>
                  <w:color w:val="211D1E"/>
                  <w:sz w:val="20"/>
                  <w:szCs w:val="20"/>
                </w:rPr>
                <w:t>Video minutes</w:t>
              </w:r>
            </w:ins>
          </w:p>
        </w:tc>
        <w:tc>
          <w:tcPr>
            <w:tcW w:w="0" w:type="auto"/>
          </w:tcPr>
          <w:p w:rsidR="00055D66" w:rsidRPr="00055D66" w:rsidRDefault="00C331DF" w:rsidP="00F15F33">
            <w:pPr>
              <w:pStyle w:val="Pa16"/>
              <w:widowControl w:val="0"/>
              <w:suppressAutoHyphens/>
              <w:jc w:val="both"/>
              <w:textAlignment w:val="baseline"/>
              <w:rPr>
                <w:ins w:id="4842" w:author="John Beardsley" w:date="2009-05-27T13:25:00Z"/>
                <w:rFonts w:ascii="Arial" w:hAnsi="Arial" w:cs="Arial"/>
                <w:b/>
                <w:color w:val="211D1E"/>
                <w:sz w:val="20"/>
                <w:szCs w:val="20"/>
                <w:rPrChange w:id="4843" w:author="John Beardsley" w:date="2009-05-27T13:26:00Z">
                  <w:rPr>
                    <w:ins w:id="4844" w:author="John Beardsley" w:date="2009-05-27T13:25:00Z"/>
                    <w:rFonts w:ascii="Arial" w:hAnsi="Arial" w:cs="Arial"/>
                    <w:color w:val="211D1E"/>
                    <w:sz w:val="20"/>
                    <w:szCs w:val="20"/>
                  </w:rPr>
                </w:rPrChange>
              </w:rPr>
            </w:pPr>
            <w:ins w:id="4845" w:author="John Beardsley" w:date="2009-05-27T13:25:00Z">
              <w:r>
                <w:rPr>
                  <w:rFonts w:ascii="Arial" w:hAnsi="Arial" w:cs="Arial"/>
                  <w:b/>
                  <w:bCs/>
                  <w:color w:val="211D1E"/>
                  <w:sz w:val="20"/>
                  <w:szCs w:val="20"/>
                </w:rPr>
                <w:t>Longitude</w:t>
              </w:r>
            </w:ins>
          </w:p>
        </w:tc>
        <w:tc>
          <w:tcPr>
            <w:tcW w:w="0" w:type="auto"/>
          </w:tcPr>
          <w:p w:rsidR="00055D66" w:rsidRPr="00055D66" w:rsidRDefault="00C331DF" w:rsidP="00F15F33">
            <w:pPr>
              <w:pStyle w:val="Pa16"/>
              <w:widowControl w:val="0"/>
              <w:suppressAutoHyphens/>
              <w:jc w:val="both"/>
              <w:textAlignment w:val="baseline"/>
              <w:rPr>
                <w:ins w:id="4846" w:author="John Beardsley" w:date="2009-05-27T13:25:00Z"/>
                <w:rFonts w:ascii="Arial" w:hAnsi="Arial" w:cs="Arial"/>
                <w:b/>
                <w:color w:val="211D1E"/>
                <w:sz w:val="20"/>
                <w:szCs w:val="20"/>
                <w:rPrChange w:id="4847" w:author="John Beardsley" w:date="2009-05-27T13:26:00Z">
                  <w:rPr>
                    <w:ins w:id="4848" w:author="John Beardsley" w:date="2009-05-27T13:25:00Z"/>
                    <w:rFonts w:ascii="Arial" w:hAnsi="Arial" w:cs="Arial"/>
                    <w:color w:val="211D1E"/>
                    <w:sz w:val="20"/>
                    <w:szCs w:val="20"/>
                  </w:rPr>
                </w:rPrChange>
              </w:rPr>
            </w:pPr>
            <w:ins w:id="4849" w:author="John Beardsley" w:date="2009-05-27T13:25:00Z">
              <w:r>
                <w:rPr>
                  <w:rFonts w:ascii="Arial" w:hAnsi="Arial" w:cs="Arial"/>
                  <w:b/>
                  <w:bCs/>
                  <w:color w:val="211D1E"/>
                  <w:sz w:val="20"/>
                  <w:szCs w:val="20"/>
                </w:rPr>
                <w:t>Latitude</w:t>
              </w:r>
            </w:ins>
          </w:p>
        </w:tc>
        <w:tc>
          <w:tcPr>
            <w:tcW w:w="4234" w:type="dxa"/>
          </w:tcPr>
          <w:p w:rsidR="00055D66" w:rsidRPr="00055D66" w:rsidRDefault="00C331DF" w:rsidP="00F15F33">
            <w:pPr>
              <w:pStyle w:val="Pa16"/>
              <w:widowControl w:val="0"/>
              <w:suppressAutoHyphens/>
              <w:jc w:val="both"/>
              <w:textAlignment w:val="baseline"/>
              <w:rPr>
                <w:ins w:id="4850" w:author="John Beardsley" w:date="2009-05-27T13:25:00Z"/>
                <w:rFonts w:ascii="Arial" w:hAnsi="Arial" w:cs="Arial"/>
                <w:b/>
                <w:color w:val="211D1E"/>
                <w:sz w:val="20"/>
                <w:szCs w:val="20"/>
                <w:rPrChange w:id="4851" w:author="John Beardsley" w:date="2009-05-27T13:26:00Z">
                  <w:rPr>
                    <w:ins w:id="4852" w:author="John Beardsley" w:date="2009-05-27T13:25:00Z"/>
                    <w:rFonts w:ascii="Arial" w:hAnsi="Arial" w:cs="Arial"/>
                    <w:color w:val="211D1E"/>
                    <w:sz w:val="20"/>
                    <w:szCs w:val="20"/>
                  </w:rPr>
                </w:rPrChange>
              </w:rPr>
            </w:pPr>
            <w:ins w:id="4853" w:author="John Beardsley" w:date="2009-05-27T13:25:00Z">
              <w:r>
                <w:rPr>
                  <w:rFonts w:ascii="Arial" w:hAnsi="Arial" w:cs="Arial"/>
                  <w:b/>
                  <w:bCs/>
                  <w:color w:val="211D1E"/>
                  <w:sz w:val="20"/>
                  <w:szCs w:val="20"/>
                </w:rPr>
                <w:t xml:space="preserve">Description </w:t>
              </w:r>
            </w:ins>
          </w:p>
        </w:tc>
      </w:tr>
      <w:tr w:rsidR="00055D66" w:rsidRPr="00055D66" w:rsidTr="00F15F33">
        <w:trPr>
          <w:trHeight w:val="312"/>
          <w:ins w:id="4854" w:author="John Beardsley" w:date="2009-05-27T13:25:00Z"/>
        </w:trPr>
        <w:tc>
          <w:tcPr>
            <w:tcW w:w="0" w:type="auto"/>
          </w:tcPr>
          <w:p w:rsidR="00055D66" w:rsidRPr="00055D66" w:rsidRDefault="00055D66" w:rsidP="00F15F33">
            <w:pPr>
              <w:pStyle w:val="Pa16"/>
              <w:widowControl w:val="0"/>
              <w:suppressAutoHyphens/>
              <w:jc w:val="both"/>
              <w:textAlignment w:val="baseline"/>
              <w:rPr>
                <w:ins w:id="4855" w:author="John Beardsley" w:date="2009-05-27T13:25:00Z"/>
                <w:rFonts w:ascii="Arial" w:hAnsi="Arial" w:cs="Arial"/>
                <w:b/>
                <w:color w:val="211D1E"/>
                <w:sz w:val="20"/>
                <w:szCs w:val="20"/>
                <w:rPrChange w:id="4856" w:author="John Beardsley" w:date="2009-05-27T13:26:00Z">
                  <w:rPr>
                    <w:ins w:id="4857"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58" w:author="John Beardsley" w:date="2009-05-27T13:25:00Z"/>
                <w:rFonts w:ascii="Arial" w:hAnsi="Arial" w:cs="Arial"/>
                <w:b/>
                <w:color w:val="211D1E"/>
                <w:sz w:val="20"/>
                <w:szCs w:val="20"/>
                <w:rPrChange w:id="4859" w:author="John Beardsley" w:date="2009-05-27T13:26:00Z">
                  <w:rPr>
                    <w:ins w:id="4860"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61" w:author="John Beardsley" w:date="2009-05-27T13:25:00Z"/>
                <w:rFonts w:ascii="Arial" w:hAnsi="Arial" w:cs="Arial"/>
                <w:b/>
                <w:color w:val="211D1E"/>
                <w:sz w:val="20"/>
                <w:szCs w:val="20"/>
                <w:rPrChange w:id="4862" w:author="John Beardsley" w:date="2009-05-27T13:26:00Z">
                  <w:rPr>
                    <w:ins w:id="4863"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64" w:author="John Beardsley" w:date="2009-05-27T13:25:00Z"/>
                <w:rFonts w:ascii="Arial" w:hAnsi="Arial" w:cs="Arial"/>
                <w:b/>
                <w:color w:val="211D1E"/>
                <w:sz w:val="20"/>
                <w:szCs w:val="20"/>
                <w:rPrChange w:id="4865" w:author="John Beardsley" w:date="2009-05-27T13:26:00Z">
                  <w:rPr>
                    <w:ins w:id="4866" w:author="John Beardsley" w:date="2009-05-27T13:25:00Z"/>
                    <w:rFonts w:ascii="Arial" w:hAnsi="Arial" w:cs="Arial"/>
                    <w:color w:val="211D1E"/>
                    <w:sz w:val="20"/>
                    <w:szCs w:val="20"/>
                  </w:rPr>
                </w:rPrChange>
              </w:rPr>
            </w:pPr>
          </w:p>
        </w:tc>
        <w:tc>
          <w:tcPr>
            <w:tcW w:w="4234" w:type="dxa"/>
          </w:tcPr>
          <w:p w:rsidR="00055D66" w:rsidRPr="00055D66" w:rsidRDefault="00055D66" w:rsidP="00F15F33">
            <w:pPr>
              <w:pStyle w:val="Pa16"/>
              <w:widowControl w:val="0"/>
              <w:suppressAutoHyphens/>
              <w:jc w:val="both"/>
              <w:textAlignment w:val="baseline"/>
              <w:rPr>
                <w:ins w:id="4867" w:author="John Beardsley" w:date="2009-05-27T13:25:00Z"/>
                <w:rFonts w:ascii="Arial" w:hAnsi="Arial" w:cs="Arial"/>
                <w:b/>
                <w:color w:val="211D1E"/>
                <w:sz w:val="20"/>
                <w:szCs w:val="20"/>
                <w:rPrChange w:id="4868" w:author="John Beardsley" w:date="2009-05-27T13:26:00Z">
                  <w:rPr>
                    <w:ins w:id="4869" w:author="John Beardsley" w:date="2009-05-27T13:25:00Z"/>
                    <w:rFonts w:ascii="Arial" w:hAnsi="Arial" w:cs="Arial"/>
                    <w:color w:val="211D1E"/>
                    <w:sz w:val="20"/>
                    <w:szCs w:val="20"/>
                  </w:rPr>
                </w:rPrChange>
              </w:rPr>
            </w:pPr>
          </w:p>
        </w:tc>
      </w:tr>
      <w:tr w:rsidR="00055D66" w:rsidRPr="00055D66" w:rsidTr="00F15F33">
        <w:trPr>
          <w:trHeight w:val="312"/>
          <w:ins w:id="4870" w:author="John Beardsley" w:date="2009-05-27T13:25:00Z"/>
        </w:trPr>
        <w:tc>
          <w:tcPr>
            <w:tcW w:w="0" w:type="auto"/>
          </w:tcPr>
          <w:p w:rsidR="00055D66" w:rsidRPr="00055D66" w:rsidRDefault="00055D66" w:rsidP="00F15F33">
            <w:pPr>
              <w:pStyle w:val="Pa16"/>
              <w:widowControl w:val="0"/>
              <w:suppressAutoHyphens/>
              <w:jc w:val="both"/>
              <w:textAlignment w:val="baseline"/>
              <w:rPr>
                <w:ins w:id="4871" w:author="John Beardsley" w:date="2009-05-27T13:25:00Z"/>
                <w:rFonts w:ascii="Arial" w:hAnsi="Arial" w:cs="Arial"/>
                <w:b/>
                <w:color w:val="211D1E"/>
                <w:sz w:val="20"/>
                <w:szCs w:val="20"/>
                <w:rPrChange w:id="4872" w:author="John Beardsley" w:date="2009-05-27T13:26:00Z">
                  <w:rPr>
                    <w:ins w:id="4873"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74" w:author="John Beardsley" w:date="2009-05-27T13:25:00Z"/>
                <w:rFonts w:ascii="Arial" w:hAnsi="Arial" w:cs="Arial"/>
                <w:b/>
                <w:color w:val="211D1E"/>
                <w:sz w:val="20"/>
                <w:szCs w:val="20"/>
                <w:rPrChange w:id="4875" w:author="John Beardsley" w:date="2009-05-27T13:26:00Z">
                  <w:rPr>
                    <w:ins w:id="4876"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77" w:author="John Beardsley" w:date="2009-05-27T13:25:00Z"/>
                <w:rFonts w:ascii="Arial" w:hAnsi="Arial" w:cs="Arial"/>
                <w:b/>
                <w:color w:val="211D1E"/>
                <w:sz w:val="20"/>
                <w:szCs w:val="20"/>
                <w:rPrChange w:id="4878" w:author="John Beardsley" w:date="2009-05-27T13:26:00Z">
                  <w:rPr>
                    <w:ins w:id="4879"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80" w:author="John Beardsley" w:date="2009-05-27T13:25:00Z"/>
                <w:rFonts w:ascii="Arial" w:hAnsi="Arial" w:cs="Arial"/>
                <w:b/>
                <w:color w:val="211D1E"/>
                <w:sz w:val="20"/>
                <w:szCs w:val="20"/>
                <w:rPrChange w:id="4881" w:author="John Beardsley" w:date="2009-05-27T13:26:00Z">
                  <w:rPr>
                    <w:ins w:id="4882" w:author="John Beardsley" w:date="2009-05-27T13:25:00Z"/>
                    <w:rFonts w:ascii="Arial" w:hAnsi="Arial" w:cs="Arial"/>
                    <w:color w:val="211D1E"/>
                    <w:sz w:val="20"/>
                    <w:szCs w:val="20"/>
                  </w:rPr>
                </w:rPrChange>
              </w:rPr>
            </w:pPr>
          </w:p>
        </w:tc>
        <w:tc>
          <w:tcPr>
            <w:tcW w:w="4234" w:type="dxa"/>
          </w:tcPr>
          <w:p w:rsidR="00055D66" w:rsidRPr="00055D66" w:rsidRDefault="00055D66" w:rsidP="00F15F33">
            <w:pPr>
              <w:pStyle w:val="Pa16"/>
              <w:widowControl w:val="0"/>
              <w:suppressAutoHyphens/>
              <w:jc w:val="both"/>
              <w:textAlignment w:val="baseline"/>
              <w:rPr>
                <w:ins w:id="4883" w:author="John Beardsley" w:date="2009-05-27T13:25:00Z"/>
                <w:rFonts w:ascii="Arial" w:hAnsi="Arial" w:cs="Arial"/>
                <w:b/>
                <w:color w:val="211D1E"/>
                <w:sz w:val="20"/>
                <w:szCs w:val="20"/>
                <w:rPrChange w:id="4884" w:author="John Beardsley" w:date="2009-05-27T13:26:00Z">
                  <w:rPr>
                    <w:ins w:id="4885" w:author="John Beardsley" w:date="2009-05-27T13:25:00Z"/>
                    <w:rFonts w:ascii="Arial" w:hAnsi="Arial" w:cs="Arial"/>
                    <w:color w:val="211D1E"/>
                    <w:sz w:val="20"/>
                    <w:szCs w:val="20"/>
                  </w:rPr>
                </w:rPrChange>
              </w:rPr>
            </w:pPr>
          </w:p>
        </w:tc>
      </w:tr>
      <w:tr w:rsidR="00055D66" w:rsidRPr="00055D66" w:rsidTr="00F15F33">
        <w:trPr>
          <w:trHeight w:val="312"/>
          <w:ins w:id="4886" w:author="John Beardsley" w:date="2009-05-27T13:25:00Z"/>
        </w:trPr>
        <w:tc>
          <w:tcPr>
            <w:tcW w:w="0" w:type="auto"/>
          </w:tcPr>
          <w:p w:rsidR="00055D66" w:rsidRPr="00055D66" w:rsidRDefault="00055D66" w:rsidP="00F15F33">
            <w:pPr>
              <w:pStyle w:val="Pa16"/>
              <w:widowControl w:val="0"/>
              <w:suppressAutoHyphens/>
              <w:jc w:val="both"/>
              <w:textAlignment w:val="baseline"/>
              <w:rPr>
                <w:ins w:id="4887" w:author="John Beardsley" w:date="2009-05-27T13:25:00Z"/>
                <w:rFonts w:ascii="Arial" w:hAnsi="Arial" w:cs="Arial"/>
                <w:b/>
                <w:color w:val="211D1E"/>
                <w:sz w:val="20"/>
                <w:szCs w:val="20"/>
                <w:rPrChange w:id="4888" w:author="John Beardsley" w:date="2009-05-27T13:26:00Z">
                  <w:rPr>
                    <w:ins w:id="4889"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90" w:author="John Beardsley" w:date="2009-05-27T13:25:00Z"/>
                <w:rFonts w:ascii="Arial" w:hAnsi="Arial" w:cs="Arial"/>
                <w:b/>
                <w:color w:val="211D1E"/>
                <w:sz w:val="20"/>
                <w:szCs w:val="20"/>
                <w:rPrChange w:id="4891" w:author="John Beardsley" w:date="2009-05-27T13:26:00Z">
                  <w:rPr>
                    <w:ins w:id="4892"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93" w:author="John Beardsley" w:date="2009-05-27T13:25:00Z"/>
                <w:rFonts w:ascii="Arial" w:hAnsi="Arial" w:cs="Arial"/>
                <w:b/>
                <w:color w:val="211D1E"/>
                <w:sz w:val="20"/>
                <w:szCs w:val="20"/>
                <w:rPrChange w:id="4894" w:author="John Beardsley" w:date="2009-05-27T13:26:00Z">
                  <w:rPr>
                    <w:ins w:id="4895" w:author="John Beardsley" w:date="2009-05-27T13:25:00Z"/>
                    <w:rFonts w:ascii="Arial" w:hAnsi="Arial" w:cs="Arial"/>
                    <w:color w:val="211D1E"/>
                    <w:sz w:val="20"/>
                    <w:szCs w:val="20"/>
                  </w:rPr>
                </w:rPrChange>
              </w:rPr>
            </w:pPr>
          </w:p>
        </w:tc>
        <w:tc>
          <w:tcPr>
            <w:tcW w:w="0" w:type="auto"/>
          </w:tcPr>
          <w:p w:rsidR="00055D66" w:rsidRPr="00055D66" w:rsidRDefault="00055D66" w:rsidP="00F15F33">
            <w:pPr>
              <w:pStyle w:val="Pa16"/>
              <w:widowControl w:val="0"/>
              <w:suppressAutoHyphens/>
              <w:jc w:val="both"/>
              <w:textAlignment w:val="baseline"/>
              <w:rPr>
                <w:ins w:id="4896" w:author="John Beardsley" w:date="2009-05-27T13:25:00Z"/>
                <w:rFonts w:ascii="Arial" w:hAnsi="Arial" w:cs="Arial"/>
                <w:b/>
                <w:color w:val="211D1E"/>
                <w:sz w:val="20"/>
                <w:szCs w:val="20"/>
                <w:rPrChange w:id="4897" w:author="John Beardsley" w:date="2009-05-27T13:26:00Z">
                  <w:rPr>
                    <w:ins w:id="4898" w:author="John Beardsley" w:date="2009-05-27T13:25:00Z"/>
                    <w:rFonts w:ascii="Arial" w:hAnsi="Arial" w:cs="Arial"/>
                    <w:color w:val="211D1E"/>
                    <w:sz w:val="20"/>
                    <w:szCs w:val="20"/>
                  </w:rPr>
                </w:rPrChange>
              </w:rPr>
            </w:pPr>
          </w:p>
        </w:tc>
        <w:tc>
          <w:tcPr>
            <w:tcW w:w="4234" w:type="dxa"/>
          </w:tcPr>
          <w:p w:rsidR="00055D66" w:rsidRPr="00055D66" w:rsidRDefault="00055D66" w:rsidP="00F15F33">
            <w:pPr>
              <w:pStyle w:val="Pa16"/>
              <w:widowControl w:val="0"/>
              <w:suppressAutoHyphens/>
              <w:jc w:val="both"/>
              <w:textAlignment w:val="baseline"/>
              <w:rPr>
                <w:ins w:id="4899" w:author="John Beardsley" w:date="2009-05-27T13:25:00Z"/>
                <w:rFonts w:ascii="Arial" w:hAnsi="Arial" w:cs="Arial"/>
                <w:b/>
                <w:color w:val="211D1E"/>
                <w:sz w:val="20"/>
                <w:szCs w:val="20"/>
                <w:rPrChange w:id="4900" w:author="John Beardsley" w:date="2009-05-27T13:26:00Z">
                  <w:rPr>
                    <w:ins w:id="4901" w:author="John Beardsley" w:date="2009-05-27T13:25:00Z"/>
                    <w:rFonts w:ascii="Arial" w:hAnsi="Arial" w:cs="Arial"/>
                    <w:color w:val="211D1E"/>
                    <w:sz w:val="20"/>
                    <w:szCs w:val="20"/>
                  </w:rPr>
                </w:rPrChange>
              </w:rPr>
            </w:pPr>
          </w:p>
        </w:tc>
      </w:tr>
    </w:tbl>
    <w:p w:rsidR="00055D66" w:rsidRPr="00055D66" w:rsidRDefault="00C331DF" w:rsidP="00055D66">
      <w:pPr>
        <w:pStyle w:val="Pa04"/>
        <w:jc w:val="both"/>
        <w:rPr>
          <w:ins w:id="4902" w:author="John Beardsley" w:date="2009-05-27T13:25:00Z"/>
          <w:rFonts w:ascii="Arial" w:hAnsi="Arial" w:cs="Arial"/>
          <w:b/>
          <w:sz w:val="20"/>
          <w:szCs w:val="20"/>
          <w:rPrChange w:id="4903" w:author="John Beardsley" w:date="2009-05-27T13:26:00Z">
            <w:rPr>
              <w:ins w:id="4904" w:author="John Beardsley" w:date="2009-05-27T13:25:00Z"/>
              <w:rFonts w:ascii="Arial" w:hAnsi="Arial" w:cs="Arial"/>
              <w:sz w:val="20"/>
              <w:szCs w:val="20"/>
            </w:rPr>
          </w:rPrChange>
        </w:rPr>
      </w:pPr>
      <w:ins w:id="4905" w:author="John Beardsley" w:date="2009-05-27T13:25:00Z">
        <w:r w:rsidRPr="00C331DF">
          <w:rPr>
            <w:rFonts w:ascii="Arial" w:hAnsi="Arial" w:cs="Arial"/>
            <w:b/>
            <w:sz w:val="20"/>
            <w:szCs w:val="20"/>
            <w:rPrChange w:id="4906" w:author="John Beardsley" w:date="2009-05-27T13:26:00Z">
              <w:rPr>
                <w:rFonts w:ascii="Arial" w:hAnsi="Arial" w:cs="Arial"/>
                <w:sz w:val="20"/>
                <w:szCs w:val="20"/>
              </w:rPr>
            </w:rPrChange>
          </w:rPr>
          <w:t>LB = Left Bank, RB = Right Bank</w:t>
        </w:r>
      </w:ins>
    </w:p>
    <w:p w:rsidR="00055D66" w:rsidRPr="00055D66" w:rsidRDefault="00C331DF" w:rsidP="00055D66">
      <w:pPr>
        <w:pStyle w:val="Pa16"/>
        <w:jc w:val="both"/>
        <w:rPr>
          <w:ins w:id="4907" w:author="John Beardsley" w:date="2009-05-27T13:25:00Z"/>
          <w:rFonts w:ascii="Arial" w:hAnsi="Arial" w:cs="Arial"/>
          <w:b/>
          <w:color w:val="260D0D"/>
          <w:sz w:val="22"/>
          <w:szCs w:val="22"/>
          <w:rPrChange w:id="4908" w:author="John Beardsley" w:date="2009-05-27T13:26:00Z">
            <w:rPr>
              <w:ins w:id="4909" w:author="John Beardsley" w:date="2009-05-27T13:25:00Z"/>
              <w:rFonts w:ascii="Arial" w:hAnsi="Arial" w:cs="Arial"/>
              <w:color w:val="260D0D"/>
              <w:sz w:val="22"/>
              <w:szCs w:val="22"/>
            </w:rPr>
          </w:rPrChange>
        </w:rPr>
      </w:pPr>
      <w:ins w:id="4910" w:author="John Beardsley" w:date="2009-05-27T13:25:00Z">
        <w:r>
          <w:rPr>
            <w:rFonts w:ascii="Arial" w:hAnsi="Arial" w:cs="Arial"/>
            <w:b/>
            <w:color w:val="260D0D"/>
            <w:sz w:val="22"/>
            <w:szCs w:val="22"/>
          </w:rPr>
          <w:t>Table [Aerial Problem Areas]. Potential Project Sites Identified During Aerial R</w:t>
        </w:r>
        <w:r w:rsidRPr="00C331DF">
          <w:rPr>
            <w:rFonts w:ascii="Arial" w:hAnsi="Arial" w:cs="Arial"/>
            <w:b/>
            <w:color w:val="260D0D"/>
            <w:sz w:val="22"/>
            <w:szCs w:val="22"/>
            <w:rPrChange w:id="4911" w:author="John Beardsley" w:date="2009-05-27T13:26:00Z">
              <w:rPr>
                <w:rFonts w:ascii="Arial" w:hAnsi="Arial" w:cs="Arial"/>
                <w:color w:val="260D0D"/>
                <w:sz w:val="22"/>
                <w:szCs w:val="22"/>
              </w:rPr>
            </w:rPrChange>
          </w:rPr>
          <w:t>e</w:t>
        </w:r>
        <w:r w:rsidRPr="00C331DF">
          <w:rPr>
            <w:rFonts w:ascii="Arial" w:hAnsi="Arial" w:cs="Arial"/>
            <w:b/>
            <w:color w:val="260D0D"/>
            <w:sz w:val="22"/>
            <w:szCs w:val="22"/>
            <w:rPrChange w:id="4912" w:author="John Beardsley" w:date="2009-05-27T13:26:00Z">
              <w:rPr>
                <w:rFonts w:ascii="Arial" w:hAnsi="Arial" w:cs="Arial"/>
                <w:color w:val="260D0D"/>
                <w:sz w:val="22"/>
                <w:szCs w:val="22"/>
              </w:rPr>
            </w:rPrChange>
          </w:rPr>
          <w:t>connaissance (concluded)</w:t>
        </w:r>
      </w:ins>
    </w:p>
    <w:p w:rsidR="00055D66" w:rsidRPr="00055D66" w:rsidRDefault="00055D66" w:rsidP="00055D66">
      <w:pPr>
        <w:ind w:left="540" w:right="240"/>
        <w:jc w:val="both"/>
        <w:rPr>
          <w:ins w:id="4913" w:author="John Beardsley" w:date="2009-05-27T13:25:00Z"/>
          <w:rFonts w:ascii="Arial" w:hAnsi="Arial" w:cs="Arial"/>
          <w:b/>
          <w:color w:val="211D1E"/>
          <w:sz w:val="22"/>
          <w:szCs w:val="22"/>
          <w:rPrChange w:id="4914" w:author="John Beardsley" w:date="2009-05-27T13:26:00Z">
            <w:rPr>
              <w:ins w:id="4915" w:author="John Beardsley" w:date="2009-05-27T13:25:00Z"/>
              <w:rFonts w:ascii="Arial" w:hAnsi="Arial" w:cs="Arial"/>
              <w:color w:val="211D1E"/>
              <w:sz w:val="22"/>
              <w:szCs w:val="22"/>
            </w:rPr>
          </w:rPrChange>
        </w:rPr>
      </w:pPr>
    </w:p>
    <w:p w:rsidR="00055D66" w:rsidRPr="00055D66" w:rsidRDefault="00C331DF" w:rsidP="00055D66">
      <w:pPr>
        <w:ind w:right="240"/>
        <w:jc w:val="both"/>
        <w:rPr>
          <w:ins w:id="4916" w:author="John Beardsley" w:date="2009-05-27T13:25:00Z"/>
          <w:rFonts w:ascii="Arial" w:hAnsi="Arial" w:cs="Arial"/>
          <w:b/>
          <w:bCs/>
          <w:color w:val="211D1E"/>
          <w:sz w:val="22"/>
          <w:szCs w:val="22"/>
        </w:rPr>
      </w:pPr>
      <w:ins w:id="4917" w:author="John Beardsley" w:date="2009-05-27T13:25:00Z">
        <w:r>
          <w:rPr>
            <w:rFonts w:ascii="Arial" w:hAnsi="Arial" w:cs="Arial"/>
            <w:b/>
            <w:bCs/>
            <w:color w:val="211D1E"/>
            <w:sz w:val="22"/>
            <w:szCs w:val="22"/>
          </w:rPr>
          <w:t>ii. Channel Evolution Model</w:t>
        </w:r>
      </w:ins>
    </w:p>
    <w:p w:rsidR="00055D66" w:rsidRPr="00055D66" w:rsidRDefault="00055D66" w:rsidP="00055D66">
      <w:pPr>
        <w:ind w:right="240"/>
        <w:jc w:val="both"/>
        <w:rPr>
          <w:ins w:id="4918" w:author="John Beardsley" w:date="2009-05-27T13:25:00Z"/>
          <w:rFonts w:ascii="Arial" w:hAnsi="Arial" w:cs="Arial"/>
          <w:b/>
          <w:bCs/>
          <w:color w:val="211D1E"/>
          <w:sz w:val="22"/>
          <w:szCs w:val="22"/>
        </w:rPr>
      </w:pPr>
    </w:p>
    <w:p w:rsidR="00055D66" w:rsidRPr="00055D66" w:rsidRDefault="00C331DF" w:rsidP="00055D66">
      <w:pPr>
        <w:ind w:right="240"/>
        <w:jc w:val="both"/>
        <w:rPr>
          <w:ins w:id="4919" w:author="John Beardsley" w:date="2009-05-27T13:25:00Z"/>
          <w:rFonts w:ascii="Arial" w:hAnsi="Arial" w:cs="Arial"/>
          <w:b/>
          <w:color w:val="211D1E"/>
          <w:sz w:val="22"/>
          <w:szCs w:val="22"/>
          <w:rPrChange w:id="4920" w:author="John Beardsley" w:date="2009-05-27T13:26:00Z">
            <w:rPr>
              <w:ins w:id="4921" w:author="John Beardsley" w:date="2009-05-27T13:25:00Z"/>
              <w:rFonts w:ascii="Arial" w:hAnsi="Arial" w:cs="Arial"/>
              <w:color w:val="211D1E"/>
              <w:sz w:val="22"/>
              <w:szCs w:val="22"/>
            </w:rPr>
          </w:rPrChange>
        </w:rPr>
      </w:pPr>
      <w:ins w:id="4922" w:author="John Beardsley" w:date="2009-05-27T13:25:00Z">
        <w:r w:rsidRPr="00C331DF">
          <w:rPr>
            <w:rFonts w:ascii="Arial" w:hAnsi="Arial" w:cs="Arial"/>
            <w:b/>
            <w:color w:val="211D1E"/>
            <w:sz w:val="22"/>
            <w:szCs w:val="22"/>
            <w:rPrChange w:id="4923" w:author="John Beardsley" w:date="2009-05-27T13:26:00Z">
              <w:rPr>
                <w:rFonts w:ascii="Arial" w:hAnsi="Arial" w:cs="Arial"/>
                <w:color w:val="211D1E"/>
                <w:sz w:val="22"/>
                <w:szCs w:val="22"/>
              </w:rPr>
            </w:rPrChange>
          </w:rPr>
          <w:t xml:space="preserve">The six-stage Channel Evolution Model (CEM), developed by Simon and Hupp (1986) and Simon (1989), </w:t>
        </w:r>
        <w:proofErr w:type="gramStart"/>
        <w:r w:rsidRPr="00C331DF">
          <w:rPr>
            <w:rFonts w:ascii="Arial" w:hAnsi="Arial" w:cs="Arial"/>
            <w:b/>
            <w:color w:val="211D1E"/>
            <w:sz w:val="22"/>
            <w:szCs w:val="22"/>
            <w:rPrChange w:id="4924" w:author="John Beardsley" w:date="2009-05-27T13:26:00Z">
              <w:rPr>
                <w:rFonts w:ascii="Arial" w:hAnsi="Arial" w:cs="Arial"/>
                <w:color w:val="211D1E"/>
                <w:sz w:val="22"/>
                <w:szCs w:val="22"/>
              </w:rPr>
            </w:rPrChange>
          </w:rPr>
          <w:t>was used both within the Channel-Stability Ranking and for consideration in spatial assessment of watershed condition (Figure [CEM] Table [CEM])</w:t>
        </w:r>
        <w:proofErr w:type="gramEnd"/>
        <w:r w:rsidRPr="00C331DF">
          <w:rPr>
            <w:rFonts w:ascii="Arial" w:hAnsi="Arial" w:cs="Arial"/>
            <w:b/>
            <w:color w:val="211D1E"/>
            <w:sz w:val="22"/>
            <w:szCs w:val="22"/>
            <w:rPrChange w:id="4925" w:author="John Beardsley" w:date="2009-05-27T13:26:00Z">
              <w:rPr>
                <w:rFonts w:ascii="Arial" w:hAnsi="Arial" w:cs="Arial"/>
                <w:color w:val="211D1E"/>
                <w:sz w:val="22"/>
                <w:szCs w:val="22"/>
              </w:rPr>
            </w:rPrChange>
          </w:rPr>
          <w:t>. The six-stage CEM can be useful for watershed assessment in the loess area of the Midwest because it can provide a process-based context for channel adjustment after a major channel disturbance (i.e., dredging/channelization) in sand-bedded streams with cohe</w:t>
        </w:r>
        <w:r w:rsidRPr="00C331DF">
          <w:rPr>
            <w:rFonts w:ascii="Arial" w:hAnsi="Arial" w:cs="Arial"/>
            <w:b/>
            <w:color w:val="211D1E"/>
            <w:sz w:val="22"/>
            <w:szCs w:val="22"/>
            <w:rPrChange w:id="4926" w:author="John Beardsley" w:date="2009-05-27T13:26:00Z">
              <w:rPr>
                <w:rFonts w:ascii="Arial" w:hAnsi="Arial" w:cs="Arial"/>
                <w:color w:val="211D1E"/>
                <w:sz w:val="22"/>
                <w:szCs w:val="22"/>
              </w:rPr>
            </w:rPrChange>
          </w:rPr>
          <w:softHyphen/>
          <w:t xml:space="preserve">sive alluvial banks </w:t>
        </w:r>
        <w:r w:rsidRPr="00C331DF">
          <w:rPr>
            <w:rFonts w:ascii="Arial" w:hAnsi="Arial" w:cs="Arial"/>
            <w:b/>
            <w:sz w:val="22"/>
            <w:szCs w:val="22"/>
            <w:rPrChange w:id="4927" w:author="John Beardsley" w:date="2009-05-27T13:26:00Z">
              <w:rPr>
                <w:rFonts w:ascii="Arial" w:hAnsi="Arial" w:cs="Arial"/>
                <w:sz w:val="22"/>
                <w:szCs w:val="22"/>
              </w:rPr>
            </w:rPrChange>
          </w:rPr>
          <w:t>(Simon 1989; Simon and Hupp, 1986</w:t>
        </w:r>
        <w:r w:rsidRPr="00C331DF">
          <w:rPr>
            <w:rFonts w:ascii="Arial" w:hAnsi="Arial" w:cs="Arial"/>
            <w:b/>
            <w:color w:val="211D1E"/>
            <w:sz w:val="22"/>
            <w:szCs w:val="22"/>
            <w:rPrChange w:id="4928" w:author="John Beardsley" w:date="2009-05-27T13:26:00Z">
              <w:rPr>
                <w:rFonts w:ascii="Arial" w:hAnsi="Arial" w:cs="Arial"/>
                <w:color w:val="211D1E"/>
                <w:sz w:val="22"/>
                <w:szCs w:val="22"/>
              </w:rPr>
            </w:rPrChange>
          </w:rPr>
          <w:t>; USACE, 1990; Federal Interagency Work</w:t>
        </w:r>
        <w:r w:rsidRPr="00C331DF">
          <w:rPr>
            <w:rFonts w:ascii="Arial" w:hAnsi="Arial" w:cs="Arial"/>
            <w:b/>
            <w:color w:val="211D1E"/>
            <w:sz w:val="22"/>
            <w:szCs w:val="22"/>
            <w:rPrChange w:id="4929" w:author="John Beardsley" w:date="2009-05-27T13:26:00Z">
              <w:rPr>
                <w:rFonts w:ascii="Arial" w:hAnsi="Arial" w:cs="Arial"/>
                <w:color w:val="211D1E"/>
                <w:sz w:val="22"/>
                <w:szCs w:val="22"/>
              </w:rPr>
            </w:rPrChange>
          </w:rPr>
          <w:softHyphen/>
          <w:t>ing Group, 1998). If the spatial distribution of CEM stage throughout the watershed and the history of major channel disturbanc</w:t>
        </w:r>
        <w:r w:rsidRPr="00C331DF">
          <w:rPr>
            <w:rFonts w:ascii="Arial" w:hAnsi="Arial" w:cs="Arial"/>
            <w:b/>
            <w:color w:val="211D1E"/>
            <w:sz w:val="22"/>
            <w:szCs w:val="22"/>
            <w:rPrChange w:id="4930" w:author="John Beardsley" w:date="2009-05-27T13:26:00Z">
              <w:rPr>
                <w:rFonts w:ascii="Arial" w:hAnsi="Arial" w:cs="Arial"/>
                <w:color w:val="211D1E"/>
                <w:sz w:val="22"/>
                <w:szCs w:val="22"/>
              </w:rPr>
            </w:rPrChange>
          </w:rPr>
          <w:softHyphen/>
          <w:t xml:space="preserve">e are known, then the CEM can be used to assess potential future stream response, including potential for slope and streambank instability. In this case, the CEM provides a consistent rationale that can be used for prioritization of restoration activities. However, factors such as variable geologic controls, ongoing disturbances throughout a watershed (e.g., agricultural tiling, urban development, </w:t>
        </w:r>
        <w:proofErr w:type="gramStart"/>
        <w:r w:rsidRPr="00C331DF">
          <w:rPr>
            <w:rFonts w:ascii="Arial" w:hAnsi="Arial" w:cs="Arial"/>
            <w:b/>
            <w:color w:val="211D1E"/>
            <w:sz w:val="22"/>
            <w:szCs w:val="22"/>
            <w:rPrChange w:id="4931" w:author="John Beardsley" w:date="2009-05-27T13:26:00Z">
              <w:rPr>
                <w:rFonts w:ascii="Arial" w:hAnsi="Arial" w:cs="Arial"/>
                <w:color w:val="211D1E"/>
                <w:sz w:val="22"/>
                <w:szCs w:val="22"/>
              </w:rPr>
            </w:rPrChange>
          </w:rPr>
          <w:t>climate</w:t>
        </w:r>
        <w:proofErr w:type="gramEnd"/>
        <w:r w:rsidRPr="00C331DF">
          <w:rPr>
            <w:rFonts w:ascii="Arial" w:hAnsi="Arial" w:cs="Arial"/>
            <w:b/>
            <w:color w:val="211D1E"/>
            <w:sz w:val="22"/>
            <w:szCs w:val="22"/>
            <w:rPrChange w:id="4932" w:author="John Beardsley" w:date="2009-05-27T13:26:00Z">
              <w:rPr>
                <w:rFonts w:ascii="Arial" w:hAnsi="Arial" w:cs="Arial"/>
                <w:color w:val="211D1E"/>
                <w:sz w:val="22"/>
                <w:szCs w:val="22"/>
              </w:rPr>
            </w:rPrChange>
          </w:rPr>
          <w:t xml:space="preserve"> change) can complicate interpretation of CEM stage. Although the CEM is generally applicable to watersheds within the ILRB that have similar conditions under which the model was developed, it has limited applicability in low-gradient streams and is not applicable where the bed or banks are not alluvial (e.g., bedrock or resistant glacial deposits). </w:t>
        </w:r>
      </w:ins>
    </w:p>
    <w:p w:rsidR="00055D66" w:rsidRPr="00055D66" w:rsidRDefault="00055D66" w:rsidP="00055D66">
      <w:pPr>
        <w:ind w:right="240"/>
        <w:jc w:val="both"/>
        <w:rPr>
          <w:ins w:id="4933" w:author="John Beardsley" w:date="2009-05-27T13:25:00Z"/>
          <w:rFonts w:ascii="Arial" w:hAnsi="Arial" w:cs="Arial"/>
          <w:b/>
          <w:color w:val="211D1E"/>
          <w:sz w:val="22"/>
          <w:szCs w:val="22"/>
          <w:rPrChange w:id="4934" w:author="John Beardsley" w:date="2009-05-27T13:26:00Z">
            <w:rPr>
              <w:ins w:id="4935" w:author="John Beardsley" w:date="2009-05-27T13:25:00Z"/>
              <w:rFonts w:ascii="Arial" w:hAnsi="Arial" w:cs="Arial"/>
              <w:color w:val="211D1E"/>
              <w:sz w:val="22"/>
              <w:szCs w:val="22"/>
            </w:rPr>
          </w:rPrChange>
        </w:rPr>
      </w:pPr>
    </w:p>
    <w:p w:rsidR="00055D66" w:rsidRPr="00055D66" w:rsidRDefault="00C331DF" w:rsidP="00055D66">
      <w:pPr>
        <w:ind w:right="240"/>
        <w:jc w:val="both"/>
        <w:rPr>
          <w:ins w:id="4936" w:author="John Beardsley" w:date="2009-05-27T13:25:00Z"/>
          <w:rFonts w:ascii="Arial" w:hAnsi="Arial" w:cs="Arial"/>
          <w:b/>
          <w:color w:val="211D1E"/>
          <w:sz w:val="22"/>
          <w:szCs w:val="22"/>
          <w:rPrChange w:id="4937" w:author="John Beardsley" w:date="2009-05-27T13:26:00Z">
            <w:rPr>
              <w:ins w:id="4938" w:author="John Beardsley" w:date="2009-05-27T13:25:00Z"/>
              <w:rFonts w:ascii="Arial" w:hAnsi="Arial" w:cs="Arial"/>
              <w:color w:val="211D1E"/>
              <w:sz w:val="22"/>
              <w:szCs w:val="22"/>
            </w:rPr>
          </w:rPrChange>
        </w:rPr>
      </w:pPr>
      <w:ins w:id="4939" w:author="John Beardsley" w:date="2009-05-27T13:25:00Z">
        <w:r w:rsidRPr="00C331DF">
          <w:rPr>
            <w:rFonts w:ascii="Arial" w:hAnsi="Arial" w:cs="Arial"/>
            <w:b/>
            <w:color w:val="211D1E"/>
            <w:sz w:val="22"/>
            <w:szCs w:val="22"/>
            <w:rPrChange w:id="4940" w:author="John Beardsley" w:date="2009-05-27T13:26:00Z">
              <w:rPr>
                <w:rFonts w:ascii="Arial" w:hAnsi="Arial" w:cs="Arial"/>
                <w:color w:val="211D1E"/>
                <w:sz w:val="22"/>
                <w:szCs w:val="22"/>
              </w:rPr>
            </w:rPrChange>
          </w:rPr>
          <w:t>The six-stage CEM is depicted in Figure [CEM] and each channel stage and associated characteristic processes and forms are given in Table [CEM]. In the idealized six-stage CEM, the elevation of the post-disturbance bankfull level is lower than the pre-disturbance channel and the pre-disturbance floodplain forms a terrace above the new active floodplain. Relatively stable reaches occur downstream (Stages V and VI), and less stable reaches (Stages II and III) are upstream of those classified as Stage IV (i.e., threshold stage; Federal Interagency Working Group, 1998). This progression happens because initiation of channel incision by a major disturbance or modification produces an increased gradient (e.g., headcut or knickpoint) locally that ad</w:t>
        </w:r>
        <w:r w:rsidRPr="00C331DF">
          <w:rPr>
            <w:rFonts w:ascii="Arial" w:hAnsi="Arial" w:cs="Arial"/>
            <w:b/>
            <w:color w:val="211D1E"/>
            <w:sz w:val="22"/>
            <w:szCs w:val="22"/>
            <w:rPrChange w:id="4941" w:author="John Beardsley" w:date="2009-05-27T13:26:00Z">
              <w:rPr>
                <w:rFonts w:ascii="Arial" w:hAnsi="Arial" w:cs="Arial"/>
                <w:color w:val="211D1E"/>
                <w:sz w:val="22"/>
                <w:szCs w:val="22"/>
              </w:rPr>
            </w:rPrChange>
          </w:rPr>
          <w:softHyphen/>
          <w:t xml:space="preserve">vances upstream until it meets more resistant bed and bank material or until stream energy becomes too low to support erosion of the bed due to decreased slope or discharge in upper reaches of the watershed. </w:t>
        </w:r>
        <w:proofErr w:type="spellStart"/>
        <w:r w:rsidRPr="00C331DF">
          <w:rPr>
            <w:rFonts w:ascii="Arial" w:hAnsi="Arial" w:cs="Arial"/>
            <w:b/>
            <w:color w:val="211D1E"/>
            <w:sz w:val="22"/>
            <w:szCs w:val="22"/>
            <w:rPrChange w:id="4942" w:author="John Beardsley" w:date="2009-05-27T13:26:00Z">
              <w:rPr>
                <w:rFonts w:ascii="Arial" w:hAnsi="Arial" w:cs="Arial"/>
                <w:color w:val="211D1E"/>
                <w:sz w:val="22"/>
                <w:szCs w:val="22"/>
              </w:rPr>
            </w:rPrChange>
          </w:rPr>
          <w:t>Thuse</w:t>
        </w:r>
        <w:proofErr w:type="spellEnd"/>
        <w:r w:rsidRPr="00C331DF">
          <w:rPr>
            <w:rFonts w:ascii="Arial" w:hAnsi="Arial" w:cs="Arial"/>
            <w:b/>
            <w:color w:val="211D1E"/>
            <w:sz w:val="22"/>
            <w:szCs w:val="22"/>
            <w:rPrChange w:id="4943" w:author="John Beardsley" w:date="2009-05-27T13:26:00Z">
              <w:rPr>
                <w:rFonts w:ascii="Arial" w:hAnsi="Arial" w:cs="Arial"/>
                <w:color w:val="211D1E"/>
                <w:sz w:val="22"/>
                <w:szCs w:val="22"/>
              </w:rPr>
            </w:rPrChange>
          </w:rPr>
          <w:t xml:space="preserve"> Stage I and Stage VI channels of the CEM generally indicate relative stability.</w:t>
        </w:r>
      </w:ins>
    </w:p>
    <w:p w:rsidR="00055D66" w:rsidRPr="00055D66" w:rsidRDefault="00055D66" w:rsidP="00055D66">
      <w:pPr>
        <w:ind w:right="240"/>
        <w:jc w:val="both"/>
        <w:rPr>
          <w:ins w:id="4944" w:author="John Beardsley" w:date="2009-05-27T13:25:00Z"/>
          <w:rFonts w:ascii="Arial" w:hAnsi="Arial" w:cs="Arial"/>
          <w:b/>
          <w:color w:val="211D1E"/>
          <w:sz w:val="22"/>
          <w:szCs w:val="22"/>
          <w:rPrChange w:id="4945" w:author="John Beardsley" w:date="2009-05-27T13:26:00Z">
            <w:rPr>
              <w:ins w:id="4946" w:author="John Beardsley" w:date="2009-05-27T13:25:00Z"/>
              <w:rFonts w:ascii="Arial" w:hAnsi="Arial" w:cs="Arial"/>
              <w:color w:val="211D1E"/>
              <w:sz w:val="22"/>
              <w:szCs w:val="22"/>
            </w:rPr>
          </w:rPrChange>
        </w:rPr>
      </w:pPr>
    </w:p>
    <w:p w:rsidR="00055D66" w:rsidRPr="00055D66" w:rsidRDefault="00C331DF" w:rsidP="00055D66">
      <w:pPr>
        <w:ind w:right="240"/>
        <w:jc w:val="both"/>
        <w:rPr>
          <w:ins w:id="4947" w:author="John Beardsley" w:date="2009-05-27T13:25:00Z"/>
          <w:rFonts w:ascii="Arial" w:hAnsi="Arial" w:cs="Arial"/>
          <w:b/>
          <w:color w:val="211D1E"/>
          <w:sz w:val="22"/>
          <w:szCs w:val="22"/>
          <w:rPrChange w:id="4948" w:author="John Beardsley" w:date="2009-05-27T13:26:00Z">
            <w:rPr>
              <w:ins w:id="4949" w:author="John Beardsley" w:date="2009-05-27T13:25:00Z"/>
              <w:rFonts w:ascii="Arial" w:hAnsi="Arial" w:cs="Arial"/>
              <w:color w:val="211D1E"/>
              <w:sz w:val="22"/>
              <w:szCs w:val="22"/>
            </w:rPr>
          </w:rPrChange>
        </w:rPr>
      </w:pPr>
      <w:ins w:id="4950" w:author="John Beardsley" w:date="2009-05-27T13:25:00Z">
        <w:r w:rsidRPr="00C331DF">
          <w:rPr>
            <w:rFonts w:ascii="Arial" w:hAnsi="Arial" w:cs="Arial"/>
            <w:b/>
            <w:color w:val="211D1E"/>
            <w:sz w:val="22"/>
            <w:szCs w:val="22"/>
            <w:rPrChange w:id="4951" w:author="John Beardsley" w:date="2009-05-27T13:26:00Z">
              <w:rPr>
                <w:rFonts w:ascii="Arial" w:hAnsi="Arial" w:cs="Arial"/>
                <w:color w:val="211D1E"/>
                <w:sz w:val="22"/>
                <w:szCs w:val="22"/>
              </w:rPr>
            </w:rPrChange>
          </w:rPr>
          <w:t xml:space="preserve">The spatial distribution of CEM stages based on the </w:t>
        </w:r>
        <w:r w:rsidRPr="00C331DF">
          <w:rPr>
            <w:rFonts w:ascii="Arial" w:hAnsi="Arial" w:cs="Arial"/>
            <w:b/>
            <w:color w:val="211D1E"/>
            <w:sz w:val="22"/>
            <w:szCs w:val="22"/>
            <w:highlight w:val="yellow"/>
            <w:rPrChange w:id="4952" w:author="John Beardsley" w:date="2009-05-27T13:26:00Z">
              <w:rPr>
                <w:rFonts w:ascii="Arial" w:hAnsi="Arial" w:cs="Arial"/>
                <w:color w:val="211D1E"/>
                <w:sz w:val="22"/>
                <w:szCs w:val="22"/>
                <w:highlight w:val="yellow"/>
              </w:rPr>
            </w:rPrChange>
          </w:rPr>
          <w:t>2007-2008</w:t>
        </w:r>
        <w:r w:rsidRPr="00C331DF">
          <w:rPr>
            <w:rFonts w:ascii="Arial" w:hAnsi="Arial" w:cs="Arial"/>
            <w:b/>
            <w:color w:val="211D1E"/>
            <w:sz w:val="22"/>
            <w:szCs w:val="22"/>
            <w:rPrChange w:id="4953" w:author="John Beardsley" w:date="2009-05-27T13:26:00Z">
              <w:rPr>
                <w:rFonts w:ascii="Arial" w:hAnsi="Arial" w:cs="Arial"/>
                <w:color w:val="211D1E"/>
                <w:sz w:val="22"/>
                <w:szCs w:val="22"/>
              </w:rPr>
            </w:rPrChange>
          </w:rPr>
          <w:t xml:space="preserve"> field data collection campaign in the Ten Mile Creek Watershed are shown </w:t>
        </w:r>
        <w:r w:rsidRPr="00C331DF">
          <w:rPr>
            <w:rFonts w:ascii="Arial" w:hAnsi="Arial" w:cs="Arial"/>
            <w:b/>
            <w:sz w:val="22"/>
            <w:szCs w:val="22"/>
            <w:rPrChange w:id="4954" w:author="John Beardsley" w:date="2009-05-27T13:26:00Z">
              <w:rPr>
                <w:rFonts w:ascii="Arial" w:hAnsi="Arial" w:cs="Arial"/>
                <w:sz w:val="22"/>
                <w:szCs w:val="22"/>
              </w:rPr>
            </w:rPrChange>
          </w:rPr>
          <w:t>(</w:t>
        </w:r>
        <w:r w:rsidRPr="00C331DF">
          <w:rPr>
            <w:rFonts w:ascii="Arial" w:hAnsi="Arial" w:cs="Arial"/>
            <w:b/>
            <w:color w:val="211D1E"/>
            <w:sz w:val="22"/>
            <w:szCs w:val="22"/>
            <w:rPrChange w:id="4955" w:author="John Beardsley" w:date="2009-05-27T13:26:00Z">
              <w:rPr>
                <w:rFonts w:ascii="Arial" w:hAnsi="Arial" w:cs="Arial"/>
                <w:color w:val="211D1E"/>
                <w:sz w:val="22"/>
                <w:szCs w:val="22"/>
              </w:rPr>
            </w:rPrChange>
          </w:rPr>
          <w:t>Figure [CEM_MAP]). Overall, the watershed has 59 miles of 1</w:t>
        </w:r>
        <w:r w:rsidRPr="00C331DF">
          <w:rPr>
            <w:rFonts w:ascii="Arial" w:hAnsi="Arial" w:cs="Arial"/>
            <w:b/>
            <w:color w:val="211D1E"/>
            <w:sz w:val="22"/>
            <w:szCs w:val="22"/>
            <w:vertAlign w:val="superscript"/>
            <w:rPrChange w:id="4956" w:author="John Beardsley" w:date="2009-05-27T13:26:00Z">
              <w:rPr>
                <w:rFonts w:ascii="Arial" w:hAnsi="Arial" w:cs="Arial"/>
                <w:color w:val="211D1E"/>
                <w:sz w:val="22"/>
                <w:szCs w:val="22"/>
                <w:vertAlign w:val="superscript"/>
              </w:rPr>
            </w:rPrChange>
          </w:rPr>
          <w:t>st</w:t>
        </w:r>
        <w:r w:rsidRPr="00C331DF">
          <w:rPr>
            <w:rFonts w:ascii="Arial" w:hAnsi="Arial" w:cs="Arial"/>
            <w:b/>
            <w:color w:val="211D1E"/>
            <w:sz w:val="22"/>
            <w:szCs w:val="22"/>
            <w:rPrChange w:id="4957" w:author="John Beardsley" w:date="2009-05-27T13:26:00Z">
              <w:rPr>
                <w:rFonts w:ascii="Arial" w:hAnsi="Arial" w:cs="Arial"/>
                <w:color w:val="211D1E"/>
                <w:sz w:val="22"/>
                <w:szCs w:val="22"/>
              </w:rPr>
            </w:rPrChange>
          </w:rPr>
          <w:t>, 2</w:t>
        </w:r>
        <w:r w:rsidRPr="00C331DF">
          <w:rPr>
            <w:rFonts w:ascii="Arial" w:hAnsi="Arial" w:cs="Arial"/>
            <w:b/>
            <w:color w:val="211D1E"/>
            <w:sz w:val="22"/>
            <w:szCs w:val="22"/>
            <w:vertAlign w:val="superscript"/>
            <w:rPrChange w:id="4958" w:author="John Beardsley" w:date="2009-05-27T13:26:00Z">
              <w:rPr>
                <w:rFonts w:ascii="Arial" w:hAnsi="Arial" w:cs="Arial"/>
                <w:color w:val="211D1E"/>
                <w:sz w:val="22"/>
                <w:szCs w:val="22"/>
                <w:vertAlign w:val="superscript"/>
              </w:rPr>
            </w:rPrChange>
          </w:rPr>
          <w:t>nd</w:t>
        </w:r>
        <w:r w:rsidRPr="00C331DF">
          <w:rPr>
            <w:rFonts w:ascii="Arial" w:hAnsi="Arial" w:cs="Arial"/>
            <w:b/>
            <w:color w:val="211D1E"/>
            <w:sz w:val="22"/>
            <w:szCs w:val="22"/>
            <w:rPrChange w:id="4959" w:author="John Beardsley" w:date="2009-05-27T13:26:00Z">
              <w:rPr>
                <w:rFonts w:ascii="Arial" w:hAnsi="Arial" w:cs="Arial"/>
                <w:color w:val="211D1E"/>
                <w:sz w:val="22"/>
                <w:szCs w:val="22"/>
              </w:rPr>
            </w:rPrChange>
          </w:rPr>
          <w:t>, and 3</w:t>
        </w:r>
        <w:r w:rsidRPr="00C331DF">
          <w:rPr>
            <w:rFonts w:ascii="Arial" w:hAnsi="Arial" w:cs="Arial"/>
            <w:b/>
            <w:color w:val="211D1E"/>
            <w:sz w:val="22"/>
            <w:szCs w:val="22"/>
            <w:vertAlign w:val="superscript"/>
            <w:rPrChange w:id="4960" w:author="John Beardsley" w:date="2009-05-27T13:26:00Z">
              <w:rPr>
                <w:rFonts w:ascii="Arial" w:hAnsi="Arial" w:cs="Arial"/>
                <w:color w:val="211D1E"/>
                <w:sz w:val="22"/>
                <w:szCs w:val="22"/>
                <w:vertAlign w:val="superscript"/>
              </w:rPr>
            </w:rPrChange>
          </w:rPr>
          <w:t>rd</w:t>
        </w:r>
        <w:r w:rsidRPr="00C331DF">
          <w:rPr>
            <w:rFonts w:ascii="Arial" w:hAnsi="Arial" w:cs="Arial"/>
            <w:b/>
            <w:color w:val="211D1E"/>
            <w:sz w:val="22"/>
            <w:szCs w:val="22"/>
            <w:rPrChange w:id="4961" w:author="John Beardsley" w:date="2009-05-27T13:26:00Z">
              <w:rPr>
                <w:rFonts w:ascii="Arial" w:hAnsi="Arial" w:cs="Arial"/>
                <w:color w:val="211D1E"/>
                <w:sz w:val="22"/>
                <w:szCs w:val="22"/>
              </w:rPr>
            </w:rPrChange>
          </w:rPr>
          <w:t xml:space="preserve"> order streams (Strahler 1952) as digitized by ISGS. (</w:t>
        </w:r>
        <w:r w:rsidRPr="00C331DF">
          <w:rPr>
            <w:rFonts w:ascii="Arial" w:hAnsi="Arial" w:cs="Arial"/>
            <w:b/>
            <w:sz w:val="22"/>
            <w:szCs w:val="22"/>
            <w:rPrChange w:id="4962" w:author="John Beardsley" w:date="2009-05-27T13:26:00Z">
              <w:rPr>
                <w:rFonts w:ascii="Arial" w:hAnsi="Arial" w:cs="Arial"/>
                <w:sz w:val="22"/>
                <w:szCs w:val="22"/>
              </w:rPr>
            </w:rPrChange>
          </w:rPr>
          <w:t>See Appendix D for a list of longest stream sections in the Ten Mile Creek watershed)</w:t>
        </w:r>
        <w:r w:rsidRPr="00C331DF">
          <w:rPr>
            <w:rFonts w:ascii="Arial" w:hAnsi="Arial" w:cs="Arial"/>
            <w:b/>
            <w:color w:val="211D1E"/>
            <w:sz w:val="22"/>
            <w:szCs w:val="22"/>
            <w:rPrChange w:id="4963" w:author="John Beardsley" w:date="2009-05-27T13:26:00Z">
              <w:rPr>
                <w:rFonts w:ascii="Arial" w:hAnsi="Arial" w:cs="Arial"/>
                <w:color w:val="211D1E"/>
                <w:sz w:val="22"/>
                <w:szCs w:val="22"/>
              </w:rPr>
            </w:rPrChange>
          </w:rPr>
          <w:t xml:space="preserve">. Stream segments along Ten Mile Creek, as well as Wolf and Spring Creeks were assessed. 17.1 miles had </w:t>
        </w:r>
        <w:r w:rsidRPr="00C331DF">
          <w:rPr>
            <w:rFonts w:ascii="Arial" w:hAnsi="Arial" w:cs="Arial"/>
            <w:b/>
            <w:color w:val="211D1E"/>
            <w:sz w:val="22"/>
            <w:szCs w:val="22"/>
            <w:highlight w:val="yellow"/>
            <w:rPrChange w:id="4964" w:author="John Beardsley" w:date="2009-05-27T13:26:00Z">
              <w:rPr>
                <w:rFonts w:ascii="Arial" w:hAnsi="Arial" w:cs="Arial"/>
                <w:color w:val="211D1E"/>
                <w:sz w:val="22"/>
                <w:szCs w:val="22"/>
                <w:highlight w:val="yellow"/>
              </w:rPr>
            </w:rPrChange>
          </w:rPr>
          <w:t>78</w:t>
        </w:r>
        <w:r w:rsidRPr="00C331DF">
          <w:rPr>
            <w:rFonts w:ascii="Arial" w:hAnsi="Arial" w:cs="Arial"/>
            <w:b/>
            <w:color w:val="211D1E"/>
            <w:sz w:val="22"/>
            <w:szCs w:val="22"/>
            <w:rPrChange w:id="4965" w:author="John Beardsley" w:date="2009-05-27T13:26:00Z">
              <w:rPr>
                <w:rFonts w:ascii="Arial" w:hAnsi="Arial" w:cs="Arial"/>
                <w:color w:val="211D1E"/>
                <w:sz w:val="22"/>
                <w:szCs w:val="22"/>
              </w:rPr>
            </w:rPrChange>
          </w:rPr>
          <w:t xml:space="preserve"> assessed segments: </w:t>
        </w:r>
        <w:r w:rsidRPr="00C331DF">
          <w:rPr>
            <w:rFonts w:ascii="Arial" w:hAnsi="Arial" w:cs="Arial"/>
            <w:b/>
            <w:color w:val="211D1E"/>
            <w:sz w:val="22"/>
            <w:szCs w:val="22"/>
            <w:highlight w:val="yellow"/>
            <w:rPrChange w:id="4966" w:author="John Beardsley" w:date="2009-05-27T13:26:00Z">
              <w:rPr>
                <w:rFonts w:ascii="Arial" w:hAnsi="Arial" w:cs="Arial"/>
                <w:color w:val="211D1E"/>
                <w:sz w:val="22"/>
                <w:szCs w:val="22"/>
                <w:highlight w:val="yellow"/>
              </w:rPr>
            </w:rPrChange>
          </w:rPr>
          <w:t>40</w:t>
        </w:r>
        <w:r w:rsidRPr="00C331DF">
          <w:rPr>
            <w:rFonts w:ascii="Arial" w:hAnsi="Arial" w:cs="Arial"/>
            <w:b/>
            <w:color w:val="211D1E"/>
            <w:sz w:val="22"/>
            <w:szCs w:val="22"/>
            <w:rPrChange w:id="4967" w:author="John Beardsley" w:date="2009-05-27T13:26:00Z">
              <w:rPr>
                <w:rFonts w:ascii="Arial" w:hAnsi="Arial" w:cs="Arial"/>
                <w:color w:val="211D1E"/>
                <w:sz w:val="22"/>
                <w:szCs w:val="22"/>
              </w:rPr>
            </w:rPrChange>
          </w:rPr>
          <w:t xml:space="preserve"> segments (</w:t>
        </w:r>
        <w:r w:rsidRPr="00C331DF">
          <w:rPr>
            <w:rFonts w:ascii="Arial" w:hAnsi="Arial" w:cs="Arial"/>
            <w:b/>
            <w:color w:val="211D1E"/>
            <w:sz w:val="22"/>
            <w:szCs w:val="22"/>
            <w:highlight w:val="yellow"/>
            <w:rPrChange w:id="4968" w:author="John Beardsley" w:date="2009-05-27T13:26:00Z">
              <w:rPr>
                <w:rFonts w:ascii="Arial" w:hAnsi="Arial" w:cs="Arial"/>
                <w:color w:val="211D1E"/>
                <w:sz w:val="22"/>
                <w:szCs w:val="22"/>
                <w:highlight w:val="yellow"/>
              </w:rPr>
            </w:rPrChange>
          </w:rPr>
          <w:t>51%</w:t>
        </w:r>
        <w:r w:rsidRPr="00C331DF">
          <w:rPr>
            <w:rFonts w:ascii="Arial" w:hAnsi="Arial" w:cs="Arial"/>
            <w:b/>
            <w:color w:val="211D1E"/>
            <w:sz w:val="22"/>
            <w:szCs w:val="22"/>
            <w:rPrChange w:id="4969" w:author="John Beardsley" w:date="2009-05-27T13:26:00Z">
              <w:rPr>
                <w:rFonts w:ascii="Arial" w:hAnsi="Arial" w:cs="Arial"/>
                <w:color w:val="211D1E"/>
                <w:sz w:val="22"/>
                <w:szCs w:val="22"/>
              </w:rPr>
            </w:rPrChange>
          </w:rPr>
          <w:t xml:space="preserve">) in Stage IV, </w:t>
        </w:r>
        <w:r w:rsidRPr="00C331DF">
          <w:rPr>
            <w:rFonts w:ascii="Arial" w:hAnsi="Arial" w:cs="Arial"/>
            <w:b/>
            <w:color w:val="211D1E"/>
            <w:sz w:val="22"/>
            <w:szCs w:val="22"/>
            <w:highlight w:val="yellow"/>
            <w:rPrChange w:id="4970" w:author="John Beardsley" w:date="2009-05-27T13:26:00Z">
              <w:rPr>
                <w:rFonts w:ascii="Arial" w:hAnsi="Arial" w:cs="Arial"/>
                <w:color w:val="211D1E"/>
                <w:sz w:val="22"/>
                <w:szCs w:val="22"/>
                <w:highlight w:val="yellow"/>
              </w:rPr>
            </w:rPrChange>
          </w:rPr>
          <w:t>21</w:t>
        </w:r>
        <w:r w:rsidRPr="00C331DF">
          <w:rPr>
            <w:rFonts w:ascii="Arial" w:hAnsi="Arial" w:cs="Arial"/>
            <w:b/>
            <w:color w:val="211D1E"/>
            <w:sz w:val="22"/>
            <w:szCs w:val="22"/>
            <w:rPrChange w:id="4971" w:author="John Beardsley" w:date="2009-05-27T13:26:00Z">
              <w:rPr>
                <w:rFonts w:ascii="Arial" w:hAnsi="Arial" w:cs="Arial"/>
                <w:color w:val="211D1E"/>
                <w:sz w:val="22"/>
                <w:szCs w:val="22"/>
              </w:rPr>
            </w:rPrChange>
          </w:rPr>
          <w:t xml:space="preserve"> segments (</w:t>
        </w:r>
        <w:r w:rsidRPr="00C331DF">
          <w:rPr>
            <w:rFonts w:ascii="Arial" w:hAnsi="Arial" w:cs="Arial"/>
            <w:b/>
            <w:color w:val="211D1E"/>
            <w:sz w:val="22"/>
            <w:szCs w:val="22"/>
            <w:highlight w:val="yellow"/>
            <w:rPrChange w:id="4972" w:author="John Beardsley" w:date="2009-05-27T13:26:00Z">
              <w:rPr>
                <w:rFonts w:ascii="Arial" w:hAnsi="Arial" w:cs="Arial"/>
                <w:color w:val="211D1E"/>
                <w:sz w:val="22"/>
                <w:szCs w:val="22"/>
                <w:highlight w:val="yellow"/>
              </w:rPr>
            </w:rPrChange>
          </w:rPr>
          <w:t>27%</w:t>
        </w:r>
        <w:r w:rsidRPr="00C331DF">
          <w:rPr>
            <w:rFonts w:ascii="Arial" w:hAnsi="Arial" w:cs="Arial"/>
            <w:b/>
            <w:color w:val="211D1E"/>
            <w:sz w:val="22"/>
            <w:szCs w:val="22"/>
            <w:rPrChange w:id="4973" w:author="John Beardsley" w:date="2009-05-27T13:26:00Z">
              <w:rPr>
                <w:rFonts w:ascii="Arial" w:hAnsi="Arial" w:cs="Arial"/>
                <w:color w:val="211D1E"/>
                <w:sz w:val="22"/>
                <w:szCs w:val="22"/>
              </w:rPr>
            </w:rPrChange>
          </w:rPr>
          <w:t xml:space="preserve">) in Stage V, </w:t>
        </w:r>
        <w:r w:rsidRPr="00C331DF">
          <w:rPr>
            <w:rFonts w:ascii="Arial" w:hAnsi="Arial" w:cs="Arial"/>
            <w:b/>
            <w:color w:val="211D1E"/>
            <w:sz w:val="22"/>
            <w:szCs w:val="22"/>
            <w:highlight w:val="yellow"/>
            <w:rPrChange w:id="4974" w:author="John Beardsley" w:date="2009-05-27T13:26:00Z">
              <w:rPr>
                <w:rFonts w:ascii="Arial" w:hAnsi="Arial" w:cs="Arial"/>
                <w:color w:val="211D1E"/>
                <w:sz w:val="22"/>
                <w:szCs w:val="22"/>
                <w:highlight w:val="yellow"/>
              </w:rPr>
            </w:rPrChange>
          </w:rPr>
          <w:t>7</w:t>
        </w:r>
        <w:r w:rsidRPr="00C331DF">
          <w:rPr>
            <w:rFonts w:ascii="Arial" w:hAnsi="Arial" w:cs="Arial"/>
            <w:b/>
            <w:color w:val="211D1E"/>
            <w:sz w:val="22"/>
            <w:szCs w:val="22"/>
            <w:rPrChange w:id="4975" w:author="John Beardsley" w:date="2009-05-27T13:26:00Z">
              <w:rPr>
                <w:rFonts w:ascii="Arial" w:hAnsi="Arial" w:cs="Arial"/>
                <w:color w:val="211D1E"/>
                <w:sz w:val="22"/>
                <w:szCs w:val="22"/>
              </w:rPr>
            </w:rPrChange>
          </w:rPr>
          <w:t xml:space="preserve"> segments (9%) in Stage III, </w:t>
        </w:r>
        <w:r w:rsidRPr="00C331DF">
          <w:rPr>
            <w:rFonts w:ascii="Arial" w:hAnsi="Arial" w:cs="Arial"/>
            <w:b/>
            <w:color w:val="211D1E"/>
            <w:sz w:val="22"/>
            <w:szCs w:val="22"/>
            <w:highlight w:val="yellow"/>
            <w:rPrChange w:id="4976" w:author="John Beardsley" w:date="2009-05-27T13:26:00Z">
              <w:rPr>
                <w:rFonts w:ascii="Arial" w:hAnsi="Arial" w:cs="Arial"/>
                <w:color w:val="211D1E"/>
                <w:sz w:val="22"/>
                <w:szCs w:val="22"/>
                <w:highlight w:val="yellow"/>
              </w:rPr>
            </w:rPrChange>
          </w:rPr>
          <w:t>6</w:t>
        </w:r>
        <w:r w:rsidRPr="00C331DF">
          <w:rPr>
            <w:rFonts w:ascii="Arial" w:hAnsi="Arial" w:cs="Arial"/>
            <w:b/>
            <w:color w:val="211D1E"/>
            <w:sz w:val="22"/>
            <w:szCs w:val="22"/>
            <w:rPrChange w:id="4977" w:author="John Beardsley" w:date="2009-05-27T13:26:00Z">
              <w:rPr>
                <w:rFonts w:ascii="Arial" w:hAnsi="Arial" w:cs="Arial"/>
                <w:color w:val="211D1E"/>
                <w:sz w:val="22"/>
                <w:szCs w:val="22"/>
              </w:rPr>
            </w:rPrChange>
          </w:rPr>
          <w:t xml:space="preserve"> segments (</w:t>
        </w:r>
        <w:r w:rsidRPr="00C331DF">
          <w:rPr>
            <w:rFonts w:ascii="Arial" w:hAnsi="Arial" w:cs="Arial"/>
            <w:b/>
            <w:color w:val="211D1E"/>
            <w:sz w:val="22"/>
            <w:szCs w:val="22"/>
            <w:highlight w:val="yellow"/>
            <w:rPrChange w:id="4978" w:author="John Beardsley" w:date="2009-05-27T13:26:00Z">
              <w:rPr>
                <w:rFonts w:ascii="Arial" w:hAnsi="Arial" w:cs="Arial"/>
                <w:color w:val="211D1E"/>
                <w:sz w:val="22"/>
                <w:szCs w:val="22"/>
                <w:highlight w:val="yellow"/>
              </w:rPr>
            </w:rPrChange>
          </w:rPr>
          <w:t>8%</w:t>
        </w:r>
        <w:r w:rsidRPr="00C331DF">
          <w:rPr>
            <w:rFonts w:ascii="Arial" w:hAnsi="Arial" w:cs="Arial"/>
            <w:b/>
            <w:color w:val="211D1E"/>
            <w:sz w:val="22"/>
            <w:szCs w:val="22"/>
            <w:rPrChange w:id="4979" w:author="John Beardsley" w:date="2009-05-27T13:26:00Z">
              <w:rPr>
                <w:rFonts w:ascii="Arial" w:hAnsi="Arial" w:cs="Arial"/>
                <w:color w:val="211D1E"/>
                <w:sz w:val="22"/>
                <w:szCs w:val="22"/>
              </w:rPr>
            </w:rPrChange>
          </w:rPr>
          <w:t xml:space="preserve">) in Stage II, and </w:t>
        </w:r>
        <w:r w:rsidRPr="00C331DF">
          <w:rPr>
            <w:rFonts w:ascii="Arial" w:hAnsi="Arial" w:cs="Arial"/>
            <w:b/>
            <w:color w:val="211D1E"/>
            <w:sz w:val="22"/>
            <w:szCs w:val="22"/>
            <w:highlight w:val="yellow"/>
            <w:rPrChange w:id="4980" w:author="John Beardsley" w:date="2009-05-27T13:26:00Z">
              <w:rPr>
                <w:rFonts w:ascii="Arial" w:hAnsi="Arial" w:cs="Arial"/>
                <w:color w:val="211D1E"/>
                <w:sz w:val="22"/>
                <w:szCs w:val="22"/>
                <w:highlight w:val="yellow"/>
              </w:rPr>
            </w:rPrChange>
          </w:rPr>
          <w:t>4</w:t>
        </w:r>
        <w:r w:rsidRPr="00C331DF">
          <w:rPr>
            <w:rFonts w:ascii="Arial" w:hAnsi="Arial" w:cs="Arial"/>
            <w:b/>
            <w:color w:val="211D1E"/>
            <w:sz w:val="22"/>
            <w:szCs w:val="22"/>
            <w:rPrChange w:id="4981" w:author="John Beardsley" w:date="2009-05-27T13:26:00Z">
              <w:rPr>
                <w:rFonts w:ascii="Arial" w:hAnsi="Arial" w:cs="Arial"/>
                <w:color w:val="211D1E"/>
                <w:sz w:val="22"/>
                <w:szCs w:val="22"/>
              </w:rPr>
            </w:rPrChange>
          </w:rPr>
          <w:t xml:space="preserve"> segments in Stage VI. Most of the channel segments in the Ten Mile Creek watershed were classed as Stage IV.</w:t>
        </w:r>
      </w:ins>
    </w:p>
    <w:p w:rsidR="00055D66" w:rsidRPr="00055D66" w:rsidRDefault="00055D66" w:rsidP="00055D66">
      <w:pPr>
        <w:ind w:right="240"/>
        <w:jc w:val="both"/>
        <w:rPr>
          <w:ins w:id="4982" w:author="John Beardsley" w:date="2009-05-27T13:25:00Z"/>
          <w:rFonts w:ascii="Arial" w:hAnsi="Arial" w:cs="Arial"/>
          <w:b/>
          <w:color w:val="211D1E"/>
          <w:sz w:val="22"/>
          <w:szCs w:val="22"/>
          <w:rPrChange w:id="4983" w:author="John Beardsley" w:date="2009-05-27T13:26:00Z">
            <w:rPr>
              <w:ins w:id="4984" w:author="John Beardsley" w:date="2009-05-27T13:25:00Z"/>
              <w:rFonts w:ascii="Arial" w:hAnsi="Arial" w:cs="Arial"/>
              <w:color w:val="211D1E"/>
              <w:sz w:val="22"/>
              <w:szCs w:val="22"/>
            </w:rPr>
          </w:rPrChange>
        </w:rPr>
      </w:pPr>
    </w:p>
    <w:p w:rsidR="00055D66" w:rsidRPr="00055D66" w:rsidRDefault="00C331DF" w:rsidP="00055D66">
      <w:pPr>
        <w:ind w:right="240"/>
        <w:jc w:val="both"/>
        <w:rPr>
          <w:ins w:id="4985" w:author="John Beardsley" w:date="2009-05-27T13:25:00Z"/>
          <w:rFonts w:ascii="Arial" w:hAnsi="Arial" w:cs="Arial"/>
          <w:b/>
          <w:color w:val="211D1E"/>
          <w:sz w:val="22"/>
          <w:szCs w:val="22"/>
          <w:rPrChange w:id="4986" w:author="John Beardsley" w:date="2009-05-27T13:26:00Z">
            <w:rPr>
              <w:ins w:id="4987" w:author="John Beardsley" w:date="2009-05-27T13:25:00Z"/>
              <w:rFonts w:ascii="Arial" w:hAnsi="Arial" w:cs="Arial"/>
              <w:color w:val="211D1E"/>
              <w:sz w:val="22"/>
              <w:szCs w:val="22"/>
            </w:rPr>
          </w:rPrChange>
        </w:rPr>
      </w:pPr>
      <w:ins w:id="4988" w:author="John Beardsley" w:date="2009-05-27T13:25:00Z">
        <w:r w:rsidRPr="00C331DF">
          <w:rPr>
            <w:rFonts w:ascii="Arial" w:hAnsi="Arial" w:cs="Arial"/>
            <w:b/>
            <w:color w:val="211D1E"/>
            <w:sz w:val="22"/>
            <w:szCs w:val="22"/>
            <w:rPrChange w:id="4989" w:author="John Beardsley" w:date="2009-05-27T13:26:00Z">
              <w:rPr>
                <w:rFonts w:ascii="Arial" w:hAnsi="Arial" w:cs="Arial"/>
                <w:color w:val="211D1E"/>
                <w:sz w:val="22"/>
                <w:szCs w:val="22"/>
              </w:rPr>
            </w:rPrChange>
          </w:rPr>
          <w:t xml:space="preserve">The Ten Mile Creek mainstem, from its mouth at the Illinois River to a point about 8.0 miles upstream, had </w:t>
        </w:r>
        <w:r w:rsidRPr="00C331DF">
          <w:rPr>
            <w:rFonts w:ascii="Arial" w:hAnsi="Arial" w:cs="Arial"/>
            <w:b/>
            <w:color w:val="211D1E"/>
            <w:sz w:val="22"/>
            <w:szCs w:val="22"/>
            <w:highlight w:val="yellow"/>
            <w:rPrChange w:id="4990" w:author="John Beardsley" w:date="2009-05-27T13:26:00Z">
              <w:rPr>
                <w:rFonts w:ascii="Arial" w:hAnsi="Arial" w:cs="Arial"/>
                <w:color w:val="211D1E"/>
                <w:sz w:val="22"/>
                <w:szCs w:val="22"/>
                <w:highlight w:val="yellow"/>
              </w:rPr>
            </w:rPrChange>
          </w:rPr>
          <w:t>31</w:t>
        </w:r>
        <w:r w:rsidRPr="00C331DF">
          <w:rPr>
            <w:rFonts w:ascii="Arial" w:hAnsi="Arial" w:cs="Arial"/>
            <w:b/>
            <w:color w:val="211D1E"/>
            <w:sz w:val="22"/>
            <w:szCs w:val="22"/>
            <w:rPrChange w:id="4991" w:author="John Beardsley" w:date="2009-05-27T13:26:00Z">
              <w:rPr>
                <w:rFonts w:ascii="Arial" w:hAnsi="Arial" w:cs="Arial"/>
                <w:color w:val="211D1E"/>
                <w:sz w:val="22"/>
                <w:szCs w:val="22"/>
              </w:rPr>
            </w:rPrChange>
          </w:rPr>
          <w:t xml:space="preserve"> assessed segments: </w:t>
        </w:r>
        <w:r w:rsidRPr="00C331DF">
          <w:rPr>
            <w:rFonts w:ascii="Arial" w:hAnsi="Arial" w:cs="Arial"/>
            <w:b/>
            <w:color w:val="211D1E"/>
            <w:sz w:val="22"/>
            <w:szCs w:val="22"/>
            <w:highlight w:val="yellow"/>
            <w:rPrChange w:id="4992" w:author="John Beardsley" w:date="2009-05-27T13:26:00Z">
              <w:rPr>
                <w:rFonts w:ascii="Arial" w:hAnsi="Arial" w:cs="Arial"/>
                <w:color w:val="211D1E"/>
                <w:sz w:val="22"/>
                <w:szCs w:val="22"/>
                <w:highlight w:val="yellow"/>
              </w:rPr>
            </w:rPrChange>
          </w:rPr>
          <w:t>11</w:t>
        </w:r>
        <w:r w:rsidRPr="00C331DF">
          <w:rPr>
            <w:rFonts w:ascii="Arial" w:hAnsi="Arial" w:cs="Arial"/>
            <w:b/>
            <w:color w:val="211D1E"/>
            <w:sz w:val="22"/>
            <w:szCs w:val="22"/>
            <w:rPrChange w:id="4993" w:author="John Beardsley" w:date="2009-05-27T13:26:00Z">
              <w:rPr>
                <w:rFonts w:ascii="Arial" w:hAnsi="Arial" w:cs="Arial"/>
                <w:color w:val="211D1E"/>
                <w:sz w:val="22"/>
                <w:szCs w:val="22"/>
              </w:rPr>
            </w:rPrChange>
          </w:rPr>
          <w:t xml:space="preserve"> segments (</w:t>
        </w:r>
        <w:r w:rsidRPr="00C331DF">
          <w:rPr>
            <w:rFonts w:ascii="Arial" w:hAnsi="Arial" w:cs="Arial"/>
            <w:b/>
            <w:color w:val="211D1E"/>
            <w:sz w:val="22"/>
            <w:szCs w:val="22"/>
            <w:highlight w:val="yellow"/>
            <w:rPrChange w:id="4994" w:author="John Beardsley" w:date="2009-05-27T13:26:00Z">
              <w:rPr>
                <w:rFonts w:ascii="Arial" w:hAnsi="Arial" w:cs="Arial"/>
                <w:color w:val="211D1E"/>
                <w:sz w:val="22"/>
                <w:szCs w:val="22"/>
                <w:highlight w:val="yellow"/>
              </w:rPr>
            </w:rPrChange>
          </w:rPr>
          <w:t>35%</w:t>
        </w:r>
        <w:r w:rsidRPr="00C331DF">
          <w:rPr>
            <w:rFonts w:ascii="Arial" w:hAnsi="Arial" w:cs="Arial"/>
            <w:b/>
            <w:color w:val="211D1E"/>
            <w:sz w:val="22"/>
            <w:szCs w:val="22"/>
            <w:rPrChange w:id="4995" w:author="John Beardsley" w:date="2009-05-27T13:26:00Z">
              <w:rPr>
                <w:rFonts w:ascii="Arial" w:hAnsi="Arial" w:cs="Arial"/>
                <w:color w:val="211D1E"/>
                <w:sz w:val="22"/>
                <w:szCs w:val="22"/>
              </w:rPr>
            </w:rPrChange>
          </w:rPr>
          <w:t xml:space="preserve">) in Stage V, </w:t>
        </w:r>
        <w:r w:rsidRPr="00C331DF">
          <w:rPr>
            <w:rFonts w:ascii="Arial" w:hAnsi="Arial" w:cs="Arial"/>
            <w:b/>
            <w:color w:val="211D1E"/>
            <w:sz w:val="22"/>
            <w:szCs w:val="22"/>
            <w:highlight w:val="yellow"/>
            <w:rPrChange w:id="4996" w:author="John Beardsley" w:date="2009-05-27T13:26:00Z">
              <w:rPr>
                <w:rFonts w:ascii="Arial" w:hAnsi="Arial" w:cs="Arial"/>
                <w:color w:val="211D1E"/>
                <w:sz w:val="22"/>
                <w:szCs w:val="22"/>
                <w:highlight w:val="yellow"/>
              </w:rPr>
            </w:rPrChange>
          </w:rPr>
          <w:t>8</w:t>
        </w:r>
        <w:r w:rsidRPr="00C331DF">
          <w:rPr>
            <w:rFonts w:ascii="Arial" w:hAnsi="Arial" w:cs="Arial"/>
            <w:b/>
            <w:color w:val="211D1E"/>
            <w:sz w:val="22"/>
            <w:szCs w:val="22"/>
            <w:rPrChange w:id="4997" w:author="John Beardsley" w:date="2009-05-27T13:26:00Z">
              <w:rPr>
                <w:rFonts w:ascii="Arial" w:hAnsi="Arial" w:cs="Arial"/>
                <w:color w:val="211D1E"/>
                <w:sz w:val="22"/>
                <w:szCs w:val="22"/>
              </w:rPr>
            </w:rPrChange>
          </w:rPr>
          <w:t xml:space="preserve"> segments (</w:t>
        </w:r>
        <w:r w:rsidRPr="00C331DF">
          <w:rPr>
            <w:rFonts w:ascii="Arial" w:hAnsi="Arial" w:cs="Arial"/>
            <w:b/>
            <w:color w:val="211D1E"/>
            <w:sz w:val="22"/>
            <w:szCs w:val="22"/>
            <w:highlight w:val="yellow"/>
            <w:rPrChange w:id="4998" w:author="John Beardsley" w:date="2009-05-27T13:26:00Z">
              <w:rPr>
                <w:rFonts w:ascii="Arial" w:hAnsi="Arial" w:cs="Arial"/>
                <w:color w:val="211D1E"/>
                <w:sz w:val="22"/>
                <w:szCs w:val="22"/>
                <w:highlight w:val="yellow"/>
              </w:rPr>
            </w:rPrChange>
          </w:rPr>
          <w:t>X%</w:t>
        </w:r>
        <w:r w:rsidRPr="00C331DF">
          <w:rPr>
            <w:rFonts w:ascii="Arial" w:hAnsi="Arial" w:cs="Arial"/>
            <w:b/>
            <w:color w:val="211D1E"/>
            <w:sz w:val="22"/>
            <w:szCs w:val="22"/>
            <w:rPrChange w:id="4999" w:author="John Beardsley" w:date="2009-05-27T13:26:00Z">
              <w:rPr>
                <w:rFonts w:ascii="Arial" w:hAnsi="Arial" w:cs="Arial"/>
                <w:color w:val="211D1E"/>
                <w:sz w:val="22"/>
                <w:szCs w:val="22"/>
              </w:rPr>
            </w:rPrChange>
          </w:rPr>
          <w:t xml:space="preserve">) in Stage IV </w:t>
        </w:r>
        <w:r w:rsidRPr="00C331DF">
          <w:rPr>
            <w:rFonts w:ascii="Arial" w:hAnsi="Arial" w:cs="Arial"/>
            <w:b/>
            <w:color w:val="211D1E"/>
            <w:sz w:val="22"/>
            <w:szCs w:val="22"/>
            <w:highlight w:val="yellow"/>
            <w:rPrChange w:id="5000" w:author="John Beardsley" w:date="2009-05-27T13:26:00Z">
              <w:rPr>
                <w:rFonts w:ascii="Arial" w:hAnsi="Arial" w:cs="Arial"/>
                <w:color w:val="211D1E"/>
                <w:sz w:val="22"/>
                <w:szCs w:val="22"/>
                <w:highlight w:val="yellow"/>
              </w:rPr>
            </w:rPrChange>
          </w:rPr>
          <w:t>6</w:t>
        </w:r>
        <w:r w:rsidRPr="00C331DF">
          <w:rPr>
            <w:rFonts w:ascii="Arial" w:hAnsi="Arial" w:cs="Arial"/>
            <w:b/>
            <w:color w:val="211D1E"/>
            <w:sz w:val="22"/>
            <w:szCs w:val="22"/>
            <w:rPrChange w:id="5001" w:author="John Beardsley" w:date="2009-05-27T13:26:00Z">
              <w:rPr>
                <w:rFonts w:ascii="Arial" w:hAnsi="Arial" w:cs="Arial"/>
                <w:color w:val="211D1E"/>
                <w:sz w:val="22"/>
                <w:szCs w:val="22"/>
              </w:rPr>
            </w:rPrChange>
          </w:rPr>
          <w:t xml:space="preserve"> segments (</w:t>
        </w:r>
        <w:r w:rsidRPr="00C331DF">
          <w:rPr>
            <w:rFonts w:ascii="Arial" w:hAnsi="Arial" w:cs="Arial"/>
            <w:b/>
            <w:color w:val="211D1E"/>
            <w:sz w:val="22"/>
            <w:szCs w:val="22"/>
            <w:highlight w:val="yellow"/>
            <w:rPrChange w:id="5002" w:author="John Beardsley" w:date="2009-05-27T13:26:00Z">
              <w:rPr>
                <w:rFonts w:ascii="Arial" w:hAnsi="Arial" w:cs="Arial"/>
                <w:color w:val="211D1E"/>
                <w:sz w:val="22"/>
                <w:szCs w:val="22"/>
                <w:highlight w:val="yellow"/>
              </w:rPr>
            </w:rPrChange>
          </w:rPr>
          <w:t>6%</w:t>
        </w:r>
        <w:r w:rsidRPr="00C331DF">
          <w:rPr>
            <w:rFonts w:ascii="Arial" w:hAnsi="Arial" w:cs="Arial"/>
            <w:b/>
            <w:color w:val="211D1E"/>
            <w:sz w:val="22"/>
            <w:szCs w:val="22"/>
            <w:rPrChange w:id="5003" w:author="John Beardsley" w:date="2009-05-27T13:26:00Z">
              <w:rPr>
                <w:rFonts w:ascii="Arial" w:hAnsi="Arial" w:cs="Arial"/>
                <w:color w:val="211D1E"/>
                <w:sz w:val="22"/>
                <w:szCs w:val="22"/>
              </w:rPr>
            </w:rPrChange>
          </w:rPr>
          <w:t>) in Stage VI, 12 segments (</w:t>
        </w:r>
        <w:r w:rsidRPr="00C331DF">
          <w:rPr>
            <w:rFonts w:ascii="Arial" w:hAnsi="Arial" w:cs="Arial"/>
            <w:b/>
            <w:color w:val="211D1E"/>
            <w:sz w:val="22"/>
            <w:szCs w:val="22"/>
            <w:highlight w:val="yellow"/>
            <w:rPrChange w:id="5004" w:author="John Beardsley" w:date="2009-05-27T13:26:00Z">
              <w:rPr>
                <w:rFonts w:ascii="Arial" w:hAnsi="Arial" w:cs="Arial"/>
                <w:color w:val="211D1E"/>
                <w:sz w:val="22"/>
                <w:szCs w:val="22"/>
                <w:highlight w:val="yellow"/>
              </w:rPr>
            </w:rPrChange>
          </w:rPr>
          <w:t>12%</w:t>
        </w:r>
        <w:r w:rsidRPr="00C331DF">
          <w:rPr>
            <w:rFonts w:ascii="Arial" w:hAnsi="Arial" w:cs="Arial"/>
            <w:b/>
            <w:color w:val="211D1E"/>
            <w:sz w:val="22"/>
            <w:szCs w:val="22"/>
            <w:rPrChange w:id="5005" w:author="John Beardsley" w:date="2009-05-27T13:26:00Z">
              <w:rPr>
                <w:rFonts w:ascii="Arial" w:hAnsi="Arial" w:cs="Arial"/>
                <w:color w:val="211D1E"/>
                <w:sz w:val="22"/>
                <w:szCs w:val="22"/>
              </w:rPr>
            </w:rPrChange>
          </w:rPr>
          <w:t>) in Stage IV, and 17 segments (17%) in Stage II. The Ten Mile Creek mainstem had more Stage V channel segments than any of its trib</w:t>
        </w:r>
        <w:r w:rsidRPr="00C331DF">
          <w:rPr>
            <w:rFonts w:ascii="Arial" w:hAnsi="Arial" w:cs="Arial"/>
            <w:b/>
            <w:color w:val="211D1E"/>
            <w:sz w:val="22"/>
            <w:szCs w:val="22"/>
            <w:rPrChange w:id="5006" w:author="John Beardsley" w:date="2009-05-27T13:26:00Z">
              <w:rPr>
                <w:rFonts w:ascii="Arial" w:hAnsi="Arial" w:cs="Arial"/>
                <w:color w:val="211D1E"/>
                <w:sz w:val="22"/>
                <w:szCs w:val="22"/>
              </w:rPr>
            </w:rPrChange>
          </w:rPr>
          <w:softHyphen/>
          <w:t xml:space="preserve">utaries. </w:t>
        </w:r>
        <w:proofErr w:type="gramStart"/>
        <w:r w:rsidRPr="00C331DF">
          <w:rPr>
            <w:rFonts w:ascii="Arial" w:hAnsi="Arial" w:cs="Arial"/>
            <w:b/>
            <w:color w:val="211D1E"/>
            <w:sz w:val="22"/>
            <w:szCs w:val="22"/>
            <w:rPrChange w:id="5007" w:author="John Beardsley" w:date="2009-05-27T13:26:00Z">
              <w:rPr>
                <w:rFonts w:ascii="Arial" w:hAnsi="Arial" w:cs="Arial"/>
                <w:color w:val="211D1E"/>
                <w:sz w:val="22"/>
                <w:szCs w:val="22"/>
              </w:rPr>
            </w:rPrChange>
          </w:rPr>
          <w:t>An</w:t>
        </w:r>
        <w:proofErr w:type="gramEnd"/>
        <w:r w:rsidRPr="00C331DF">
          <w:rPr>
            <w:rFonts w:ascii="Arial" w:hAnsi="Arial" w:cs="Arial"/>
            <w:b/>
            <w:color w:val="211D1E"/>
            <w:sz w:val="22"/>
            <w:szCs w:val="22"/>
            <w:rPrChange w:id="5008" w:author="John Beardsley" w:date="2009-05-27T13:26:00Z">
              <w:rPr>
                <w:rFonts w:ascii="Arial" w:hAnsi="Arial" w:cs="Arial"/>
                <w:color w:val="211D1E"/>
                <w:sz w:val="22"/>
                <w:szCs w:val="22"/>
              </w:rPr>
            </w:rPrChange>
          </w:rPr>
          <w:t xml:space="preserve"> 3.9 mile reach of Spring Creek had 34 assessed segments: 24 segments (70%) in Stage IV, 6 segments (18%) in Stage V, and 4 segments (12%) in Stage III. Wolf Creek had 13 assessed segments within a 3.6 mile reach: 8 segments (61%) in Stage IV, 4 segments (31%) in Stage V, and 1 segment (8%) in Stage III. There were no Stage I, II or VI segments.</w:t>
        </w:r>
      </w:ins>
    </w:p>
    <w:p w:rsidR="00055D66" w:rsidRPr="00055D66" w:rsidRDefault="00055D66" w:rsidP="00055D66">
      <w:pPr>
        <w:ind w:right="240"/>
        <w:jc w:val="both"/>
        <w:rPr>
          <w:ins w:id="5009" w:author="John Beardsley" w:date="2009-05-27T13:25:00Z"/>
          <w:rFonts w:ascii="Arial" w:hAnsi="Arial" w:cs="Arial"/>
          <w:b/>
          <w:bCs/>
          <w:color w:val="211D1E"/>
          <w:sz w:val="22"/>
          <w:szCs w:val="22"/>
        </w:rPr>
      </w:pPr>
    </w:p>
    <w:p w:rsidR="00055D66" w:rsidRPr="00055D66" w:rsidRDefault="00C331DF" w:rsidP="00055D66">
      <w:pPr>
        <w:pStyle w:val="Pa05"/>
        <w:ind w:right="240"/>
        <w:jc w:val="both"/>
        <w:rPr>
          <w:ins w:id="5010" w:author="John Beardsley" w:date="2009-05-27T13:25:00Z"/>
          <w:rFonts w:ascii="Arial" w:hAnsi="Arial" w:cs="Arial"/>
          <w:b/>
          <w:color w:val="211D1E"/>
          <w:sz w:val="22"/>
          <w:szCs w:val="22"/>
          <w:rPrChange w:id="5011" w:author="John Beardsley" w:date="2009-05-27T13:26:00Z">
            <w:rPr>
              <w:ins w:id="5012" w:author="John Beardsley" w:date="2009-05-27T13:25:00Z"/>
              <w:rFonts w:ascii="Arial" w:hAnsi="Arial" w:cs="Arial"/>
              <w:color w:val="211D1E"/>
              <w:sz w:val="22"/>
              <w:szCs w:val="22"/>
            </w:rPr>
          </w:rPrChange>
        </w:rPr>
      </w:pPr>
      <w:ins w:id="5013" w:author="John Beardsley" w:date="2009-05-27T13:25:00Z">
        <w:r>
          <w:rPr>
            <w:rFonts w:ascii="Arial" w:hAnsi="Arial" w:cs="Arial"/>
            <w:b/>
            <w:bCs/>
            <w:color w:val="211D1E"/>
            <w:sz w:val="22"/>
            <w:szCs w:val="22"/>
          </w:rPr>
          <w:t>iii. Channel Stability and Habitat Integrity</w:t>
        </w:r>
      </w:ins>
    </w:p>
    <w:p w:rsidR="00055D66" w:rsidRPr="00055D66" w:rsidRDefault="00055D66" w:rsidP="00055D66">
      <w:pPr>
        <w:pStyle w:val="Pa05"/>
        <w:ind w:right="240"/>
        <w:jc w:val="both"/>
        <w:rPr>
          <w:ins w:id="5014" w:author="John Beardsley" w:date="2009-05-27T13:25:00Z"/>
          <w:rFonts w:ascii="Arial" w:hAnsi="Arial" w:cs="Arial"/>
          <w:b/>
          <w:color w:val="211D1E"/>
          <w:sz w:val="22"/>
          <w:szCs w:val="22"/>
          <w:rPrChange w:id="5015" w:author="John Beardsley" w:date="2009-05-27T13:26:00Z">
            <w:rPr>
              <w:ins w:id="5016" w:author="John Beardsley" w:date="2009-05-27T13:25:00Z"/>
              <w:rFonts w:ascii="Arial" w:hAnsi="Arial" w:cs="Arial"/>
              <w:color w:val="211D1E"/>
              <w:sz w:val="22"/>
              <w:szCs w:val="22"/>
            </w:rPr>
          </w:rPrChange>
        </w:rPr>
      </w:pPr>
    </w:p>
    <w:p w:rsidR="00055D66" w:rsidRPr="00055D66" w:rsidRDefault="00C331DF" w:rsidP="00055D66">
      <w:pPr>
        <w:pStyle w:val="Pa05"/>
        <w:ind w:right="240"/>
        <w:jc w:val="both"/>
        <w:rPr>
          <w:ins w:id="5017" w:author="John Beardsley" w:date="2009-05-27T13:25:00Z"/>
          <w:rFonts w:ascii="Arial" w:hAnsi="Arial" w:cs="Arial"/>
          <w:b/>
          <w:color w:val="211D1E"/>
          <w:sz w:val="22"/>
          <w:szCs w:val="22"/>
          <w:rPrChange w:id="5018" w:author="John Beardsley" w:date="2009-05-27T13:26:00Z">
            <w:rPr>
              <w:ins w:id="5019" w:author="John Beardsley" w:date="2009-05-27T13:25:00Z"/>
              <w:rFonts w:ascii="Arial" w:hAnsi="Arial" w:cs="Arial"/>
              <w:color w:val="211D1E"/>
              <w:sz w:val="22"/>
              <w:szCs w:val="22"/>
            </w:rPr>
          </w:rPrChange>
        </w:rPr>
      </w:pPr>
      <w:ins w:id="5020" w:author="John Beardsley" w:date="2009-05-27T13:25:00Z">
        <w:r w:rsidRPr="00C331DF">
          <w:rPr>
            <w:rFonts w:ascii="Arial" w:hAnsi="Arial" w:cs="Arial"/>
            <w:b/>
            <w:color w:val="211D1E"/>
            <w:sz w:val="22"/>
            <w:szCs w:val="22"/>
            <w:rPrChange w:id="5021" w:author="John Beardsley" w:date="2009-05-27T13:26:00Z">
              <w:rPr>
                <w:rFonts w:ascii="Arial" w:hAnsi="Arial" w:cs="Arial"/>
                <w:color w:val="211D1E"/>
                <w:sz w:val="22"/>
                <w:szCs w:val="22"/>
              </w:rPr>
            </w:rPrChange>
          </w:rPr>
          <w:t>Channel conditions along Ten Mile Creek, Spring Creek, Wolf Creek, and an u</w:t>
        </w:r>
        <w:r w:rsidRPr="00C331DF">
          <w:rPr>
            <w:rFonts w:ascii="Arial" w:hAnsi="Arial" w:cs="Arial"/>
            <w:b/>
            <w:color w:val="211D1E"/>
            <w:sz w:val="22"/>
            <w:szCs w:val="22"/>
            <w:rPrChange w:id="5022" w:author="John Beardsley" w:date="2009-05-27T13:26:00Z">
              <w:rPr>
                <w:rFonts w:ascii="Arial" w:hAnsi="Arial" w:cs="Arial"/>
                <w:color w:val="211D1E"/>
                <w:sz w:val="22"/>
                <w:szCs w:val="22"/>
              </w:rPr>
            </w:rPrChange>
          </w:rPr>
          <w:t>n</w:t>
        </w:r>
        <w:r w:rsidRPr="00C331DF">
          <w:rPr>
            <w:rFonts w:ascii="Arial" w:hAnsi="Arial" w:cs="Arial"/>
            <w:b/>
            <w:color w:val="211D1E"/>
            <w:sz w:val="22"/>
            <w:szCs w:val="22"/>
            <w:rPrChange w:id="5023" w:author="John Beardsley" w:date="2009-05-27T13:26:00Z">
              <w:rPr>
                <w:rFonts w:ascii="Arial" w:hAnsi="Arial" w:cs="Arial"/>
                <w:color w:val="211D1E"/>
                <w:sz w:val="22"/>
                <w:szCs w:val="22"/>
              </w:rPr>
            </w:rPrChange>
          </w:rPr>
          <w:t>named tributary (S4) of Spring Creek as</w:t>
        </w:r>
        <w:r w:rsidRPr="00C331DF">
          <w:rPr>
            <w:rFonts w:ascii="Arial" w:hAnsi="Arial" w:cs="Arial"/>
            <w:b/>
            <w:color w:val="211D1E"/>
            <w:sz w:val="22"/>
            <w:szCs w:val="22"/>
            <w:rPrChange w:id="5024" w:author="John Beardsley" w:date="2009-05-27T13:26:00Z">
              <w:rPr>
                <w:rFonts w:ascii="Arial" w:hAnsi="Arial" w:cs="Arial"/>
                <w:color w:val="211D1E"/>
                <w:sz w:val="22"/>
                <w:szCs w:val="22"/>
              </w:rPr>
            </w:rPrChange>
          </w:rPr>
          <w:softHyphen/>
          <w:t>sessed using geomorphic and physical habitat protocols following Keefer (2006). These protocols incorporate comp</w:t>
        </w:r>
        <w:r w:rsidRPr="00C331DF">
          <w:rPr>
            <w:rFonts w:ascii="Arial" w:hAnsi="Arial" w:cs="Arial"/>
            <w:b/>
            <w:color w:val="211D1E"/>
            <w:sz w:val="22"/>
            <w:szCs w:val="22"/>
            <w:rPrChange w:id="5025" w:author="John Beardsley" w:date="2009-05-27T13:26:00Z">
              <w:rPr>
                <w:rFonts w:ascii="Arial" w:hAnsi="Arial" w:cs="Arial"/>
                <w:color w:val="211D1E"/>
                <w:sz w:val="22"/>
                <w:szCs w:val="22"/>
              </w:rPr>
            </w:rPrChange>
          </w:rPr>
          <w:t>o</w:t>
        </w:r>
        <w:r w:rsidRPr="00C331DF">
          <w:rPr>
            <w:rFonts w:ascii="Arial" w:hAnsi="Arial" w:cs="Arial"/>
            <w:b/>
            <w:color w:val="211D1E"/>
            <w:sz w:val="22"/>
            <w:szCs w:val="22"/>
            <w:rPrChange w:id="5026" w:author="John Beardsley" w:date="2009-05-27T13:26:00Z">
              <w:rPr>
                <w:rFonts w:ascii="Arial" w:hAnsi="Arial" w:cs="Arial"/>
                <w:color w:val="211D1E"/>
                <w:sz w:val="22"/>
                <w:szCs w:val="22"/>
              </w:rPr>
            </w:rPrChange>
          </w:rPr>
          <w:t xml:space="preserve">nents of several geomorphic and physical habitat assessment approaches </w:t>
        </w:r>
        <w:r w:rsidRPr="00C331DF">
          <w:rPr>
            <w:rFonts w:ascii="Arial" w:hAnsi="Arial" w:cs="Arial"/>
            <w:b/>
            <w:color w:val="000000"/>
            <w:sz w:val="22"/>
            <w:szCs w:val="22"/>
            <w:rPrChange w:id="5027" w:author="John Beardsley" w:date="2009-05-27T13:26:00Z">
              <w:rPr>
                <w:rFonts w:ascii="Arial" w:hAnsi="Arial" w:cs="Arial"/>
                <w:color w:val="000000"/>
                <w:sz w:val="22"/>
                <w:szCs w:val="22"/>
              </w:rPr>
            </w:rPrChange>
          </w:rPr>
          <w:t xml:space="preserve">(e.g., Kuhnle and Simon, 2000, </w:t>
        </w:r>
        <w:r w:rsidRPr="00C331DF">
          <w:rPr>
            <w:rFonts w:ascii="Arial" w:hAnsi="Arial" w:cs="Arial"/>
            <w:b/>
            <w:color w:val="211D1E"/>
            <w:sz w:val="22"/>
            <w:szCs w:val="22"/>
            <w:rPrChange w:id="5028" w:author="John Beardsley" w:date="2009-05-27T13:26:00Z">
              <w:rPr>
                <w:rFonts w:ascii="Arial" w:hAnsi="Arial" w:cs="Arial"/>
                <w:color w:val="211D1E"/>
                <w:sz w:val="22"/>
                <w:szCs w:val="22"/>
              </w:rPr>
            </w:rPrChange>
          </w:rPr>
          <w:t>Barbour et al., 1999) that have been adapted for use in Illinois streams (Keefer 2006). The initial components of the channel condition assessment are the Channel-Stability Ranking and the Biological/Habitat Ran</w:t>
        </w:r>
        <w:r w:rsidRPr="00C331DF">
          <w:rPr>
            <w:rFonts w:ascii="Arial" w:hAnsi="Arial" w:cs="Arial"/>
            <w:b/>
            <w:color w:val="211D1E"/>
            <w:sz w:val="22"/>
            <w:szCs w:val="22"/>
            <w:rPrChange w:id="5029" w:author="John Beardsley" w:date="2009-05-27T13:26:00Z">
              <w:rPr>
                <w:rFonts w:ascii="Arial" w:hAnsi="Arial" w:cs="Arial"/>
                <w:color w:val="211D1E"/>
                <w:sz w:val="22"/>
                <w:szCs w:val="22"/>
              </w:rPr>
            </w:rPrChange>
          </w:rPr>
          <w:t>k</w:t>
        </w:r>
        <w:r w:rsidRPr="00C331DF">
          <w:rPr>
            <w:rFonts w:ascii="Arial" w:hAnsi="Arial" w:cs="Arial"/>
            <w:b/>
            <w:color w:val="211D1E"/>
            <w:sz w:val="22"/>
            <w:szCs w:val="22"/>
            <w:rPrChange w:id="5030" w:author="John Beardsley" w:date="2009-05-27T13:26:00Z">
              <w:rPr>
                <w:rFonts w:ascii="Arial" w:hAnsi="Arial" w:cs="Arial"/>
                <w:color w:val="211D1E"/>
                <w:sz w:val="22"/>
                <w:szCs w:val="22"/>
              </w:rPr>
            </w:rPrChange>
          </w:rPr>
          <w:t>ing. Each of these ranking schemes considers various channel characteristics such as bed material/substrate, type and degree of channel erosion and depos</w:t>
        </w:r>
        <w:r w:rsidRPr="00C331DF">
          <w:rPr>
            <w:rFonts w:ascii="Arial" w:hAnsi="Arial" w:cs="Arial"/>
            <w:b/>
            <w:color w:val="211D1E"/>
            <w:sz w:val="22"/>
            <w:szCs w:val="22"/>
            <w:rPrChange w:id="5031" w:author="John Beardsley" w:date="2009-05-27T13:26:00Z">
              <w:rPr>
                <w:rFonts w:ascii="Arial" w:hAnsi="Arial" w:cs="Arial"/>
                <w:color w:val="211D1E"/>
                <w:sz w:val="22"/>
                <w:szCs w:val="22"/>
              </w:rPr>
            </w:rPrChange>
          </w:rPr>
          <w:t>i</w:t>
        </w:r>
        <w:r w:rsidRPr="00C331DF">
          <w:rPr>
            <w:rFonts w:ascii="Arial" w:hAnsi="Arial" w:cs="Arial"/>
            <w:b/>
            <w:color w:val="211D1E"/>
            <w:sz w:val="22"/>
            <w:szCs w:val="22"/>
            <w:rPrChange w:id="5032" w:author="John Beardsley" w:date="2009-05-27T13:26:00Z">
              <w:rPr>
                <w:rFonts w:ascii="Arial" w:hAnsi="Arial" w:cs="Arial"/>
                <w:color w:val="211D1E"/>
                <w:sz w:val="22"/>
                <w:szCs w:val="22"/>
              </w:rPr>
            </w:rPrChange>
          </w:rPr>
          <w:t>tion, and vegetative cover on and long the channel banks (See Appendix C for samples of field data sheets). Geomorphic and physical habitat data were co</w:t>
        </w:r>
        <w:r w:rsidRPr="00C331DF">
          <w:rPr>
            <w:rFonts w:ascii="Arial" w:hAnsi="Arial" w:cs="Arial"/>
            <w:b/>
            <w:color w:val="211D1E"/>
            <w:sz w:val="22"/>
            <w:szCs w:val="22"/>
            <w:rPrChange w:id="5033" w:author="John Beardsley" w:date="2009-05-27T13:26:00Z">
              <w:rPr>
                <w:rFonts w:ascii="Arial" w:hAnsi="Arial" w:cs="Arial"/>
                <w:color w:val="211D1E"/>
                <w:sz w:val="22"/>
                <w:szCs w:val="22"/>
              </w:rPr>
            </w:rPrChange>
          </w:rPr>
          <w:t>l</w:t>
        </w:r>
        <w:r w:rsidRPr="00C331DF">
          <w:rPr>
            <w:rFonts w:ascii="Arial" w:hAnsi="Arial" w:cs="Arial"/>
            <w:b/>
            <w:color w:val="211D1E"/>
            <w:sz w:val="22"/>
            <w:szCs w:val="22"/>
            <w:rPrChange w:id="5034" w:author="John Beardsley" w:date="2009-05-27T13:26:00Z">
              <w:rPr>
                <w:rFonts w:ascii="Arial" w:hAnsi="Arial" w:cs="Arial"/>
                <w:color w:val="211D1E"/>
                <w:sz w:val="22"/>
                <w:szCs w:val="22"/>
              </w:rPr>
            </w:rPrChange>
          </w:rPr>
          <w:t xml:space="preserve">lected from </w:t>
        </w:r>
        <w:r w:rsidRPr="00C331DF">
          <w:rPr>
            <w:rFonts w:ascii="Arial" w:hAnsi="Arial" w:cs="Arial"/>
            <w:b/>
            <w:color w:val="211D1E"/>
            <w:sz w:val="22"/>
            <w:szCs w:val="22"/>
            <w:highlight w:val="yellow"/>
            <w:rPrChange w:id="5035" w:author="John Beardsley" w:date="2009-05-27T13:26:00Z">
              <w:rPr>
                <w:rFonts w:ascii="Arial" w:hAnsi="Arial" w:cs="Arial"/>
                <w:color w:val="211D1E"/>
                <w:sz w:val="22"/>
                <w:szCs w:val="22"/>
                <w:highlight w:val="yellow"/>
              </w:rPr>
            </w:rPrChange>
          </w:rPr>
          <w:t>#</w:t>
        </w:r>
        <w:r w:rsidRPr="00C331DF">
          <w:rPr>
            <w:rFonts w:ascii="Arial" w:hAnsi="Arial" w:cs="Arial"/>
            <w:b/>
            <w:color w:val="211D1E"/>
            <w:sz w:val="22"/>
            <w:szCs w:val="22"/>
            <w:rPrChange w:id="5036" w:author="John Beardsley" w:date="2009-05-27T13:26:00Z">
              <w:rPr>
                <w:rFonts w:ascii="Arial" w:hAnsi="Arial" w:cs="Arial"/>
                <w:color w:val="211D1E"/>
                <w:sz w:val="22"/>
                <w:szCs w:val="22"/>
              </w:rPr>
            </w:rPrChange>
          </w:rPr>
          <w:t xml:space="preserve"> stream reaches throughout the watershed (Figure </w:t>
        </w:r>
        <w:r w:rsidRPr="00C331DF">
          <w:rPr>
            <w:rFonts w:ascii="Arial" w:hAnsi="Arial" w:cs="Arial"/>
            <w:b/>
            <w:color w:val="211D1E"/>
            <w:sz w:val="22"/>
            <w:szCs w:val="22"/>
            <w:highlight w:val="yellow"/>
            <w:rPrChange w:id="5037" w:author="John Beardsley" w:date="2009-05-27T13:26:00Z">
              <w:rPr>
                <w:rFonts w:ascii="Arial" w:hAnsi="Arial" w:cs="Arial"/>
                <w:color w:val="211D1E"/>
                <w:sz w:val="22"/>
                <w:szCs w:val="22"/>
                <w:highlight w:val="yellow"/>
              </w:rPr>
            </w:rPrChange>
          </w:rPr>
          <w:t>20</w:t>
        </w:r>
        <w:r w:rsidRPr="00C331DF">
          <w:rPr>
            <w:rFonts w:ascii="Arial" w:hAnsi="Arial" w:cs="Arial"/>
            <w:b/>
            <w:color w:val="211D1E"/>
            <w:sz w:val="22"/>
            <w:szCs w:val="22"/>
            <w:rPrChange w:id="5038" w:author="John Beardsley" w:date="2009-05-27T13:26:00Z">
              <w:rPr>
                <w:rFonts w:ascii="Arial" w:hAnsi="Arial" w:cs="Arial"/>
                <w:color w:val="211D1E"/>
                <w:sz w:val="22"/>
                <w:szCs w:val="22"/>
              </w:rPr>
            </w:rPrChange>
          </w:rPr>
          <w:t>).</w:t>
        </w:r>
      </w:ins>
    </w:p>
    <w:p w:rsidR="00055D66" w:rsidRPr="00055D66" w:rsidRDefault="00055D66" w:rsidP="00055D66">
      <w:pPr>
        <w:pStyle w:val="Pa05"/>
        <w:ind w:right="240"/>
        <w:jc w:val="both"/>
        <w:rPr>
          <w:ins w:id="5039" w:author="John Beardsley" w:date="2009-05-27T13:25:00Z"/>
          <w:rFonts w:ascii="Arial" w:hAnsi="Arial" w:cs="Arial"/>
          <w:b/>
          <w:color w:val="211D1E"/>
          <w:sz w:val="22"/>
          <w:szCs w:val="22"/>
          <w:rPrChange w:id="5040" w:author="John Beardsley" w:date="2009-05-27T13:26:00Z">
            <w:rPr>
              <w:ins w:id="5041" w:author="John Beardsley" w:date="2009-05-27T13:25:00Z"/>
              <w:rFonts w:ascii="Arial" w:hAnsi="Arial" w:cs="Arial"/>
              <w:color w:val="211D1E"/>
              <w:sz w:val="22"/>
              <w:szCs w:val="22"/>
            </w:rPr>
          </w:rPrChange>
        </w:rPr>
      </w:pPr>
    </w:p>
    <w:p w:rsidR="00055D66" w:rsidRPr="00055D66" w:rsidRDefault="00C331DF" w:rsidP="00055D66">
      <w:pPr>
        <w:pStyle w:val="Pa05"/>
        <w:ind w:right="240"/>
        <w:jc w:val="both"/>
        <w:rPr>
          <w:ins w:id="5042" w:author="John Beardsley" w:date="2009-05-27T13:25:00Z"/>
          <w:rFonts w:ascii="Arial" w:hAnsi="Arial" w:cs="Arial"/>
          <w:b/>
          <w:color w:val="211D1E"/>
          <w:sz w:val="22"/>
          <w:szCs w:val="22"/>
          <w:highlight w:val="lightGray"/>
          <w:rPrChange w:id="5043" w:author="John Beardsley" w:date="2009-05-27T13:26:00Z">
            <w:rPr>
              <w:ins w:id="5044" w:author="John Beardsley" w:date="2009-05-27T13:25:00Z"/>
              <w:rFonts w:ascii="Arial" w:hAnsi="Arial" w:cs="Arial"/>
              <w:color w:val="211D1E"/>
              <w:sz w:val="22"/>
              <w:szCs w:val="22"/>
              <w:highlight w:val="lightGray"/>
            </w:rPr>
          </w:rPrChange>
        </w:rPr>
      </w:pPr>
      <w:commentRangeStart w:id="5045"/>
      <w:ins w:id="5046" w:author="John Beardsley" w:date="2009-05-27T13:25:00Z">
        <w:r w:rsidRPr="00C331DF">
          <w:rPr>
            <w:rFonts w:ascii="Arial" w:hAnsi="Arial" w:cs="Arial"/>
            <w:b/>
            <w:color w:val="211D1E"/>
            <w:sz w:val="22"/>
            <w:szCs w:val="22"/>
            <w:highlight w:val="lightGray"/>
            <w:rPrChange w:id="5047" w:author="John Beardsley" w:date="2009-05-27T13:26:00Z">
              <w:rPr>
                <w:rFonts w:ascii="Arial" w:hAnsi="Arial" w:cs="Arial"/>
                <w:color w:val="211D1E"/>
                <w:sz w:val="22"/>
                <w:szCs w:val="22"/>
                <w:highlight w:val="lightGray"/>
              </w:rPr>
            </w:rPrChange>
          </w:rPr>
          <w:t>The CEM classifications determined in the field in Ten Mile Creek watershed generally correlate well with channel stability indices (CSIs).</w:t>
        </w:r>
        <w:commentRangeEnd w:id="5045"/>
        <w:r w:rsidRPr="00C331DF">
          <w:rPr>
            <w:rStyle w:val="CommentReference"/>
            <w:rFonts w:ascii="Times New Roman" w:hAnsi="Times New Roman"/>
            <w:b/>
            <w:rPrChange w:id="5048" w:author="John Beardsley" w:date="2009-05-27T13:26:00Z">
              <w:rPr>
                <w:rStyle w:val="CommentReference"/>
                <w:rFonts w:ascii="Times New Roman" w:hAnsi="Times New Roman"/>
              </w:rPr>
            </w:rPrChange>
          </w:rPr>
          <w:commentReference w:id="5045"/>
        </w:r>
        <w:r w:rsidRPr="00C331DF">
          <w:rPr>
            <w:rFonts w:ascii="Arial" w:hAnsi="Arial" w:cs="Arial"/>
            <w:b/>
            <w:color w:val="211D1E"/>
            <w:sz w:val="22"/>
            <w:szCs w:val="22"/>
            <w:highlight w:val="lightGray"/>
            <w:rPrChange w:id="5049" w:author="John Beardsley" w:date="2009-05-27T13:26:00Z">
              <w:rPr>
                <w:rFonts w:ascii="Arial" w:hAnsi="Arial" w:cs="Arial"/>
                <w:color w:val="211D1E"/>
                <w:sz w:val="22"/>
                <w:szCs w:val="22"/>
                <w:highlight w:val="lightGray"/>
              </w:rPr>
            </w:rPrChange>
          </w:rPr>
          <w:t xml:space="preserve"> CSI scores greater than 20 have been in</w:t>
        </w:r>
        <w:r w:rsidRPr="00C331DF">
          <w:rPr>
            <w:rFonts w:ascii="Arial" w:hAnsi="Arial" w:cs="Arial"/>
            <w:b/>
            <w:color w:val="211D1E"/>
            <w:sz w:val="22"/>
            <w:szCs w:val="22"/>
            <w:highlight w:val="lightGray"/>
            <w:rPrChange w:id="5050" w:author="John Beardsley" w:date="2009-05-27T13:26:00Z">
              <w:rPr>
                <w:rFonts w:ascii="Arial" w:hAnsi="Arial" w:cs="Arial"/>
                <w:color w:val="211D1E"/>
                <w:sz w:val="22"/>
                <w:szCs w:val="22"/>
                <w:highlight w:val="lightGray"/>
              </w:rPr>
            </w:rPrChange>
          </w:rPr>
          <w:softHyphen/>
          <w:t>terpreted to generally indicate dynamically unstable cha</w:t>
        </w:r>
        <w:r w:rsidRPr="00C331DF">
          <w:rPr>
            <w:rFonts w:ascii="Arial" w:hAnsi="Arial" w:cs="Arial"/>
            <w:b/>
            <w:color w:val="211D1E"/>
            <w:sz w:val="22"/>
            <w:szCs w:val="22"/>
            <w:highlight w:val="lightGray"/>
            <w:rPrChange w:id="5051" w:author="John Beardsley" w:date="2009-05-27T13:26:00Z">
              <w:rPr>
                <w:rFonts w:ascii="Arial" w:hAnsi="Arial" w:cs="Arial"/>
                <w:color w:val="211D1E"/>
                <w:sz w:val="22"/>
                <w:szCs w:val="22"/>
                <w:highlight w:val="lightGray"/>
              </w:rPr>
            </w:rPrChange>
          </w:rPr>
          <w:t>n</w:t>
        </w:r>
        <w:r w:rsidRPr="00C331DF">
          <w:rPr>
            <w:rFonts w:ascii="Arial" w:hAnsi="Arial" w:cs="Arial"/>
            <w:b/>
            <w:color w:val="211D1E"/>
            <w:sz w:val="22"/>
            <w:szCs w:val="22"/>
            <w:highlight w:val="lightGray"/>
            <w:rPrChange w:id="5052" w:author="John Beardsley" w:date="2009-05-27T13:26:00Z">
              <w:rPr>
                <w:rFonts w:ascii="Arial" w:hAnsi="Arial" w:cs="Arial"/>
                <w:color w:val="211D1E"/>
                <w:sz w:val="22"/>
                <w:szCs w:val="22"/>
                <w:highlight w:val="lightGray"/>
              </w:rPr>
            </w:rPrChange>
          </w:rPr>
          <w:t>nel conditions. Scores of 11-19 indicate potential instability or transitional co</w:t>
        </w:r>
        <w:r w:rsidRPr="00C331DF">
          <w:rPr>
            <w:rFonts w:ascii="Arial" w:hAnsi="Arial" w:cs="Arial"/>
            <w:b/>
            <w:color w:val="211D1E"/>
            <w:sz w:val="22"/>
            <w:szCs w:val="22"/>
            <w:highlight w:val="lightGray"/>
            <w:rPrChange w:id="5053" w:author="John Beardsley" w:date="2009-05-27T13:26:00Z">
              <w:rPr>
                <w:rFonts w:ascii="Arial" w:hAnsi="Arial" w:cs="Arial"/>
                <w:color w:val="211D1E"/>
                <w:sz w:val="22"/>
                <w:szCs w:val="22"/>
                <w:highlight w:val="lightGray"/>
              </w:rPr>
            </w:rPrChange>
          </w:rPr>
          <w:t>n</w:t>
        </w:r>
        <w:r w:rsidRPr="00C331DF">
          <w:rPr>
            <w:rFonts w:ascii="Arial" w:hAnsi="Arial" w:cs="Arial"/>
            <w:b/>
            <w:color w:val="211D1E"/>
            <w:sz w:val="22"/>
            <w:szCs w:val="22"/>
            <w:highlight w:val="lightGray"/>
            <w:rPrChange w:id="5054" w:author="John Beardsley" w:date="2009-05-27T13:26:00Z">
              <w:rPr>
                <w:rFonts w:ascii="Arial" w:hAnsi="Arial" w:cs="Arial"/>
                <w:color w:val="211D1E"/>
                <w:sz w:val="22"/>
                <w:szCs w:val="22"/>
                <w:highlight w:val="lightGray"/>
              </w:rPr>
            </w:rPrChange>
          </w:rPr>
          <w:t>ditions, while scores of 10 and under indicate stable conditions (L. Keefer, ISWS, Personal Communication, 2004) (Figure 32). Significant autocorrelation between CEM stage and channel stability indices is expected because CEM stage is a parameter in the stability ranking scheme, and the two indices share some common parameters such as bed material and chan</w:t>
        </w:r>
        <w:r w:rsidRPr="00C331DF">
          <w:rPr>
            <w:rFonts w:ascii="Arial" w:hAnsi="Arial" w:cs="Arial"/>
            <w:b/>
            <w:color w:val="211D1E"/>
            <w:sz w:val="22"/>
            <w:szCs w:val="22"/>
            <w:highlight w:val="lightGray"/>
            <w:rPrChange w:id="5055" w:author="John Beardsley" w:date="2009-05-27T13:26:00Z">
              <w:rPr>
                <w:rFonts w:ascii="Arial" w:hAnsi="Arial" w:cs="Arial"/>
                <w:color w:val="211D1E"/>
                <w:sz w:val="22"/>
                <w:szCs w:val="22"/>
                <w:highlight w:val="lightGray"/>
              </w:rPr>
            </w:rPrChange>
          </w:rPr>
          <w:softHyphen/>
          <w:t>nel configuration. When poor correlations between stage and stability indices occur, they can a</w:t>
        </w:r>
        <w:r w:rsidRPr="00C331DF">
          <w:rPr>
            <w:rFonts w:ascii="Arial" w:hAnsi="Arial" w:cs="Arial"/>
            <w:b/>
            <w:color w:val="211D1E"/>
            <w:sz w:val="22"/>
            <w:szCs w:val="22"/>
            <w:highlight w:val="lightGray"/>
            <w:rPrChange w:id="5056" w:author="John Beardsley" w:date="2009-05-27T13:26:00Z">
              <w:rPr>
                <w:rFonts w:ascii="Arial" w:hAnsi="Arial" w:cs="Arial"/>
                <w:color w:val="211D1E"/>
                <w:sz w:val="22"/>
                <w:szCs w:val="22"/>
                <w:highlight w:val="lightGray"/>
              </w:rPr>
            </w:rPrChange>
          </w:rPr>
          <w:t>l</w:t>
        </w:r>
        <w:r w:rsidRPr="00C331DF">
          <w:rPr>
            <w:rFonts w:ascii="Arial" w:hAnsi="Arial" w:cs="Arial"/>
            <w:b/>
            <w:color w:val="211D1E"/>
            <w:sz w:val="22"/>
            <w:szCs w:val="22"/>
            <w:highlight w:val="lightGray"/>
            <w:rPrChange w:id="5057" w:author="John Beardsley" w:date="2009-05-27T13:26:00Z">
              <w:rPr>
                <w:rFonts w:ascii="Arial" w:hAnsi="Arial" w:cs="Arial"/>
                <w:color w:val="211D1E"/>
                <w:sz w:val="22"/>
                <w:szCs w:val="22"/>
                <w:highlight w:val="lightGray"/>
              </w:rPr>
            </w:rPrChange>
          </w:rPr>
          <w:t>most always be explained by influences from other factors such as bedrock e</w:t>
        </w:r>
        <w:r w:rsidRPr="00C331DF">
          <w:rPr>
            <w:rFonts w:ascii="Arial" w:hAnsi="Arial" w:cs="Arial"/>
            <w:b/>
            <w:color w:val="211D1E"/>
            <w:sz w:val="22"/>
            <w:szCs w:val="22"/>
            <w:highlight w:val="lightGray"/>
            <w:rPrChange w:id="5058" w:author="John Beardsley" w:date="2009-05-27T13:26:00Z">
              <w:rPr>
                <w:rFonts w:ascii="Arial" w:hAnsi="Arial" w:cs="Arial"/>
                <w:color w:val="211D1E"/>
                <w:sz w:val="22"/>
                <w:szCs w:val="22"/>
                <w:highlight w:val="lightGray"/>
              </w:rPr>
            </w:rPrChange>
          </w:rPr>
          <w:t>x</w:t>
        </w:r>
        <w:r w:rsidRPr="00C331DF">
          <w:rPr>
            <w:rFonts w:ascii="Arial" w:hAnsi="Arial" w:cs="Arial"/>
            <w:b/>
            <w:color w:val="211D1E"/>
            <w:sz w:val="22"/>
            <w:szCs w:val="22"/>
            <w:highlight w:val="lightGray"/>
            <w:rPrChange w:id="5059" w:author="John Beardsley" w:date="2009-05-27T13:26:00Z">
              <w:rPr>
                <w:rFonts w:ascii="Arial" w:hAnsi="Arial" w:cs="Arial"/>
                <w:color w:val="211D1E"/>
                <w:sz w:val="22"/>
                <w:szCs w:val="22"/>
                <w:highlight w:val="lightGray"/>
              </w:rPr>
            </w:rPrChange>
          </w:rPr>
          <w:t>posure, mass wasting, large woody de</w:t>
        </w:r>
        <w:r w:rsidRPr="00C331DF">
          <w:rPr>
            <w:rFonts w:ascii="Arial" w:hAnsi="Arial" w:cs="Arial"/>
            <w:b/>
            <w:color w:val="211D1E"/>
            <w:sz w:val="22"/>
            <w:szCs w:val="22"/>
            <w:highlight w:val="lightGray"/>
            <w:rPrChange w:id="5060" w:author="John Beardsley" w:date="2009-05-27T13:26:00Z">
              <w:rPr>
                <w:rFonts w:ascii="Arial" w:hAnsi="Arial" w:cs="Arial"/>
                <w:color w:val="211D1E"/>
                <w:sz w:val="22"/>
                <w:szCs w:val="22"/>
                <w:highlight w:val="lightGray"/>
              </w:rPr>
            </w:rPrChange>
          </w:rPr>
          <w:softHyphen/>
          <w:t>bris accumulations, etc.</w:t>
        </w:r>
      </w:ins>
    </w:p>
    <w:p w:rsidR="00055D66" w:rsidRPr="00055D66" w:rsidRDefault="00055D66" w:rsidP="00055D66">
      <w:pPr>
        <w:pStyle w:val="Pa05"/>
        <w:ind w:left="540" w:right="240"/>
        <w:jc w:val="both"/>
        <w:rPr>
          <w:ins w:id="5061" w:author="John Beardsley" w:date="2009-05-27T13:25:00Z"/>
          <w:rFonts w:ascii="Arial" w:hAnsi="Arial" w:cs="Arial"/>
          <w:b/>
          <w:color w:val="211D1E"/>
          <w:sz w:val="22"/>
          <w:szCs w:val="22"/>
          <w:highlight w:val="lightGray"/>
          <w:rPrChange w:id="5062" w:author="John Beardsley" w:date="2009-05-27T13:26:00Z">
            <w:rPr>
              <w:ins w:id="5063" w:author="John Beardsley" w:date="2009-05-27T13:25:00Z"/>
              <w:rFonts w:ascii="Arial" w:hAnsi="Arial" w:cs="Arial"/>
              <w:color w:val="211D1E"/>
              <w:sz w:val="22"/>
              <w:szCs w:val="22"/>
              <w:highlight w:val="lightGray"/>
            </w:rPr>
          </w:rPrChange>
        </w:rPr>
      </w:pPr>
    </w:p>
    <w:p w:rsidR="00055D66" w:rsidRPr="00055D66" w:rsidRDefault="00C331DF" w:rsidP="00055D66">
      <w:pPr>
        <w:pStyle w:val="Pa05"/>
        <w:ind w:right="240"/>
        <w:jc w:val="both"/>
        <w:rPr>
          <w:ins w:id="5064" w:author="John Beardsley" w:date="2009-05-27T13:25:00Z"/>
          <w:rFonts w:ascii="Arial" w:hAnsi="Arial" w:cs="Arial"/>
          <w:b/>
          <w:color w:val="211D1E"/>
          <w:sz w:val="22"/>
          <w:szCs w:val="22"/>
          <w:rPrChange w:id="5065" w:author="John Beardsley" w:date="2009-05-27T13:26:00Z">
            <w:rPr>
              <w:ins w:id="5066" w:author="John Beardsley" w:date="2009-05-27T13:25:00Z"/>
              <w:rFonts w:ascii="Arial" w:hAnsi="Arial" w:cs="Arial"/>
              <w:color w:val="211D1E"/>
              <w:sz w:val="22"/>
              <w:szCs w:val="22"/>
            </w:rPr>
          </w:rPrChange>
        </w:rPr>
      </w:pPr>
      <w:commentRangeStart w:id="5067"/>
      <w:ins w:id="5068" w:author="John Beardsley" w:date="2009-05-27T13:25:00Z">
        <w:r w:rsidRPr="00C331DF">
          <w:rPr>
            <w:rFonts w:ascii="Arial" w:hAnsi="Arial" w:cs="Arial"/>
            <w:b/>
            <w:color w:val="211D1E"/>
            <w:sz w:val="22"/>
            <w:szCs w:val="22"/>
            <w:highlight w:val="lightGray"/>
            <w:rPrChange w:id="5069" w:author="John Beardsley" w:date="2009-05-27T13:26:00Z">
              <w:rPr>
                <w:rFonts w:ascii="Arial" w:hAnsi="Arial" w:cs="Arial"/>
                <w:color w:val="211D1E"/>
                <w:sz w:val="22"/>
                <w:szCs w:val="22"/>
                <w:highlight w:val="lightGray"/>
              </w:rPr>
            </w:rPrChange>
          </w:rPr>
          <w:t>Channel stability metrics in certain stream segments and CEM can be poorly correlated in some cases (Figure ##). The var</w:t>
        </w:r>
        <w:r w:rsidRPr="00C331DF">
          <w:rPr>
            <w:rFonts w:ascii="Arial" w:hAnsi="Arial" w:cs="Arial"/>
            <w:b/>
            <w:color w:val="211D1E"/>
            <w:sz w:val="22"/>
            <w:szCs w:val="22"/>
            <w:highlight w:val="lightGray"/>
            <w:rPrChange w:id="5070" w:author="John Beardsley" w:date="2009-05-27T13:26:00Z">
              <w:rPr>
                <w:rFonts w:ascii="Arial" w:hAnsi="Arial" w:cs="Arial"/>
                <w:color w:val="211D1E"/>
                <w:sz w:val="22"/>
                <w:szCs w:val="22"/>
                <w:highlight w:val="lightGray"/>
              </w:rPr>
            </w:rPrChange>
          </w:rPr>
          <w:softHyphen/>
          <w:t>ied sediment textural classes that comprise the bed material in Stage IV, V, and VI channels in this watershed i</w:t>
        </w:r>
        <w:r w:rsidRPr="00C331DF">
          <w:rPr>
            <w:rFonts w:ascii="Arial" w:hAnsi="Arial" w:cs="Arial"/>
            <w:b/>
            <w:color w:val="211D1E"/>
            <w:sz w:val="22"/>
            <w:szCs w:val="22"/>
            <w:highlight w:val="lightGray"/>
            <w:rPrChange w:id="5071" w:author="John Beardsley" w:date="2009-05-27T13:26:00Z">
              <w:rPr>
                <w:rFonts w:ascii="Arial" w:hAnsi="Arial" w:cs="Arial"/>
                <w:color w:val="211D1E"/>
                <w:sz w:val="22"/>
                <w:szCs w:val="22"/>
                <w:highlight w:val="lightGray"/>
              </w:rPr>
            </w:rPrChange>
          </w:rPr>
          <w:t>m</w:t>
        </w:r>
        <w:r w:rsidRPr="00C331DF">
          <w:rPr>
            <w:rFonts w:ascii="Arial" w:hAnsi="Arial" w:cs="Arial"/>
            <w:b/>
            <w:color w:val="211D1E"/>
            <w:sz w:val="22"/>
            <w:szCs w:val="22"/>
            <w:highlight w:val="lightGray"/>
            <w:rPrChange w:id="5072" w:author="John Beardsley" w:date="2009-05-27T13:26:00Z">
              <w:rPr>
                <w:rFonts w:ascii="Arial" w:hAnsi="Arial" w:cs="Arial"/>
                <w:color w:val="211D1E"/>
                <w:sz w:val="22"/>
                <w:szCs w:val="22"/>
                <w:highlight w:val="lightGray"/>
              </w:rPr>
            </w:rPrChange>
          </w:rPr>
          <w:t xml:space="preserve">pact channel processes, </w:t>
        </w:r>
        <w:proofErr w:type="spellStart"/>
        <w:r w:rsidRPr="00C331DF">
          <w:rPr>
            <w:rFonts w:ascii="Arial" w:hAnsi="Arial" w:cs="Arial"/>
            <w:b/>
            <w:color w:val="211D1E"/>
            <w:sz w:val="22"/>
            <w:szCs w:val="22"/>
            <w:highlight w:val="lightGray"/>
            <w:rPrChange w:id="5073" w:author="John Beardsley" w:date="2009-05-27T13:26:00Z">
              <w:rPr>
                <w:rFonts w:ascii="Arial" w:hAnsi="Arial" w:cs="Arial"/>
                <w:color w:val="211D1E"/>
                <w:sz w:val="22"/>
                <w:szCs w:val="22"/>
                <w:highlight w:val="lightGray"/>
              </w:rPr>
            </w:rPrChange>
          </w:rPr>
          <w:t>influc</w:t>
        </w:r>
        <w:proofErr w:type="spellEnd"/>
        <w:r w:rsidRPr="00C331DF">
          <w:rPr>
            <w:rFonts w:ascii="Arial" w:hAnsi="Arial" w:cs="Arial"/>
            <w:b/>
            <w:color w:val="211D1E"/>
            <w:sz w:val="22"/>
            <w:szCs w:val="22"/>
            <w:highlight w:val="lightGray"/>
            <w:rPrChange w:id="5074" w:author="John Beardsley" w:date="2009-05-27T13:26:00Z">
              <w:rPr>
                <w:rFonts w:ascii="Arial" w:hAnsi="Arial" w:cs="Arial"/>
                <w:color w:val="211D1E"/>
                <w:sz w:val="22"/>
                <w:szCs w:val="22"/>
                <w:highlight w:val="lightGray"/>
              </w:rPr>
            </w:rPrChange>
          </w:rPr>
          <w:t xml:space="preserve"> channel evolution. For example, Stage IV cha</w:t>
        </w:r>
        <w:r w:rsidRPr="00C331DF">
          <w:rPr>
            <w:rFonts w:ascii="Arial" w:hAnsi="Arial" w:cs="Arial"/>
            <w:b/>
            <w:color w:val="211D1E"/>
            <w:sz w:val="22"/>
            <w:szCs w:val="22"/>
            <w:highlight w:val="lightGray"/>
            <w:rPrChange w:id="5075" w:author="John Beardsley" w:date="2009-05-27T13:26:00Z">
              <w:rPr>
                <w:rFonts w:ascii="Arial" w:hAnsi="Arial" w:cs="Arial"/>
                <w:color w:val="211D1E"/>
                <w:sz w:val="22"/>
                <w:szCs w:val="22"/>
                <w:highlight w:val="lightGray"/>
              </w:rPr>
            </w:rPrChange>
          </w:rPr>
          <w:t>n</w:t>
        </w:r>
        <w:r w:rsidRPr="00C331DF">
          <w:rPr>
            <w:rFonts w:ascii="Arial" w:hAnsi="Arial" w:cs="Arial"/>
            <w:b/>
            <w:color w:val="211D1E"/>
            <w:sz w:val="22"/>
            <w:szCs w:val="22"/>
            <w:highlight w:val="lightGray"/>
            <w:rPrChange w:id="5076" w:author="John Beardsley" w:date="2009-05-27T13:26:00Z">
              <w:rPr>
                <w:rFonts w:ascii="Arial" w:hAnsi="Arial" w:cs="Arial"/>
                <w:color w:val="211D1E"/>
                <w:sz w:val="22"/>
                <w:szCs w:val="22"/>
                <w:highlight w:val="lightGray"/>
              </w:rPr>
            </w:rPrChange>
          </w:rPr>
          <w:t>nels already have de</w:t>
        </w:r>
        <w:r w:rsidRPr="00C331DF">
          <w:rPr>
            <w:rFonts w:ascii="Arial" w:hAnsi="Arial" w:cs="Arial"/>
            <w:b/>
            <w:color w:val="211D1E"/>
            <w:sz w:val="22"/>
            <w:szCs w:val="22"/>
            <w:highlight w:val="lightGray"/>
            <w:rPrChange w:id="5077" w:author="John Beardsley" w:date="2009-05-27T13:26:00Z">
              <w:rPr>
                <w:rFonts w:ascii="Arial" w:hAnsi="Arial" w:cs="Arial"/>
                <w:color w:val="211D1E"/>
                <w:sz w:val="22"/>
                <w:szCs w:val="22"/>
                <w:highlight w:val="lightGray"/>
              </w:rPr>
            </w:rPrChange>
          </w:rPr>
          <w:softHyphen/>
          <w:t>graded and widened to a new state of dynamic stability (Channel Stabil</w:t>
        </w:r>
        <w:r w:rsidRPr="00C331DF">
          <w:rPr>
            <w:rFonts w:ascii="Arial" w:hAnsi="Arial" w:cs="Arial"/>
            <w:b/>
            <w:color w:val="211D1E"/>
            <w:sz w:val="22"/>
            <w:szCs w:val="22"/>
            <w:highlight w:val="lightGray"/>
            <w:rPrChange w:id="5078" w:author="John Beardsley" w:date="2009-05-27T13:26:00Z">
              <w:rPr>
                <w:rFonts w:ascii="Arial" w:hAnsi="Arial" w:cs="Arial"/>
                <w:color w:val="211D1E"/>
                <w:sz w:val="22"/>
                <w:szCs w:val="22"/>
                <w:highlight w:val="lightGray"/>
              </w:rPr>
            </w:rPrChange>
          </w:rPr>
          <w:softHyphen/>
          <w:t xml:space="preserve">ity Index &lt;10) and often occur where there are large sediment loadings from mass wasting of valley walls. Such a </w:t>
        </w:r>
        <w:proofErr w:type="spellStart"/>
        <w:r w:rsidRPr="00C331DF">
          <w:rPr>
            <w:rFonts w:ascii="Arial" w:hAnsi="Arial" w:cs="Arial"/>
            <w:b/>
            <w:color w:val="211D1E"/>
            <w:sz w:val="22"/>
            <w:szCs w:val="22"/>
            <w:highlight w:val="lightGray"/>
            <w:rPrChange w:id="5079" w:author="John Beardsley" w:date="2009-05-27T13:26:00Z">
              <w:rPr>
                <w:rFonts w:ascii="Arial" w:hAnsi="Arial" w:cs="Arial"/>
                <w:color w:val="211D1E"/>
                <w:sz w:val="22"/>
                <w:szCs w:val="22"/>
                <w:highlight w:val="lightGray"/>
              </w:rPr>
            </w:rPrChange>
          </w:rPr>
          <w:t>circumtance</w:t>
        </w:r>
        <w:proofErr w:type="spellEnd"/>
        <w:r w:rsidRPr="00C331DF">
          <w:rPr>
            <w:rFonts w:ascii="Arial" w:hAnsi="Arial" w:cs="Arial"/>
            <w:b/>
            <w:color w:val="211D1E"/>
            <w:sz w:val="22"/>
            <w:szCs w:val="22"/>
            <w:highlight w:val="lightGray"/>
            <w:rPrChange w:id="5080" w:author="John Beardsley" w:date="2009-05-27T13:26:00Z">
              <w:rPr>
                <w:rFonts w:ascii="Arial" w:hAnsi="Arial" w:cs="Arial"/>
                <w:color w:val="211D1E"/>
                <w:sz w:val="22"/>
                <w:szCs w:val="22"/>
                <w:highlight w:val="lightGray"/>
              </w:rPr>
            </w:rPrChange>
          </w:rPr>
          <w:t xml:space="preserve"> is also found where sediment loadings are low because bedrock inhibits channel inci</w:t>
        </w:r>
        <w:r w:rsidRPr="00C331DF">
          <w:rPr>
            <w:rFonts w:ascii="Arial" w:hAnsi="Arial" w:cs="Arial"/>
            <w:b/>
            <w:color w:val="211D1E"/>
            <w:sz w:val="22"/>
            <w:szCs w:val="22"/>
            <w:highlight w:val="lightGray"/>
            <w:rPrChange w:id="5081" w:author="John Beardsley" w:date="2009-05-27T13:26:00Z">
              <w:rPr>
                <w:rFonts w:ascii="Arial" w:hAnsi="Arial" w:cs="Arial"/>
                <w:color w:val="211D1E"/>
                <w:sz w:val="22"/>
                <w:szCs w:val="22"/>
                <w:highlight w:val="lightGray"/>
              </w:rPr>
            </w:rPrChange>
          </w:rPr>
          <w:softHyphen/>
          <w:t>sion and channel banks are relatively low (insets in Figure 33). As such, instances of mass wasting, exposure of bedrock or large woody debris in the channel bed modify local channel conditions and lead to poor cor</w:t>
        </w:r>
        <w:r w:rsidRPr="00C331DF">
          <w:rPr>
            <w:rFonts w:ascii="Arial" w:hAnsi="Arial" w:cs="Arial"/>
            <w:b/>
            <w:color w:val="211D1E"/>
            <w:sz w:val="22"/>
            <w:szCs w:val="22"/>
            <w:highlight w:val="lightGray"/>
            <w:rPrChange w:id="5082" w:author="John Beardsley" w:date="2009-05-27T13:26:00Z">
              <w:rPr>
                <w:rFonts w:ascii="Arial" w:hAnsi="Arial" w:cs="Arial"/>
                <w:color w:val="211D1E"/>
                <w:sz w:val="22"/>
                <w:szCs w:val="22"/>
                <w:highlight w:val="lightGray"/>
              </w:rPr>
            </w:rPrChange>
          </w:rPr>
          <w:softHyphen/>
          <w:t xml:space="preserve">relations between stage and channel stability </w:t>
        </w:r>
        <w:commentRangeStart w:id="5083"/>
        <w:r w:rsidRPr="00C331DF">
          <w:rPr>
            <w:rFonts w:ascii="Arial" w:hAnsi="Arial" w:cs="Arial"/>
            <w:b/>
            <w:color w:val="211D1E"/>
            <w:sz w:val="22"/>
            <w:szCs w:val="22"/>
            <w:highlight w:val="lightGray"/>
            <w:rPrChange w:id="5084" w:author="John Beardsley" w:date="2009-05-27T13:26:00Z">
              <w:rPr>
                <w:rFonts w:ascii="Arial" w:hAnsi="Arial" w:cs="Arial"/>
                <w:color w:val="211D1E"/>
                <w:sz w:val="22"/>
                <w:szCs w:val="22"/>
                <w:highlight w:val="lightGray"/>
              </w:rPr>
            </w:rPrChange>
          </w:rPr>
          <w:t>indices</w:t>
        </w:r>
        <w:commentRangeEnd w:id="5083"/>
        <w:r w:rsidRPr="00C331DF">
          <w:rPr>
            <w:rStyle w:val="CommentReference"/>
            <w:rFonts w:ascii="Times New Roman" w:hAnsi="Times New Roman"/>
            <w:b/>
            <w:rPrChange w:id="5085" w:author="John Beardsley" w:date="2009-05-27T13:26:00Z">
              <w:rPr>
                <w:rStyle w:val="CommentReference"/>
                <w:rFonts w:ascii="Times New Roman" w:hAnsi="Times New Roman"/>
              </w:rPr>
            </w:rPrChange>
          </w:rPr>
          <w:commentReference w:id="5083"/>
        </w:r>
        <w:r w:rsidRPr="00C331DF">
          <w:rPr>
            <w:rFonts w:ascii="Arial" w:hAnsi="Arial" w:cs="Arial"/>
            <w:b/>
            <w:color w:val="211D1E"/>
            <w:sz w:val="22"/>
            <w:szCs w:val="22"/>
            <w:highlight w:val="lightGray"/>
            <w:rPrChange w:id="5086" w:author="John Beardsley" w:date="2009-05-27T13:26:00Z">
              <w:rPr>
                <w:rFonts w:ascii="Arial" w:hAnsi="Arial" w:cs="Arial"/>
                <w:color w:val="211D1E"/>
                <w:sz w:val="22"/>
                <w:szCs w:val="22"/>
                <w:highlight w:val="lightGray"/>
              </w:rPr>
            </w:rPrChange>
          </w:rPr>
          <w:t>.</w:t>
        </w:r>
        <w:r w:rsidRPr="00C331DF">
          <w:rPr>
            <w:rFonts w:ascii="Arial" w:hAnsi="Arial" w:cs="Arial"/>
            <w:b/>
            <w:color w:val="211D1E"/>
            <w:sz w:val="22"/>
            <w:szCs w:val="22"/>
            <w:rPrChange w:id="5087" w:author="John Beardsley" w:date="2009-05-27T13:26:00Z">
              <w:rPr>
                <w:rFonts w:ascii="Arial" w:hAnsi="Arial" w:cs="Arial"/>
                <w:color w:val="211D1E"/>
                <w:sz w:val="22"/>
                <w:szCs w:val="22"/>
              </w:rPr>
            </w:rPrChange>
          </w:rPr>
          <w:t xml:space="preserve"> </w:t>
        </w:r>
      </w:ins>
    </w:p>
    <w:commentRangeEnd w:id="5067"/>
    <w:p w:rsidR="00055D66" w:rsidRPr="00055D66" w:rsidRDefault="00C331DF" w:rsidP="00055D66">
      <w:pPr>
        <w:pStyle w:val="Pa05"/>
        <w:ind w:left="540" w:right="240"/>
        <w:jc w:val="both"/>
        <w:rPr>
          <w:ins w:id="5088" w:author="John Beardsley" w:date="2009-05-27T13:25:00Z"/>
          <w:rFonts w:ascii="Arial" w:hAnsi="Arial" w:cs="Arial"/>
          <w:b/>
          <w:color w:val="211D1E"/>
          <w:sz w:val="22"/>
          <w:szCs w:val="22"/>
          <w:rPrChange w:id="5089" w:author="John Beardsley" w:date="2009-05-27T13:26:00Z">
            <w:rPr>
              <w:ins w:id="5090" w:author="John Beardsley" w:date="2009-05-27T13:25:00Z"/>
              <w:rFonts w:ascii="Arial" w:hAnsi="Arial" w:cs="Arial"/>
              <w:color w:val="211D1E"/>
              <w:sz w:val="22"/>
              <w:szCs w:val="22"/>
            </w:rPr>
          </w:rPrChange>
        </w:rPr>
      </w:pPr>
      <w:ins w:id="5091" w:author="John Beardsley" w:date="2009-05-27T13:25:00Z">
        <w:r w:rsidRPr="00C331DF">
          <w:rPr>
            <w:rStyle w:val="CommentReference"/>
            <w:rFonts w:ascii="Times New Roman" w:hAnsi="Times New Roman"/>
            <w:b/>
            <w:vanish/>
            <w:rPrChange w:id="5092" w:author="John Beardsley" w:date="2009-05-27T13:26:00Z">
              <w:rPr>
                <w:rStyle w:val="CommentReference"/>
                <w:rFonts w:ascii="Times New Roman" w:hAnsi="Times New Roman"/>
                <w:vanish/>
              </w:rPr>
            </w:rPrChange>
          </w:rPr>
          <w:commentReference w:id="5067"/>
        </w:r>
      </w:ins>
    </w:p>
    <w:p w:rsidR="00055D66" w:rsidRPr="00055D66" w:rsidRDefault="00C331DF" w:rsidP="00055D66">
      <w:pPr>
        <w:pStyle w:val="Pa05"/>
        <w:ind w:right="240"/>
        <w:jc w:val="both"/>
        <w:rPr>
          <w:ins w:id="5093" w:author="John Beardsley" w:date="2009-05-27T13:25:00Z"/>
          <w:rFonts w:ascii="Arial" w:hAnsi="Arial" w:cs="Arial"/>
          <w:b/>
          <w:color w:val="211D1E"/>
          <w:sz w:val="22"/>
          <w:szCs w:val="22"/>
          <w:rPrChange w:id="5094" w:author="John Beardsley" w:date="2009-05-27T13:26:00Z">
            <w:rPr>
              <w:ins w:id="5095" w:author="John Beardsley" w:date="2009-05-27T13:25:00Z"/>
              <w:rFonts w:ascii="Arial" w:hAnsi="Arial" w:cs="Arial"/>
              <w:color w:val="211D1E"/>
              <w:sz w:val="22"/>
              <w:szCs w:val="22"/>
            </w:rPr>
          </w:rPrChange>
        </w:rPr>
      </w:pPr>
      <w:ins w:id="5096" w:author="John Beardsley" w:date="2009-05-27T13:25:00Z">
        <w:r w:rsidRPr="00C331DF">
          <w:rPr>
            <w:rFonts w:ascii="Arial" w:hAnsi="Arial" w:cs="Arial"/>
            <w:b/>
            <w:color w:val="211D1E"/>
            <w:sz w:val="22"/>
            <w:szCs w:val="22"/>
            <w:rPrChange w:id="5097" w:author="John Beardsley" w:date="2009-05-27T13:26:00Z">
              <w:rPr>
                <w:rFonts w:ascii="Arial" w:hAnsi="Arial" w:cs="Arial"/>
                <w:color w:val="211D1E"/>
                <w:sz w:val="22"/>
                <w:szCs w:val="22"/>
              </w:rPr>
            </w:rPrChange>
          </w:rPr>
          <w:t>Physical habitat quality was evaluated using</w:t>
        </w:r>
        <w:r w:rsidRPr="00C331DF">
          <w:rPr>
            <w:rFonts w:ascii="Arial" w:hAnsi="Arial" w:cs="Arial"/>
            <w:b/>
            <w:color w:val="211D1E"/>
            <w:sz w:val="22"/>
            <w:szCs w:val="22"/>
            <w:highlight w:val="lightGray"/>
            <w:rPrChange w:id="5098" w:author="John Beardsley" w:date="2009-05-27T13:26:00Z">
              <w:rPr>
                <w:rFonts w:ascii="Arial" w:hAnsi="Arial" w:cs="Arial"/>
                <w:color w:val="211D1E"/>
                <w:sz w:val="22"/>
                <w:szCs w:val="22"/>
                <w:highlight w:val="lightGray"/>
              </w:rPr>
            </w:rPrChange>
          </w:rPr>
          <w:t xml:space="preserve"> a ranking scheme developed by Barbour et al. (1999</w:t>
        </w:r>
        <w:r w:rsidRPr="00C331DF">
          <w:rPr>
            <w:rFonts w:ascii="Arial" w:hAnsi="Arial" w:cs="Arial"/>
            <w:b/>
            <w:color w:val="211D1E"/>
            <w:sz w:val="22"/>
            <w:szCs w:val="22"/>
            <w:rPrChange w:id="5099" w:author="John Beardsley" w:date="2009-05-27T13:26:00Z">
              <w:rPr>
                <w:rFonts w:ascii="Arial" w:hAnsi="Arial" w:cs="Arial"/>
                <w:color w:val="211D1E"/>
                <w:sz w:val="22"/>
                <w:szCs w:val="22"/>
                <w:highlight w:val="lightGray"/>
              </w:rPr>
            </w:rPrChange>
          </w:rPr>
          <w:t xml:space="preserve">). </w:t>
        </w:r>
        <w:proofErr w:type="gramStart"/>
        <w:r w:rsidRPr="00C331DF">
          <w:rPr>
            <w:rFonts w:ascii="Arial" w:hAnsi="Arial" w:cs="Arial"/>
            <w:b/>
            <w:color w:val="211D1E"/>
            <w:sz w:val="22"/>
            <w:szCs w:val="22"/>
            <w:rPrChange w:id="5100" w:author="John Beardsley" w:date="2009-05-27T13:26:00Z">
              <w:rPr>
                <w:rFonts w:ascii="Arial" w:hAnsi="Arial" w:cs="Arial"/>
                <w:color w:val="211D1E"/>
                <w:sz w:val="22"/>
                <w:szCs w:val="22"/>
                <w:highlight w:val="lightGray"/>
              </w:rPr>
            </w:rPrChange>
          </w:rPr>
          <w:t>QHEI INSTEAD???</w:t>
        </w:r>
        <w:proofErr w:type="gramEnd"/>
        <w:r w:rsidRPr="00C331DF">
          <w:rPr>
            <w:rFonts w:ascii="Arial" w:hAnsi="Arial" w:cs="Arial"/>
            <w:b/>
            <w:color w:val="211D1E"/>
            <w:sz w:val="22"/>
            <w:szCs w:val="22"/>
            <w:rPrChange w:id="5101" w:author="John Beardsley" w:date="2009-05-27T13:26:00Z">
              <w:rPr>
                <w:rFonts w:ascii="Arial" w:hAnsi="Arial" w:cs="Arial"/>
                <w:color w:val="211D1E"/>
                <w:sz w:val="22"/>
                <w:szCs w:val="22"/>
                <w:highlight w:val="lightGray"/>
              </w:rPr>
            </w:rPrChange>
          </w:rPr>
          <w:t xml:space="preserve"> (Copies of evaluation sheets contai</w:t>
        </w:r>
        <w:r w:rsidRPr="00C331DF">
          <w:rPr>
            <w:rFonts w:ascii="Arial" w:hAnsi="Arial" w:cs="Arial"/>
            <w:b/>
            <w:color w:val="211D1E"/>
            <w:sz w:val="22"/>
            <w:szCs w:val="22"/>
            <w:rPrChange w:id="5102" w:author="John Beardsley" w:date="2009-05-27T13:26:00Z">
              <w:rPr>
                <w:rFonts w:ascii="Arial" w:hAnsi="Arial" w:cs="Arial"/>
                <w:color w:val="211D1E"/>
                <w:sz w:val="22"/>
                <w:szCs w:val="22"/>
                <w:highlight w:val="yellow"/>
              </w:rPr>
            </w:rPrChange>
          </w:rPr>
          <w:t>n</w:t>
        </w:r>
        <w:r w:rsidRPr="00C331DF">
          <w:rPr>
            <w:rFonts w:ascii="Arial" w:hAnsi="Arial" w:cs="Arial"/>
            <w:b/>
            <w:color w:val="211D1E"/>
            <w:sz w:val="22"/>
            <w:szCs w:val="22"/>
            <w:rPrChange w:id="5103" w:author="John Beardsley" w:date="2009-05-27T13:26:00Z">
              <w:rPr>
                <w:rFonts w:ascii="Arial" w:hAnsi="Arial" w:cs="Arial"/>
                <w:color w:val="211D1E"/>
                <w:sz w:val="22"/>
                <w:szCs w:val="22"/>
                <w:highlight w:val="yellow"/>
              </w:rPr>
            </w:rPrChange>
          </w:rPr>
          <w:t xml:space="preserve">ing ranking schemes for channel stability and biological habitat used at field assessment sites are found in Appendix C). </w:t>
        </w:r>
      </w:ins>
    </w:p>
    <w:p w:rsidR="00055D66" w:rsidRPr="00055D66" w:rsidRDefault="00055D66" w:rsidP="00055D66">
      <w:pPr>
        <w:pStyle w:val="Pa05"/>
        <w:ind w:right="240"/>
        <w:jc w:val="both"/>
        <w:rPr>
          <w:ins w:id="5104" w:author="John Beardsley" w:date="2009-05-27T13:25:00Z"/>
          <w:rFonts w:ascii="Arial" w:hAnsi="Arial" w:cs="Arial"/>
          <w:b/>
          <w:color w:val="211D1E"/>
          <w:sz w:val="22"/>
          <w:szCs w:val="22"/>
          <w:rPrChange w:id="5105" w:author="John Beardsley" w:date="2009-05-27T13:26:00Z">
            <w:rPr>
              <w:ins w:id="5106" w:author="John Beardsley" w:date="2009-05-27T13:25:00Z"/>
              <w:rFonts w:ascii="Arial" w:hAnsi="Arial" w:cs="Arial"/>
              <w:color w:val="211D1E"/>
              <w:sz w:val="22"/>
              <w:szCs w:val="22"/>
            </w:rPr>
          </w:rPrChange>
        </w:rPr>
      </w:pPr>
    </w:p>
    <w:p w:rsidR="00055D66" w:rsidRPr="00055D66" w:rsidRDefault="00C331DF" w:rsidP="00055D66">
      <w:pPr>
        <w:pStyle w:val="Pa05"/>
        <w:ind w:right="240"/>
        <w:jc w:val="both"/>
        <w:rPr>
          <w:ins w:id="5107" w:author="John Beardsley" w:date="2009-05-27T13:25:00Z"/>
          <w:rFonts w:ascii="Arial" w:hAnsi="Arial" w:cs="Arial"/>
          <w:b/>
          <w:color w:val="211D1E"/>
          <w:sz w:val="22"/>
          <w:szCs w:val="22"/>
          <w:rPrChange w:id="5108" w:author="John Beardsley" w:date="2009-05-27T13:26:00Z">
            <w:rPr>
              <w:ins w:id="5109" w:author="John Beardsley" w:date="2009-05-27T13:25:00Z"/>
              <w:rFonts w:ascii="Arial" w:hAnsi="Arial" w:cs="Arial"/>
              <w:color w:val="211D1E"/>
              <w:sz w:val="22"/>
              <w:szCs w:val="22"/>
            </w:rPr>
          </w:rPrChange>
        </w:rPr>
      </w:pPr>
      <w:ins w:id="5110" w:author="John Beardsley" w:date="2009-05-27T13:25:00Z">
        <w:r w:rsidRPr="00C331DF">
          <w:rPr>
            <w:rFonts w:ascii="Arial" w:hAnsi="Arial" w:cs="Arial"/>
            <w:b/>
            <w:color w:val="211D1E"/>
            <w:sz w:val="22"/>
            <w:szCs w:val="22"/>
            <w:highlight w:val="lightGray"/>
            <w:rPrChange w:id="5111" w:author="John Beardsley" w:date="2009-05-27T13:26:00Z">
              <w:rPr>
                <w:rFonts w:ascii="Arial" w:hAnsi="Arial" w:cs="Arial"/>
                <w:color w:val="211D1E"/>
                <w:sz w:val="22"/>
                <w:szCs w:val="22"/>
                <w:highlight w:val="lightGray"/>
              </w:rPr>
            </w:rPrChange>
          </w:rPr>
          <w:t>The metrics of the Barbour et al. (1999) ranking scheme are similar to the Qual</w:t>
        </w:r>
        <w:r w:rsidRPr="00C331DF">
          <w:rPr>
            <w:rFonts w:ascii="Arial" w:hAnsi="Arial" w:cs="Arial"/>
            <w:b/>
            <w:color w:val="211D1E"/>
            <w:sz w:val="22"/>
            <w:szCs w:val="22"/>
            <w:highlight w:val="lightGray"/>
            <w:rPrChange w:id="5112" w:author="John Beardsley" w:date="2009-05-27T13:26:00Z">
              <w:rPr>
                <w:rFonts w:ascii="Arial" w:hAnsi="Arial" w:cs="Arial"/>
                <w:color w:val="211D1E"/>
                <w:sz w:val="22"/>
                <w:szCs w:val="22"/>
                <w:highlight w:val="lightGray"/>
              </w:rPr>
            </w:rPrChange>
          </w:rPr>
          <w:t>i</w:t>
        </w:r>
        <w:r w:rsidRPr="00C331DF">
          <w:rPr>
            <w:rFonts w:ascii="Arial" w:hAnsi="Arial" w:cs="Arial"/>
            <w:b/>
            <w:color w:val="211D1E"/>
            <w:sz w:val="22"/>
            <w:szCs w:val="22"/>
            <w:highlight w:val="lightGray"/>
            <w:rPrChange w:id="5113" w:author="John Beardsley" w:date="2009-05-27T13:26:00Z">
              <w:rPr>
                <w:rFonts w:ascii="Arial" w:hAnsi="Arial" w:cs="Arial"/>
                <w:color w:val="211D1E"/>
                <w:sz w:val="22"/>
                <w:szCs w:val="22"/>
                <w:highlight w:val="lightGray"/>
              </w:rPr>
            </w:rPrChange>
          </w:rPr>
          <w:t>ty Habitat Evaluation Index (QHEI) method (OEPA, 1987), although simplified to efficiently and effectively meet the needs of these and simi</w:t>
        </w:r>
        <w:r w:rsidRPr="00C331DF">
          <w:rPr>
            <w:rFonts w:ascii="Arial" w:hAnsi="Arial" w:cs="Arial"/>
            <w:b/>
            <w:color w:val="211D1E"/>
            <w:sz w:val="22"/>
            <w:szCs w:val="22"/>
            <w:highlight w:val="lightGray"/>
            <w:rPrChange w:id="5114" w:author="John Beardsley" w:date="2009-05-27T13:26:00Z">
              <w:rPr>
                <w:rFonts w:ascii="Arial" w:hAnsi="Arial" w:cs="Arial"/>
                <w:color w:val="211D1E"/>
                <w:sz w:val="22"/>
                <w:szCs w:val="22"/>
                <w:highlight w:val="lightGray"/>
              </w:rPr>
            </w:rPrChange>
          </w:rPr>
          <w:softHyphen/>
          <w:t>lar assessment o</w:t>
        </w:r>
        <w:r w:rsidRPr="00C331DF">
          <w:rPr>
            <w:rFonts w:ascii="Arial" w:hAnsi="Arial" w:cs="Arial"/>
            <w:b/>
            <w:color w:val="211D1E"/>
            <w:sz w:val="22"/>
            <w:szCs w:val="22"/>
            <w:highlight w:val="lightGray"/>
            <w:rPrChange w:id="5115" w:author="John Beardsley" w:date="2009-05-27T13:26:00Z">
              <w:rPr>
                <w:rFonts w:ascii="Arial" w:hAnsi="Arial" w:cs="Arial"/>
                <w:color w:val="211D1E"/>
                <w:sz w:val="22"/>
                <w:szCs w:val="22"/>
                <w:highlight w:val="lightGray"/>
              </w:rPr>
            </w:rPrChange>
          </w:rPr>
          <w:t>b</w:t>
        </w:r>
        <w:r w:rsidRPr="00C331DF">
          <w:rPr>
            <w:rFonts w:ascii="Arial" w:hAnsi="Arial" w:cs="Arial"/>
            <w:b/>
            <w:color w:val="211D1E"/>
            <w:sz w:val="22"/>
            <w:szCs w:val="22"/>
            <w:highlight w:val="lightGray"/>
            <w:rPrChange w:id="5116" w:author="John Beardsley" w:date="2009-05-27T13:26:00Z">
              <w:rPr>
                <w:rFonts w:ascii="Arial" w:hAnsi="Arial" w:cs="Arial"/>
                <w:color w:val="211D1E"/>
                <w:sz w:val="22"/>
                <w:szCs w:val="22"/>
                <w:highlight w:val="lightGray"/>
              </w:rPr>
            </w:rPrChange>
          </w:rPr>
          <w:t>jectives. Biological habitat index (BHI) scores from Bar</w:t>
        </w:r>
        <w:r w:rsidRPr="00C331DF">
          <w:rPr>
            <w:rFonts w:ascii="Arial" w:hAnsi="Arial" w:cs="Arial"/>
            <w:b/>
            <w:color w:val="211D1E"/>
            <w:sz w:val="22"/>
            <w:szCs w:val="22"/>
            <w:highlight w:val="lightGray"/>
            <w:rPrChange w:id="5117" w:author="John Beardsley" w:date="2009-05-27T13:26:00Z">
              <w:rPr>
                <w:rFonts w:ascii="Arial" w:hAnsi="Arial" w:cs="Arial"/>
                <w:color w:val="211D1E"/>
                <w:sz w:val="22"/>
                <w:szCs w:val="22"/>
                <w:highlight w:val="lightGray"/>
              </w:rPr>
            </w:rPrChange>
          </w:rPr>
          <w:softHyphen/>
          <w:t>bour et al. (1999) can range from a low of 11 to a high of 44, with higher scores indicating better hab</w:t>
        </w:r>
        <w:r w:rsidRPr="00C331DF">
          <w:rPr>
            <w:rFonts w:ascii="Arial" w:hAnsi="Arial" w:cs="Arial"/>
            <w:b/>
            <w:color w:val="211D1E"/>
            <w:sz w:val="22"/>
            <w:szCs w:val="22"/>
            <w:highlight w:val="lightGray"/>
            <w:rPrChange w:id="5118" w:author="John Beardsley" w:date="2009-05-27T13:26:00Z">
              <w:rPr>
                <w:rFonts w:ascii="Arial" w:hAnsi="Arial" w:cs="Arial"/>
                <w:color w:val="211D1E"/>
                <w:sz w:val="22"/>
                <w:szCs w:val="22"/>
                <w:highlight w:val="lightGray"/>
              </w:rPr>
            </w:rPrChange>
          </w:rPr>
          <w:t>i</w:t>
        </w:r>
        <w:r w:rsidRPr="00C331DF">
          <w:rPr>
            <w:rFonts w:ascii="Arial" w:hAnsi="Arial" w:cs="Arial"/>
            <w:b/>
            <w:color w:val="211D1E"/>
            <w:sz w:val="22"/>
            <w:szCs w:val="22"/>
            <w:highlight w:val="lightGray"/>
            <w:rPrChange w:id="5119" w:author="John Beardsley" w:date="2009-05-27T13:26:00Z">
              <w:rPr>
                <w:rFonts w:ascii="Arial" w:hAnsi="Arial" w:cs="Arial"/>
                <w:color w:val="211D1E"/>
                <w:sz w:val="22"/>
                <w:szCs w:val="22"/>
                <w:highlight w:val="lightGray"/>
              </w:rPr>
            </w:rPrChange>
          </w:rPr>
          <w:t>tat (Figure 32). Where Stage VI channel seg</w:t>
        </w:r>
        <w:r w:rsidRPr="00C331DF">
          <w:rPr>
            <w:rFonts w:ascii="Arial" w:hAnsi="Arial" w:cs="Arial"/>
            <w:b/>
            <w:color w:val="211D1E"/>
            <w:sz w:val="22"/>
            <w:szCs w:val="22"/>
            <w:highlight w:val="lightGray"/>
            <w:rPrChange w:id="5120" w:author="John Beardsley" w:date="2009-05-27T13:26:00Z">
              <w:rPr>
                <w:rFonts w:ascii="Arial" w:hAnsi="Arial" w:cs="Arial"/>
                <w:color w:val="211D1E"/>
                <w:sz w:val="22"/>
                <w:szCs w:val="22"/>
                <w:highlight w:val="lightGray"/>
              </w:rPr>
            </w:rPrChange>
          </w:rPr>
          <w:softHyphen/>
          <w:t>ments occur in the CEM, habitat scores are generally higher. By contrast, where Stage IV channel reaches occur, habitat scores are generally lower unless some other influencing factor mo</w:t>
        </w:r>
        <w:r w:rsidRPr="00C331DF">
          <w:rPr>
            <w:rFonts w:ascii="Arial" w:hAnsi="Arial" w:cs="Arial"/>
            <w:b/>
            <w:color w:val="211D1E"/>
            <w:sz w:val="22"/>
            <w:szCs w:val="22"/>
            <w:highlight w:val="lightGray"/>
            <w:rPrChange w:id="5121" w:author="John Beardsley" w:date="2009-05-27T13:26:00Z">
              <w:rPr>
                <w:rFonts w:ascii="Arial" w:hAnsi="Arial" w:cs="Arial"/>
                <w:color w:val="211D1E"/>
                <w:sz w:val="22"/>
                <w:szCs w:val="22"/>
                <w:highlight w:val="lightGray"/>
              </w:rPr>
            </w:rPrChange>
          </w:rPr>
          <w:t>d</w:t>
        </w:r>
        <w:r w:rsidRPr="00C331DF">
          <w:rPr>
            <w:rFonts w:ascii="Arial" w:hAnsi="Arial" w:cs="Arial"/>
            <w:b/>
            <w:color w:val="211D1E"/>
            <w:sz w:val="22"/>
            <w:szCs w:val="22"/>
            <w:highlight w:val="lightGray"/>
            <w:rPrChange w:id="5122" w:author="John Beardsley" w:date="2009-05-27T13:26:00Z">
              <w:rPr>
                <w:rFonts w:ascii="Arial" w:hAnsi="Arial" w:cs="Arial"/>
                <w:color w:val="211D1E"/>
                <w:sz w:val="22"/>
                <w:szCs w:val="22"/>
                <w:highlight w:val="lightGray"/>
              </w:rPr>
            </w:rPrChange>
          </w:rPr>
          <w:t>ifies the channel segment and its habitat. No statistical analysis has been pe</w:t>
        </w:r>
        <w:r w:rsidRPr="00C331DF">
          <w:rPr>
            <w:rFonts w:ascii="Arial" w:hAnsi="Arial" w:cs="Arial"/>
            <w:b/>
            <w:color w:val="211D1E"/>
            <w:sz w:val="22"/>
            <w:szCs w:val="22"/>
            <w:highlight w:val="lightGray"/>
            <w:rPrChange w:id="5123" w:author="John Beardsley" w:date="2009-05-27T13:26:00Z">
              <w:rPr>
                <w:rFonts w:ascii="Arial" w:hAnsi="Arial" w:cs="Arial"/>
                <w:color w:val="211D1E"/>
                <w:sz w:val="22"/>
                <w:szCs w:val="22"/>
                <w:highlight w:val="lightGray"/>
              </w:rPr>
            </w:rPrChange>
          </w:rPr>
          <w:t>r</w:t>
        </w:r>
        <w:r w:rsidRPr="00C331DF">
          <w:rPr>
            <w:rFonts w:ascii="Arial" w:hAnsi="Arial" w:cs="Arial"/>
            <w:b/>
            <w:color w:val="211D1E"/>
            <w:sz w:val="22"/>
            <w:szCs w:val="22"/>
            <w:highlight w:val="lightGray"/>
            <w:rPrChange w:id="5124" w:author="John Beardsley" w:date="2009-05-27T13:26:00Z">
              <w:rPr>
                <w:rFonts w:ascii="Arial" w:hAnsi="Arial" w:cs="Arial"/>
                <w:color w:val="211D1E"/>
                <w:sz w:val="22"/>
                <w:szCs w:val="22"/>
                <w:highlight w:val="lightGray"/>
              </w:rPr>
            </w:rPrChange>
          </w:rPr>
          <w:t>formed yet on these data because detailed biotic information is lacking. For e</w:t>
        </w:r>
        <w:r w:rsidRPr="00C331DF">
          <w:rPr>
            <w:rFonts w:ascii="Arial" w:hAnsi="Arial" w:cs="Arial"/>
            <w:b/>
            <w:color w:val="211D1E"/>
            <w:sz w:val="22"/>
            <w:szCs w:val="22"/>
            <w:highlight w:val="lightGray"/>
            <w:rPrChange w:id="5125" w:author="John Beardsley" w:date="2009-05-27T13:26:00Z">
              <w:rPr>
                <w:rFonts w:ascii="Arial" w:hAnsi="Arial" w:cs="Arial"/>
                <w:color w:val="211D1E"/>
                <w:sz w:val="22"/>
                <w:szCs w:val="22"/>
                <w:highlight w:val="lightGray"/>
              </w:rPr>
            </w:rPrChange>
          </w:rPr>
          <w:t>x</w:t>
        </w:r>
        <w:r w:rsidRPr="00C331DF">
          <w:rPr>
            <w:rFonts w:ascii="Arial" w:hAnsi="Arial" w:cs="Arial"/>
            <w:b/>
            <w:color w:val="211D1E"/>
            <w:sz w:val="22"/>
            <w:szCs w:val="22"/>
            <w:highlight w:val="lightGray"/>
            <w:rPrChange w:id="5126" w:author="John Beardsley" w:date="2009-05-27T13:26:00Z">
              <w:rPr>
                <w:rFonts w:ascii="Arial" w:hAnsi="Arial" w:cs="Arial"/>
                <w:color w:val="211D1E"/>
                <w:sz w:val="22"/>
                <w:szCs w:val="22"/>
                <w:highlight w:val="lightGray"/>
              </w:rPr>
            </w:rPrChange>
          </w:rPr>
          <w:t>ample, actual fish</w:t>
        </w:r>
        <w:r w:rsidRPr="00C331DF">
          <w:rPr>
            <w:rFonts w:ascii="Arial" w:hAnsi="Arial" w:cs="Arial"/>
            <w:b/>
            <w:color w:val="211D1E"/>
            <w:sz w:val="22"/>
            <w:szCs w:val="22"/>
            <w:highlight w:val="lightGray"/>
            <w:rPrChange w:id="5127" w:author="John Beardsley" w:date="2009-05-27T13:26:00Z">
              <w:rPr>
                <w:rFonts w:ascii="Arial" w:hAnsi="Arial" w:cs="Arial"/>
                <w:color w:val="211D1E"/>
                <w:sz w:val="22"/>
                <w:szCs w:val="22"/>
                <w:highlight w:val="lightGray"/>
              </w:rPr>
            </w:rPrChange>
          </w:rPr>
          <w:softHyphen/>
          <w:t>ery and macroinvertebrate data are scarce for this watershed; therefore, these parameters were not examined in relation to stage of channel evo</w:t>
        </w:r>
        <w:r w:rsidRPr="00C331DF">
          <w:rPr>
            <w:rFonts w:ascii="Arial" w:hAnsi="Arial" w:cs="Arial"/>
            <w:b/>
            <w:color w:val="211D1E"/>
            <w:sz w:val="22"/>
            <w:szCs w:val="22"/>
            <w:highlight w:val="lightGray"/>
            <w:rPrChange w:id="5128" w:author="John Beardsley" w:date="2009-05-27T13:26:00Z">
              <w:rPr>
                <w:rFonts w:ascii="Arial" w:hAnsi="Arial" w:cs="Arial"/>
                <w:color w:val="211D1E"/>
                <w:sz w:val="22"/>
                <w:szCs w:val="22"/>
                <w:highlight w:val="lightGray"/>
              </w:rPr>
            </w:rPrChange>
          </w:rPr>
          <w:softHyphen/>
          <w:t xml:space="preserve">lution or habitat indices. Currently, the authors suggest using a habitat score of 25 as a general “working” threshold to delineate between good and poor habitat areas in the Ten Mile Creek watershed (Figure 35). Additional data may suggest adjusting this threshold score up or down for this </w:t>
        </w:r>
        <w:commentRangeStart w:id="5129"/>
        <w:r w:rsidRPr="00C331DF">
          <w:rPr>
            <w:rFonts w:ascii="Arial" w:hAnsi="Arial" w:cs="Arial"/>
            <w:b/>
            <w:color w:val="211D1E"/>
            <w:sz w:val="22"/>
            <w:szCs w:val="22"/>
            <w:highlight w:val="lightGray"/>
            <w:rPrChange w:id="5130" w:author="John Beardsley" w:date="2009-05-27T13:26:00Z">
              <w:rPr>
                <w:rFonts w:ascii="Arial" w:hAnsi="Arial" w:cs="Arial"/>
                <w:color w:val="211D1E"/>
                <w:sz w:val="22"/>
                <w:szCs w:val="22"/>
                <w:highlight w:val="lightGray"/>
              </w:rPr>
            </w:rPrChange>
          </w:rPr>
          <w:t>watershed</w:t>
        </w:r>
        <w:commentRangeEnd w:id="5129"/>
        <w:r w:rsidRPr="00C331DF">
          <w:rPr>
            <w:rStyle w:val="CommentReference"/>
            <w:rFonts w:ascii="Times New Roman" w:hAnsi="Times New Roman"/>
            <w:b/>
            <w:rPrChange w:id="5131" w:author="John Beardsley" w:date="2009-05-27T13:26:00Z">
              <w:rPr>
                <w:rStyle w:val="CommentReference"/>
                <w:rFonts w:ascii="Times New Roman" w:hAnsi="Times New Roman"/>
              </w:rPr>
            </w:rPrChange>
          </w:rPr>
          <w:commentReference w:id="5129"/>
        </w:r>
        <w:r w:rsidRPr="00C331DF">
          <w:rPr>
            <w:rFonts w:ascii="Arial" w:hAnsi="Arial" w:cs="Arial"/>
            <w:b/>
            <w:color w:val="211D1E"/>
            <w:sz w:val="22"/>
            <w:szCs w:val="22"/>
            <w:highlight w:val="lightGray"/>
            <w:rPrChange w:id="5132" w:author="John Beardsley" w:date="2009-05-27T13:26:00Z">
              <w:rPr>
                <w:rFonts w:ascii="Arial" w:hAnsi="Arial" w:cs="Arial"/>
                <w:color w:val="211D1E"/>
                <w:sz w:val="22"/>
                <w:szCs w:val="22"/>
                <w:highlight w:val="lightGray"/>
              </w:rPr>
            </w:rPrChange>
          </w:rPr>
          <w:t>.</w:t>
        </w:r>
        <w:r w:rsidRPr="00C331DF">
          <w:rPr>
            <w:rStyle w:val="CommentReference"/>
            <w:rFonts w:ascii="Times New Roman" w:hAnsi="Times New Roman"/>
            <w:b/>
            <w:vanish/>
            <w:rPrChange w:id="5133" w:author="John Beardsley" w:date="2009-05-27T13:26:00Z">
              <w:rPr>
                <w:rStyle w:val="CommentReference"/>
                <w:rFonts w:ascii="Times New Roman" w:hAnsi="Times New Roman"/>
                <w:vanish/>
              </w:rPr>
            </w:rPrChange>
          </w:rPr>
          <w:commentReference w:id="5134"/>
        </w:r>
      </w:ins>
    </w:p>
    <w:p w:rsidR="00055D66" w:rsidRPr="00055D66" w:rsidRDefault="00055D66" w:rsidP="00055D66">
      <w:pPr>
        <w:pStyle w:val="Pa05"/>
        <w:ind w:left="540" w:right="240"/>
        <w:jc w:val="both"/>
        <w:rPr>
          <w:ins w:id="5135" w:author="John Beardsley" w:date="2009-05-27T13:25:00Z"/>
          <w:rFonts w:ascii="Arial" w:hAnsi="Arial" w:cs="Arial"/>
          <w:b/>
          <w:color w:val="211D1E"/>
          <w:sz w:val="22"/>
          <w:szCs w:val="22"/>
          <w:rPrChange w:id="5136" w:author="John Beardsley" w:date="2009-05-27T13:26:00Z">
            <w:rPr>
              <w:ins w:id="5137" w:author="John Beardsley" w:date="2009-05-27T13:25:00Z"/>
              <w:rFonts w:ascii="Arial" w:hAnsi="Arial" w:cs="Arial"/>
              <w:color w:val="211D1E"/>
              <w:sz w:val="22"/>
              <w:szCs w:val="22"/>
            </w:rPr>
          </w:rPrChange>
        </w:rPr>
      </w:pPr>
    </w:p>
    <w:p w:rsidR="00055D66" w:rsidRPr="00055D66" w:rsidRDefault="00C331DF" w:rsidP="00055D66">
      <w:pPr>
        <w:pStyle w:val="Pa05"/>
        <w:ind w:right="240"/>
        <w:jc w:val="both"/>
        <w:rPr>
          <w:ins w:id="5138" w:author="John Beardsley" w:date="2009-05-27T13:25:00Z"/>
          <w:rFonts w:ascii="Arial" w:hAnsi="Arial" w:cs="Arial"/>
          <w:b/>
          <w:color w:val="211D1E"/>
          <w:sz w:val="22"/>
          <w:szCs w:val="22"/>
          <w:rPrChange w:id="5139" w:author="John Beardsley" w:date="2009-05-27T13:26:00Z">
            <w:rPr>
              <w:ins w:id="5140" w:author="John Beardsley" w:date="2009-05-27T13:25:00Z"/>
              <w:rFonts w:ascii="Arial" w:hAnsi="Arial" w:cs="Arial"/>
              <w:color w:val="211D1E"/>
              <w:sz w:val="22"/>
              <w:szCs w:val="22"/>
              <w:highlight w:val="yellow"/>
            </w:rPr>
          </w:rPrChange>
        </w:rPr>
      </w:pPr>
      <w:ins w:id="5141" w:author="John Beardsley" w:date="2009-05-27T13:25:00Z">
        <w:r w:rsidRPr="00C331DF">
          <w:rPr>
            <w:rFonts w:ascii="Arial" w:hAnsi="Arial" w:cs="Arial"/>
            <w:b/>
            <w:color w:val="211D1E"/>
            <w:sz w:val="22"/>
            <w:szCs w:val="22"/>
            <w:rPrChange w:id="5142" w:author="John Beardsley" w:date="2009-05-27T13:26:00Z">
              <w:rPr>
                <w:rFonts w:ascii="Arial" w:hAnsi="Arial" w:cs="Arial"/>
                <w:color w:val="211D1E"/>
                <w:sz w:val="22"/>
                <w:szCs w:val="22"/>
              </w:rPr>
            </w:rPrChange>
          </w:rPr>
          <w:t>Physical habitat quality scores (QHEI) plotted versus CEM and CSI show… (Fi</w:t>
        </w:r>
        <w:r w:rsidRPr="00C331DF">
          <w:rPr>
            <w:rFonts w:ascii="Arial" w:hAnsi="Arial" w:cs="Arial"/>
            <w:b/>
            <w:color w:val="211D1E"/>
            <w:sz w:val="22"/>
            <w:szCs w:val="22"/>
            <w:rPrChange w:id="5143" w:author="John Beardsley" w:date="2009-05-27T13:26:00Z">
              <w:rPr>
                <w:rFonts w:ascii="Arial" w:hAnsi="Arial" w:cs="Arial"/>
                <w:color w:val="211D1E"/>
                <w:sz w:val="22"/>
                <w:szCs w:val="22"/>
                <w:highlight w:val="yellow"/>
              </w:rPr>
            </w:rPrChange>
          </w:rPr>
          <w:t>g</w:t>
        </w:r>
        <w:r w:rsidRPr="00C331DF">
          <w:rPr>
            <w:rFonts w:ascii="Arial" w:hAnsi="Arial" w:cs="Arial"/>
            <w:b/>
            <w:color w:val="211D1E"/>
            <w:sz w:val="22"/>
            <w:szCs w:val="22"/>
            <w:rPrChange w:id="5144" w:author="John Beardsley" w:date="2009-05-27T13:26:00Z">
              <w:rPr>
                <w:rFonts w:ascii="Arial" w:hAnsi="Arial" w:cs="Arial"/>
                <w:color w:val="211D1E"/>
                <w:sz w:val="22"/>
                <w:szCs w:val="22"/>
                <w:highlight w:val="yellow"/>
              </w:rPr>
            </w:rPrChange>
          </w:rPr>
          <w:t>ure CSI_QHEI). Sites having CSI and BHI scores that fall into the upper right q</w:t>
        </w:r>
        <w:r w:rsidRPr="00C331DF">
          <w:rPr>
            <w:rFonts w:ascii="Arial" w:hAnsi="Arial" w:cs="Arial"/>
            <w:b/>
            <w:color w:val="211D1E"/>
            <w:sz w:val="22"/>
            <w:szCs w:val="22"/>
            <w:rPrChange w:id="5145" w:author="John Beardsley" w:date="2009-05-27T13:26:00Z">
              <w:rPr>
                <w:rFonts w:ascii="Arial" w:hAnsi="Arial" w:cs="Arial"/>
                <w:color w:val="211D1E"/>
                <w:sz w:val="22"/>
                <w:szCs w:val="22"/>
                <w:highlight w:val="yellow"/>
              </w:rPr>
            </w:rPrChange>
          </w:rPr>
          <w:t>u</w:t>
        </w:r>
        <w:r w:rsidRPr="00C331DF">
          <w:rPr>
            <w:rFonts w:ascii="Arial" w:hAnsi="Arial" w:cs="Arial"/>
            <w:b/>
            <w:color w:val="211D1E"/>
            <w:sz w:val="22"/>
            <w:szCs w:val="22"/>
            <w:rPrChange w:id="5146" w:author="John Beardsley" w:date="2009-05-27T13:26:00Z">
              <w:rPr>
                <w:rFonts w:ascii="Arial" w:hAnsi="Arial" w:cs="Arial"/>
                <w:color w:val="211D1E"/>
                <w:sz w:val="22"/>
                <w:szCs w:val="22"/>
                <w:highlight w:val="yellow"/>
              </w:rPr>
            </w:rPrChange>
          </w:rPr>
          <w:t>adrant of Figure 32 indicate better habitat quality systems, while stream se</w:t>
        </w:r>
        <w:r w:rsidRPr="00C331DF">
          <w:rPr>
            <w:rFonts w:ascii="Arial" w:hAnsi="Arial" w:cs="Arial"/>
            <w:b/>
            <w:color w:val="211D1E"/>
            <w:sz w:val="22"/>
            <w:szCs w:val="22"/>
            <w:rPrChange w:id="5147" w:author="John Beardsley" w:date="2009-05-27T13:26:00Z">
              <w:rPr>
                <w:rFonts w:ascii="Arial" w:hAnsi="Arial" w:cs="Arial"/>
                <w:color w:val="211D1E"/>
                <w:sz w:val="22"/>
                <w:szCs w:val="22"/>
                <w:highlight w:val="yellow"/>
              </w:rPr>
            </w:rPrChange>
          </w:rPr>
          <w:t>g</w:t>
        </w:r>
        <w:r w:rsidRPr="00C331DF">
          <w:rPr>
            <w:rFonts w:ascii="Arial" w:hAnsi="Arial" w:cs="Arial"/>
            <w:b/>
            <w:color w:val="211D1E"/>
            <w:sz w:val="22"/>
            <w:szCs w:val="22"/>
            <w:rPrChange w:id="5148" w:author="John Beardsley" w:date="2009-05-27T13:26:00Z">
              <w:rPr>
                <w:rFonts w:ascii="Arial" w:hAnsi="Arial" w:cs="Arial"/>
                <w:color w:val="211D1E"/>
                <w:sz w:val="22"/>
                <w:szCs w:val="22"/>
                <w:highlight w:val="yellow"/>
              </w:rPr>
            </w:rPrChange>
          </w:rPr>
          <w:t>ments having CSI and QHEI scores that fall into the lower left quadrant are in criti</w:t>
        </w:r>
        <w:r w:rsidRPr="00C331DF">
          <w:rPr>
            <w:rFonts w:ascii="Arial" w:hAnsi="Arial" w:cs="Arial"/>
            <w:b/>
            <w:color w:val="211D1E"/>
            <w:sz w:val="22"/>
            <w:szCs w:val="22"/>
            <w:rPrChange w:id="5149" w:author="John Beardsley" w:date="2009-05-27T13:26:00Z">
              <w:rPr>
                <w:rFonts w:ascii="Arial" w:hAnsi="Arial" w:cs="Arial"/>
                <w:color w:val="211D1E"/>
                <w:sz w:val="22"/>
                <w:szCs w:val="22"/>
                <w:highlight w:val="yellow"/>
              </w:rPr>
            </w:rPrChange>
          </w:rPr>
          <w:softHyphen/>
          <w:t>cal condition, both in terms of stability and habitat conditions. Sites hav</w:t>
        </w:r>
        <w:r w:rsidRPr="00C331DF">
          <w:rPr>
            <w:rFonts w:ascii="Arial" w:hAnsi="Arial" w:cs="Arial"/>
            <w:b/>
            <w:color w:val="211D1E"/>
            <w:sz w:val="22"/>
            <w:szCs w:val="22"/>
            <w:rPrChange w:id="5150" w:author="John Beardsley" w:date="2009-05-27T13:26:00Z">
              <w:rPr>
                <w:rFonts w:ascii="Arial" w:hAnsi="Arial" w:cs="Arial"/>
                <w:color w:val="211D1E"/>
                <w:sz w:val="22"/>
                <w:szCs w:val="22"/>
                <w:highlight w:val="yellow"/>
              </w:rPr>
            </w:rPrChange>
          </w:rPr>
          <w:softHyphen/>
          <w:t>ing CSI and BHI scores that fall into the upper left quadrant are unstable sites that seem to support better habitat, while stream segments having CSI and BHI scores that fall into the lower right quadrant are deemed to have potential inst</w:t>
        </w:r>
        <w:r w:rsidRPr="00C331DF">
          <w:rPr>
            <w:rFonts w:ascii="Arial" w:hAnsi="Arial" w:cs="Arial"/>
            <w:b/>
            <w:color w:val="211D1E"/>
            <w:sz w:val="22"/>
            <w:szCs w:val="22"/>
            <w:rPrChange w:id="5151" w:author="John Beardsley" w:date="2009-05-27T13:26:00Z">
              <w:rPr>
                <w:rFonts w:ascii="Arial" w:hAnsi="Arial" w:cs="Arial"/>
                <w:color w:val="211D1E"/>
                <w:sz w:val="22"/>
                <w:szCs w:val="22"/>
                <w:highlight w:val="yellow"/>
              </w:rPr>
            </w:rPrChange>
          </w:rPr>
          <w:t>a</w:t>
        </w:r>
        <w:r w:rsidRPr="00C331DF">
          <w:rPr>
            <w:rFonts w:ascii="Arial" w:hAnsi="Arial" w:cs="Arial"/>
            <w:b/>
            <w:color w:val="211D1E"/>
            <w:sz w:val="22"/>
            <w:szCs w:val="22"/>
            <w:rPrChange w:id="5152" w:author="John Beardsley" w:date="2009-05-27T13:26:00Z">
              <w:rPr>
                <w:rFonts w:ascii="Arial" w:hAnsi="Arial" w:cs="Arial"/>
                <w:color w:val="211D1E"/>
                <w:sz w:val="22"/>
                <w:szCs w:val="22"/>
                <w:highlight w:val="yellow"/>
              </w:rPr>
            </w:rPrChange>
          </w:rPr>
          <w:t>bility or are transitional with poor habitat.</w:t>
        </w:r>
      </w:ins>
    </w:p>
    <w:p w:rsidR="00055D66" w:rsidRPr="00055D66" w:rsidRDefault="00055D66" w:rsidP="00055D66">
      <w:pPr>
        <w:pStyle w:val="Pa05"/>
        <w:ind w:left="540" w:right="240"/>
        <w:jc w:val="both"/>
        <w:rPr>
          <w:ins w:id="5153" w:author="John Beardsley" w:date="2009-05-27T13:25:00Z"/>
          <w:rFonts w:ascii="Arial" w:hAnsi="Arial" w:cs="Arial"/>
          <w:b/>
          <w:sz w:val="22"/>
          <w:szCs w:val="22"/>
          <w:rPrChange w:id="5154" w:author="John Beardsley" w:date="2009-05-27T13:26:00Z">
            <w:rPr>
              <w:ins w:id="5155" w:author="John Beardsley" w:date="2009-05-27T13:25:00Z"/>
              <w:rFonts w:ascii="Arial" w:hAnsi="Arial" w:cs="Arial"/>
              <w:sz w:val="22"/>
              <w:szCs w:val="22"/>
              <w:highlight w:val="yellow"/>
            </w:rPr>
          </w:rPrChange>
        </w:rPr>
      </w:pPr>
    </w:p>
    <w:p w:rsidR="00055D66" w:rsidRPr="00055D66" w:rsidRDefault="00C331DF" w:rsidP="00055D66">
      <w:pPr>
        <w:pStyle w:val="Pa05"/>
        <w:ind w:right="240"/>
        <w:jc w:val="both"/>
        <w:rPr>
          <w:ins w:id="5156" w:author="John Beardsley" w:date="2009-05-27T13:25:00Z"/>
          <w:rFonts w:ascii="Arial" w:hAnsi="Arial" w:cs="Arial"/>
          <w:b/>
          <w:color w:val="211D1E"/>
          <w:sz w:val="22"/>
          <w:szCs w:val="22"/>
          <w:rPrChange w:id="5157" w:author="John Beardsley" w:date="2009-05-27T13:26:00Z">
            <w:rPr>
              <w:ins w:id="5158" w:author="John Beardsley" w:date="2009-05-27T13:25:00Z"/>
              <w:rFonts w:ascii="Arial" w:hAnsi="Arial" w:cs="Arial"/>
              <w:color w:val="211D1E"/>
              <w:sz w:val="22"/>
              <w:szCs w:val="22"/>
              <w:highlight w:val="yellow"/>
            </w:rPr>
          </w:rPrChange>
        </w:rPr>
      </w:pPr>
      <w:ins w:id="5159" w:author="John Beardsley" w:date="2009-05-27T13:25:00Z">
        <w:r w:rsidRPr="00C331DF">
          <w:rPr>
            <w:rFonts w:ascii="Arial" w:hAnsi="Arial" w:cs="Arial"/>
            <w:b/>
            <w:sz w:val="22"/>
            <w:szCs w:val="22"/>
            <w:rPrChange w:id="5160" w:author="John Beardsley" w:date="2009-05-27T13:26:00Z">
              <w:rPr>
                <w:rFonts w:ascii="Arial" w:hAnsi="Arial" w:cs="Arial"/>
                <w:sz w:val="22"/>
                <w:szCs w:val="22"/>
                <w:highlight w:val="yellow"/>
              </w:rPr>
            </w:rPrChange>
          </w:rPr>
          <w:t>Preliminary field data from Ten Mile Creek indicates good biological habitat for most channel segments (Figure 35). However, CSI scores indicate most se</w:t>
        </w:r>
        <w:r w:rsidRPr="00C331DF">
          <w:rPr>
            <w:rFonts w:ascii="Arial" w:hAnsi="Arial" w:cs="Arial"/>
            <w:b/>
            <w:sz w:val="22"/>
            <w:szCs w:val="22"/>
            <w:rPrChange w:id="5161" w:author="John Beardsley" w:date="2009-05-27T13:26:00Z">
              <w:rPr>
                <w:rFonts w:ascii="Arial" w:hAnsi="Arial" w:cs="Arial"/>
                <w:sz w:val="22"/>
                <w:szCs w:val="22"/>
                <w:highlight w:val="yellow"/>
              </w:rPr>
            </w:rPrChange>
          </w:rPr>
          <w:t>g</w:t>
        </w:r>
        <w:r w:rsidRPr="00C331DF">
          <w:rPr>
            <w:rFonts w:ascii="Arial" w:hAnsi="Arial" w:cs="Arial"/>
            <w:b/>
            <w:sz w:val="22"/>
            <w:szCs w:val="22"/>
            <w:rPrChange w:id="5162" w:author="John Beardsley" w:date="2009-05-27T13:26:00Z">
              <w:rPr>
                <w:rFonts w:ascii="Arial" w:hAnsi="Arial" w:cs="Arial"/>
                <w:sz w:val="22"/>
                <w:szCs w:val="22"/>
                <w:highlight w:val="yellow"/>
              </w:rPr>
            </w:rPrChange>
          </w:rPr>
          <w:t>ments are either unstable or relatively u</w:t>
        </w:r>
        <w:r w:rsidRPr="00C331DF">
          <w:rPr>
            <w:rFonts w:ascii="Arial" w:hAnsi="Arial" w:cs="Arial"/>
            <w:b/>
            <w:color w:val="211D1E"/>
            <w:sz w:val="22"/>
            <w:szCs w:val="22"/>
            <w:rPrChange w:id="5163" w:author="John Beardsley" w:date="2009-05-27T13:26:00Z">
              <w:rPr>
                <w:rFonts w:ascii="Arial" w:hAnsi="Arial" w:cs="Arial"/>
                <w:color w:val="211D1E"/>
                <w:sz w:val="22"/>
                <w:szCs w:val="22"/>
                <w:highlight w:val="yellow"/>
              </w:rPr>
            </w:rPrChange>
          </w:rPr>
          <w:t>nstable. No channel segments are hig</w:t>
        </w:r>
        <w:r w:rsidRPr="00C331DF">
          <w:rPr>
            <w:rFonts w:ascii="Arial" w:hAnsi="Arial" w:cs="Arial"/>
            <w:b/>
            <w:color w:val="211D1E"/>
            <w:sz w:val="22"/>
            <w:szCs w:val="22"/>
            <w:rPrChange w:id="5164" w:author="John Beardsley" w:date="2009-05-27T13:26:00Z">
              <w:rPr>
                <w:rFonts w:ascii="Arial" w:hAnsi="Arial" w:cs="Arial"/>
                <w:color w:val="211D1E"/>
                <w:sz w:val="22"/>
                <w:szCs w:val="22"/>
                <w:highlight w:val="yellow"/>
              </w:rPr>
            </w:rPrChange>
          </w:rPr>
          <w:t>h</w:t>
        </w:r>
        <w:r w:rsidRPr="00C331DF">
          <w:rPr>
            <w:rFonts w:ascii="Arial" w:hAnsi="Arial" w:cs="Arial"/>
            <w:b/>
            <w:color w:val="211D1E"/>
            <w:sz w:val="22"/>
            <w:szCs w:val="22"/>
            <w:rPrChange w:id="5165" w:author="John Beardsley" w:date="2009-05-27T13:26:00Z">
              <w:rPr>
                <w:rFonts w:ascii="Arial" w:hAnsi="Arial" w:cs="Arial"/>
                <w:color w:val="211D1E"/>
                <w:sz w:val="22"/>
                <w:szCs w:val="22"/>
                <w:highlight w:val="yellow"/>
              </w:rPr>
            </w:rPrChange>
          </w:rPr>
          <w:t>ly stable. The authors believe that the occurrence of beaver dams, log jams, and high-point riffles posi</w:t>
        </w:r>
        <w:r w:rsidRPr="00C331DF">
          <w:rPr>
            <w:rFonts w:ascii="Arial" w:hAnsi="Arial" w:cs="Arial"/>
            <w:b/>
            <w:color w:val="211D1E"/>
            <w:sz w:val="22"/>
            <w:szCs w:val="22"/>
            <w:rPrChange w:id="5166" w:author="John Beardsley" w:date="2009-05-27T13:26:00Z">
              <w:rPr>
                <w:rFonts w:ascii="Arial" w:hAnsi="Arial" w:cs="Arial"/>
                <w:color w:val="211D1E"/>
                <w:sz w:val="22"/>
                <w:szCs w:val="22"/>
                <w:highlight w:val="yellow"/>
              </w:rPr>
            </w:rPrChange>
          </w:rPr>
          <w:softHyphen/>
          <w:t>tively influence habitat scores by creating deep pools that contribute to good habitat scores, even though other aspects of channel mo</w:t>
        </w:r>
        <w:r w:rsidRPr="00C331DF">
          <w:rPr>
            <w:rFonts w:ascii="Arial" w:hAnsi="Arial" w:cs="Arial"/>
            <w:b/>
            <w:color w:val="211D1E"/>
            <w:sz w:val="22"/>
            <w:szCs w:val="22"/>
            <w:rPrChange w:id="5167" w:author="John Beardsley" w:date="2009-05-27T13:26:00Z">
              <w:rPr>
                <w:rFonts w:ascii="Arial" w:hAnsi="Arial" w:cs="Arial"/>
                <w:color w:val="211D1E"/>
                <w:sz w:val="22"/>
                <w:szCs w:val="22"/>
                <w:highlight w:val="yellow"/>
              </w:rPr>
            </w:rPrChange>
          </w:rPr>
          <w:t>r</w:t>
        </w:r>
        <w:r w:rsidRPr="00C331DF">
          <w:rPr>
            <w:rFonts w:ascii="Arial" w:hAnsi="Arial" w:cs="Arial"/>
            <w:b/>
            <w:color w:val="211D1E"/>
            <w:sz w:val="22"/>
            <w:szCs w:val="22"/>
            <w:rPrChange w:id="5168" w:author="John Beardsley" w:date="2009-05-27T13:26:00Z">
              <w:rPr>
                <w:rFonts w:ascii="Arial" w:hAnsi="Arial" w:cs="Arial"/>
                <w:color w:val="211D1E"/>
                <w:sz w:val="22"/>
                <w:szCs w:val="22"/>
                <w:highlight w:val="yellow"/>
              </w:rPr>
            </w:rPrChange>
          </w:rPr>
          <w:t>phology suggest instability. Channel segments that have indices which indicate channel stability and good biological habitat should show more diver</w:t>
        </w:r>
        <w:r w:rsidRPr="00C331DF">
          <w:rPr>
            <w:rFonts w:ascii="Arial" w:hAnsi="Arial" w:cs="Arial"/>
            <w:b/>
            <w:color w:val="211D1E"/>
            <w:sz w:val="22"/>
            <w:szCs w:val="22"/>
            <w:rPrChange w:id="5169" w:author="John Beardsley" w:date="2009-05-27T13:26:00Z">
              <w:rPr>
                <w:rFonts w:ascii="Arial" w:hAnsi="Arial" w:cs="Arial"/>
                <w:color w:val="211D1E"/>
                <w:sz w:val="22"/>
                <w:szCs w:val="22"/>
                <w:highlight w:val="yellow"/>
              </w:rPr>
            </w:rPrChange>
          </w:rPr>
          <w:softHyphen/>
          <w:t>gence in CSI and BHI scores as the conditions become more stable and richer in habitat. Aberrations can occur, but they are generally explain</w:t>
        </w:r>
        <w:r w:rsidRPr="00C331DF">
          <w:rPr>
            <w:rFonts w:ascii="Arial" w:hAnsi="Arial" w:cs="Arial"/>
            <w:b/>
            <w:color w:val="211D1E"/>
            <w:sz w:val="22"/>
            <w:szCs w:val="22"/>
            <w:rPrChange w:id="5170" w:author="John Beardsley" w:date="2009-05-27T13:26:00Z">
              <w:rPr>
                <w:rFonts w:ascii="Arial" w:hAnsi="Arial" w:cs="Arial"/>
                <w:color w:val="211D1E"/>
                <w:sz w:val="22"/>
                <w:szCs w:val="22"/>
                <w:highlight w:val="yellow"/>
              </w:rPr>
            </w:rPrChange>
          </w:rPr>
          <w:softHyphen/>
          <w:t>able. For example, some mass wasting sites along the channel strongly influence channel stability ran</w:t>
        </w:r>
        <w:r w:rsidRPr="00C331DF">
          <w:rPr>
            <w:rFonts w:ascii="Arial" w:hAnsi="Arial" w:cs="Arial"/>
            <w:b/>
            <w:color w:val="211D1E"/>
            <w:sz w:val="22"/>
            <w:szCs w:val="22"/>
            <w:rPrChange w:id="5171" w:author="John Beardsley" w:date="2009-05-27T13:26:00Z">
              <w:rPr>
                <w:rFonts w:ascii="Arial" w:hAnsi="Arial" w:cs="Arial"/>
                <w:color w:val="211D1E"/>
                <w:sz w:val="22"/>
                <w:szCs w:val="22"/>
                <w:highlight w:val="yellow"/>
              </w:rPr>
            </w:rPrChange>
          </w:rPr>
          <w:t>k</w:t>
        </w:r>
        <w:r w:rsidRPr="00C331DF">
          <w:rPr>
            <w:rFonts w:ascii="Arial" w:hAnsi="Arial" w:cs="Arial"/>
            <w:b/>
            <w:color w:val="211D1E"/>
            <w:sz w:val="22"/>
            <w:szCs w:val="22"/>
            <w:rPrChange w:id="5172" w:author="John Beardsley" w:date="2009-05-27T13:26:00Z">
              <w:rPr>
                <w:rFonts w:ascii="Arial" w:hAnsi="Arial" w:cs="Arial"/>
                <w:color w:val="211D1E"/>
                <w:sz w:val="22"/>
                <w:szCs w:val="22"/>
                <w:highlight w:val="yellow"/>
              </w:rPr>
            </w:rPrChange>
          </w:rPr>
          <w:t>ing and establish conditions that register higher scores (less stability), but pooled water from beaver dams, log jams, high-point riffles, etc. minimize the anticipated strong divergence of scores (healthier stream conditions) between biological habitat indices and channel stability indices. Close examination of CSI scores, channel morphology (CEM), and BHI scores indicate at least five and possibly six distinct stream segments, (one to four miles long), that have problematic concerns and appear to either have less physical stability or less habitat or both. Little Ten Mile Creek has CEM Stage II morphology in the upper channelized mile, with channel stability scores indicating poten</w:t>
        </w:r>
        <w:r w:rsidRPr="00C331DF">
          <w:rPr>
            <w:rFonts w:ascii="Arial" w:hAnsi="Arial" w:cs="Arial"/>
            <w:b/>
            <w:color w:val="211D1E"/>
            <w:sz w:val="22"/>
            <w:szCs w:val="22"/>
            <w:rPrChange w:id="5173" w:author="John Beardsley" w:date="2009-05-27T13:26:00Z">
              <w:rPr>
                <w:rFonts w:ascii="Arial" w:hAnsi="Arial" w:cs="Arial"/>
                <w:color w:val="211D1E"/>
                <w:sz w:val="22"/>
                <w:szCs w:val="22"/>
                <w:highlight w:val="yellow"/>
              </w:rPr>
            </w:rPrChange>
          </w:rPr>
          <w:softHyphen/>
          <w:t>tial instability and habitat scores indicating poorer conditions upstream. Although this upper channel segment is well vegetated with grass, no standing water and no pools exist. With respect to the entire assessed reach of Little Ten Mile Creek, it is not year clear if the majority of segments exhibit problems predominantly from local or systemic causes. Problems in the upper reach appear to be from channeliz</w:t>
        </w:r>
        <w:r w:rsidRPr="00C331DF">
          <w:rPr>
            <w:rFonts w:ascii="Arial" w:hAnsi="Arial" w:cs="Arial"/>
            <w:b/>
            <w:color w:val="211D1E"/>
            <w:sz w:val="22"/>
            <w:szCs w:val="22"/>
            <w:rPrChange w:id="5174" w:author="John Beardsley" w:date="2009-05-27T13:26:00Z">
              <w:rPr>
                <w:rFonts w:ascii="Arial" w:hAnsi="Arial" w:cs="Arial"/>
                <w:color w:val="211D1E"/>
                <w:sz w:val="22"/>
                <w:szCs w:val="22"/>
                <w:highlight w:val="yellow"/>
              </w:rPr>
            </w:rPrChange>
          </w:rPr>
          <w:t>a</w:t>
        </w:r>
        <w:r w:rsidRPr="00C331DF">
          <w:rPr>
            <w:rFonts w:ascii="Arial" w:hAnsi="Arial" w:cs="Arial"/>
            <w:b/>
            <w:color w:val="211D1E"/>
            <w:sz w:val="22"/>
            <w:szCs w:val="22"/>
            <w:rPrChange w:id="5175" w:author="John Beardsley" w:date="2009-05-27T13:26:00Z">
              <w:rPr>
                <w:rFonts w:ascii="Arial" w:hAnsi="Arial" w:cs="Arial"/>
                <w:color w:val="211D1E"/>
                <w:sz w:val="22"/>
                <w:szCs w:val="22"/>
                <w:highlight w:val="yellow"/>
              </w:rPr>
            </w:rPrChange>
          </w:rPr>
          <w:t>tion. Other outlier channel areas exhibiting relatively significant erosion were also recorded, but the data suggest that the critical target areas are those 5-6 channel reaches decided above (Figure 35).</w:t>
        </w:r>
      </w:ins>
    </w:p>
    <w:p w:rsidR="00055D66" w:rsidRPr="00055D66" w:rsidRDefault="00055D66" w:rsidP="00055D66">
      <w:pPr>
        <w:pStyle w:val="Pa17"/>
        <w:jc w:val="both"/>
        <w:rPr>
          <w:ins w:id="5176" w:author="John Beardsley" w:date="2009-05-27T13:25:00Z"/>
          <w:rFonts w:ascii="Arial" w:hAnsi="Arial" w:cs="Arial"/>
          <w:b/>
          <w:color w:val="211D1E"/>
          <w:sz w:val="22"/>
          <w:szCs w:val="22"/>
          <w:rPrChange w:id="5177" w:author="John Beardsley" w:date="2009-05-27T13:26:00Z">
            <w:rPr>
              <w:ins w:id="5178" w:author="John Beardsley" w:date="2009-05-27T13:25:00Z"/>
              <w:rFonts w:ascii="Arial" w:hAnsi="Arial" w:cs="Arial"/>
              <w:color w:val="211D1E"/>
              <w:sz w:val="22"/>
              <w:szCs w:val="22"/>
              <w:highlight w:val="yellow"/>
            </w:rPr>
          </w:rPrChange>
        </w:rPr>
      </w:pPr>
    </w:p>
    <w:p w:rsidR="00055D66" w:rsidRPr="00055D66" w:rsidRDefault="00C331DF" w:rsidP="00055D66">
      <w:pPr>
        <w:ind w:right="240"/>
        <w:jc w:val="both"/>
        <w:rPr>
          <w:ins w:id="5179" w:author="John Beardsley" w:date="2009-05-27T13:25:00Z"/>
          <w:rFonts w:ascii="Arial" w:hAnsi="Arial" w:cs="Arial"/>
          <w:b/>
          <w:color w:val="211D1E"/>
          <w:sz w:val="22"/>
          <w:szCs w:val="22"/>
          <w:rPrChange w:id="5180" w:author="John Beardsley" w:date="2009-05-27T13:26:00Z">
            <w:rPr>
              <w:ins w:id="5181" w:author="John Beardsley" w:date="2009-05-27T13:25:00Z"/>
              <w:rFonts w:ascii="Arial" w:hAnsi="Arial" w:cs="Arial"/>
              <w:color w:val="211D1E"/>
              <w:sz w:val="22"/>
              <w:szCs w:val="22"/>
              <w:highlight w:val="yellow"/>
            </w:rPr>
          </w:rPrChange>
        </w:rPr>
      </w:pPr>
      <w:ins w:id="5182" w:author="John Beardsley" w:date="2009-05-27T13:25:00Z">
        <w:r w:rsidRPr="00C331DF">
          <w:rPr>
            <w:rFonts w:ascii="Arial" w:hAnsi="Arial" w:cs="Arial"/>
            <w:b/>
            <w:color w:val="211D1E"/>
            <w:sz w:val="22"/>
            <w:szCs w:val="22"/>
            <w:rPrChange w:id="5183" w:author="John Beardsley" w:date="2009-05-27T13:26:00Z">
              <w:rPr>
                <w:rFonts w:ascii="Arial" w:hAnsi="Arial" w:cs="Arial"/>
                <w:color w:val="211D1E"/>
                <w:sz w:val="22"/>
                <w:szCs w:val="22"/>
                <w:highlight w:val="yellow"/>
              </w:rPr>
            </w:rPrChange>
          </w:rPr>
          <w:t xml:space="preserve">Preliminary field data from Deer Creek indicates three reaches of concern (Figure 36). </w:t>
        </w:r>
        <w:r w:rsidRPr="00C331DF">
          <w:rPr>
            <w:rFonts w:ascii="Arial" w:hAnsi="Arial" w:cs="Arial"/>
            <w:b/>
            <w:sz w:val="22"/>
            <w:szCs w:val="22"/>
            <w:rPrChange w:id="5184" w:author="John Beardsley" w:date="2009-05-27T13:26:00Z">
              <w:rPr>
                <w:rFonts w:ascii="Arial" w:hAnsi="Arial" w:cs="Arial"/>
                <w:sz w:val="22"/>
                <w:szCs w:val="22"/>
                <w:highlight w:val="yellow"/>
              </w:rPr>
            </w:rPrChange>
          </w:rPr>
          <w:t>The longest stream segment is in the middle area of Deer Creek. The next longest is at the upper end of the channel and the third is a short segment near the end of the channel about one-quarter mile upstream of the channel mouth at the confluence with Little Ten Mile Creek. It is interesting to note that the segment 1-2 miles from the mouth of Deer Creek is in Stage III (in an actively downcutting phase of channel evolution) yet habitat is comparatively better and the channel is still somewhat more stable than other stream segments in this system. This aberration at the lower end of the channel requires further exami</w:t>
        </w:r>
        <w:r w:rsidRPr="00C331DF">
          <w:rPr>
            <w:rFonts w:ascii="Arial" w:hAnsi="Arial" w:cs="Arial"/>
            <w:b/>
            <w:sz w:val="22"/>
            <w:szCs w:val="22"/>
            <w:rPrChange w:id="5185" w:author="John Beardsley" w:date="2009-05-27T13:26:00Z">
              <w:rPr>
                <w:rFonts w:ascii="Arial" w:hAnsi="Arial" w:cs="Arial"/>
                <w:sz w:val="22"/>
                <w:szCs w:val="22"/>
                <w:highlight w:val="yellow"/>
              </w:rPr>
            </w:rPrChange>
          </w:rPr>
          <w:softHyphen/>
          <w:t>nation to more accurately explain these conditions. Another aberration exists at the upper end of Deer Creek where both habitat and physical stability scores are good, but channel morphology is in Stages II and III (downcutting phases of channel evolution). Two beaver dams at this up</w:t>
        </w:r>
        <w:r w:rsidRPr="00C331DF">
          <w:rPr>
            <w:rFonts w:ascii="Arial" w:hAnsi="Arial" w:cs="Arial"/>
            <w:b/>
            <w:sz w:val="22"/>
            <w:szCs w:val="22"/>
            <w:rPrChange w:id="5186" w:author="John Beardsley" w:date="2009-05-27T13:26:00Z">
              <w:rPr>
                <w:rFonts w:ascii="Arial" w:hAnsi="Arial" w:cs="Arial"/>
                <w:sz w:val="22"/>
                <w:szCs w:val="22"/>
                <w:highlight w:val="yellow"/>
              </w:rPr>
            </w:rPrChange>
          </w:rPr>
          <w:softHyphen/>
          <w:t xml:space="preserve">per end created deep pools that definitely improved habitat scores. A </w:t>
        </w:r>
        <w:r w:rsidRPr="00C331DF">
          <w:rPr>
            <w:rStyle w:val="A07"/>
            <w:rFonts w:ascii="Arial" w:hAnsi="Arial" w:cs="Arial"/>
            <w:b/>
            <w:sz w:val="22"/>
            <w:szCs w:val="22"/>
            <w:rPrChange w:id="5187" w:author="John Beardsley" w:date="2009-05-27T13:26:00Z">
              <w:rPr>
                <w:rStyle w:val="A07"/>
                <w:rFonts w:ascii="Arial" w:hAnsi="Arial" w:cs="Arial"/>
                <w:sz w:val="22"/>
                <w:szCs w:val="22"/>
                <w:highlight w:val="yellow"/>
              </w:rPr>
            </w:rPrChange>
          </w:rPr>
          <w:t>nearby nick-point (headcut) in a side channel that drains into Deer Creek was recorded and scored with the geomorphic CEM and stability pro</w:t>
        </w:r>
        <w:r w:rsidRPr="00C331DF">
          <w:rPr>
            <w:rStyle w:val="A07"/>
            <w:rFonts w:ascii="Arial" w:hAnsi="Arial" w:cs="Arial"/>
            <w:b/>
            <w:sz w:val="22"/>
            <w:szCs w:val="22"/>
            <w:rPrChange w:id="5188" w:author="John Beardsley" w:date="2009-05-27T13:26:00Z">
              <w:rPr>
                <w:rStyle w:val="A07"/>
                <w:rFonts w:ascii="Arial" w:hAnsi="Arial" w:cs="Arial"/>
                <w:sz w:val="22"/>
                <w:szCs w:val="22"/>
                <w:highlight w:val="yellow"/>
              </w:rPr>
            </w:rPrChange>
          </w:rPr>
          <w:softHyphen/>
          <w:t xml:space="preserve">tocols as well as with habitat protocols. This channel segment scores as having potential for critical instability and will require further examination and most </w:t>
        </w:r>
        <w:proofErr w:type="spellStart"/>
        <w:r w:rsidRPr="00C331DF">
          <w:rPr>
            <w:rStyle w:val="A07"/>
            <w:rFonts w:ascii="Arial" w:hAnsi="Arial" w:cs="Arial"/>
            <w:b/>
            <w:sz w:val="22"/>
            <w:szCs w:val="22"/>
            <w:rPrChange w:id="5189" w:author="John Beardsley" w:date="2009-05-27T13:26:00Z">
              <w:rPr>
                <w:rStyle w:val="A07"/>
                <w:rFonts w:ascii="Arial" w:hAnsi="Arial" w:cs="Arial"/>
                <w:sz w:val="22"/>
                <w:szCs w:val="22"/>
                <w:highlight w:val="yellow"/>
              </w:rPr>
            </w:rPrChange>
          </w:rPr>
          <w:t>likley</w:t>
        </w:r>
        <w:proofErr w:type="spellEnd"/>
        <w:r w:rsidRPr="00C331DF">
          <w:rPr>
            <w:rStyle w:val="A07"/>
            <w:rFonts w:ascii="Arial" w:hAnsi="Arial" w:cs="Arial"/>
            <w:b/>
            <w:sz w:val="22"/>
            <w:szCs w:val="22"/>
            <w:rPrChange w:id="5190" w:author="John Beardsley" w:date="2009-05-27T13:26:00Z">
              <w:rPr>
                <w:rStyle w:val="A07"/>
                <w:rFonts w:ascii="Arial" w:hAnsi="Arial" w:cs="Arial"/>
                <w:sz w:val="22"/>
                <w:szCs w:val="22"/>
                <w:highlight w:val="yellow"/>
              </w:rPr>
            </w:rPrChange>
          </w:rPr>
          <w:t xml:space="preserve">, restoration/grade control. </w:t>
        </w:r>
        <w:r w:rsidRPr="00C331DF">
          <w:rPr>
            <w:rFonts w:ascii="Arial" w:hAnsi="Arial" w:cs="Arial"/>
            <w:b/>
            <w:sz w:val="22"/>
            <w:szCs w:val="22"/>
            <w:rPrChange w:id="5191" w:author="John Beardsley" w:date="2009-05-27T13:26:00Z">
              <w:rPr>
                <w:rFonts w:ascii="Arial" w:hAnsi="Arial" w:cs="Arial"/>
                <w:color w:val="020303"/>
                <w:sz w:val="22"/>
                <w:szCs w:val="22"/>
                <w:highlight w:val="yellow"/>
              </w:rPr>
            </w:rPrChange>
          </w:rPr>
          <w:t xml:space="preserve">Preliminary field data from </w:t>
        </w:r>
        <w:proofErr w:type="spellStart"/>
        <w:r w:rsidRPr="00C331DF">
          <w:rPr>
            <w:rFonts w:ascii="Arial" w:hAnsi="Arial" w:cs="Arial"/>
            <w:b/>
            <w:sz w:val="22"/>
            <w:szCs w:val="22"/>
            <w:rPrChange w:id="5192" w:author="John Beardsley" w:date="2009-05-27T13:26:00Z">
              <w:rPr>
                <w:rFonts w:ascii="Arial" w:hAnsi="Arial" w:cs="Arial"/>
                <w:color w:val="020303"/>
                <w:sz w:val="22"/>
                <w:szCs w:val="22"/>
                <w:highlight w:val="yellow"/>
              </w:rPr>
            </w:rPrChange>
          </w:rPr>
          <w:t>Hallock</w:t>
        </w:r>
        <w:proofErr w:type="spellEnd"/>
        <w:r w:rsidRPr="00C331DF">
          <w:rPr>
            <w:rFonts w:ascii="Arial" w:hAnsi="Arial" w:cs="Arial"/>
            <w:b/>
            <w:sz w:val="22"/>
            <w:szCs w:val="22"/>
            <w:rPrChange w:id="5193" w:author="John Beardsley" w:date="2009-05-27T13:26:00Z">
              <w:rPr>
                <w:rFonts w:ascii="Arial" w:hAnsi="Arial" w:cs="Arial"/>
                <w:color w:val="020303"/>
                <w:sz w:val="22"/>
                <w:szCs w:val="22"/>
                <w:highlight w:val="yellow"/>
              </w:rPr>
            </w:rPrChange>
          </w:rPr>
          <w:t xml:space="preserve"> Creek indicates three reaches of con</w:t>
        </w:r>
        <w:r w:rsidRPr="00C331DF">
          <w:rPr>
            <w:rFonts w:ascii="Arial" w:hAnsi="Arial" w:cs="Arial"/>
            <w:b/>
            <w:sz w:val="22"/>
            <w:szCs w:val="22"/>
            <w:rPrChange w:id="5194" w:author="John Beardsley" w:date="2009-05-27T13:26:00Z">
              <w:rPr>
                <w:rFonts w:ascii="Arial" w:hAnsi="Arial" w:cs="Arial"/>
                <w:color w:val="020303"/>
                <w:sz w:val="22"/>
                <w:szCs w:val="22"/>
                <w:highlight w:val="yellow"/>
              </w:rPr>
            </w:rPrChange>
          </w:rPr>
          <w:softHyphen/>
          <w:t>cern (Figure 37). The lowermost channel segment is indicated as a po</w:t>
        </w:r>
        <w:r w:rsidRPr="00C331DF">
          <w:rPr>
            <w:rFonts w:ascii="Arial" w:hAnsi="Arial" w:cs="Arial"/>
            <w:b/>
            <w:sz w:val="22"/>
            <w:szCs w:val="22"/>
            <w:rPrChange w:id="5195" w:author="John Beardsley" w:date="2009-05-27T13:26:00Z">
              <w:rPr>
                <w:rFonts w:ascii="Arial" w:hAnsi="Arial" w:cs="Arial"/>
                <w:color w:val="020303"/>
                <w:sz w:val="22"/>
                <w:szCs w:val="22"/>
                <w:highlight w:val="yellow"/>
              </w:rPr>
            </w:rPrChange>
          </w:rPr>
          <w:softHyphen/>
          <w:t>tential problem area based on CEM stage, channel stability, and habitat scores. This area also has an exposed gas pipeline. A channelized reach above this lowermost segment scores as fairly stable, yet has poor habi</w:t>
        </w:r>
        <w:r w:rsidRPr="00C331DF">
          <w:rPr>
            <w:rFonts w:ascii="Arial" w:hAnsi="Arial" w:cs="Arial"/>
            <w:b/>
            <w:sz w:val="22"/>
            <w:szCs w:val="22"/>
            <w:rPrChange w:id="5196" w:author="John Beardsley" w:date="2009-05-27T13:26:00Z">
              <w:rPr>
                <w:rFonts w:ascii="Arial" w:hAnsi="Arial" w:cs="Arial"/>
                <w:color w:val="020303"/>
                <w:sz w:val="22"/>
                <w:szCs w:val="22"/>
                <w:highlight w:val="yellow"/>
              </w:rPr>
            </w:rPrChange>
          </w:rPr>
          <w:softHyphen/>
          <w:t>tat scores. This area appears to be aggrading somewhat but also ap</w:t>
        </w:r>
        <w:r w:rsidRPr="00C331DF">
          <w:rPr>
            <w:rFonts w:ascii="Arial" w:hAnsi="Arial" w:cs="Arial"/>
            <w:b/>
            <w:sz w:val="22"/>
            <w:szCs w:val="22"/>
            <w:rPrChange w:id="5197" w:author="John Beardsley" w:date="2009-05-27T13:26:00Z">
              <w:rPr>
                <w:rFonts w:ascii="Arial" w:hAnsi="Arial" w:cs="Arial"/>
                <w:color w:val="020303"/>
                <w:sz w:val="22"/>
                <w:szCs w:val="22"/>
                <w:highlight w:val="yellow"/>
              </w:rPr>
            </w:rPrChange>
          </w:rPr>
          <w:softHyphen/>
          <w:t>pears to be maintained, As such, it is currently not considered a criti</w:t>
        </w:r>
        <w:r w:rsidRPr="00C331DF">
          <w:rPr>
            <w:rFonts w:ascii="Arial" w:hAnsi="Arial" w:cs="Arial"/>
            <w:b/>
            <w:sz w:val="22"/>
            <w:szCs w:val="22"/>
            <w:rPrChange w:id="5198" w:author="John Beardsley" w:date="2009-05-27T13:26:00Z">
              <w:rPr>
                <w:rFonts w:ascii="Arial" w:hAnsi="Arial" w:cs="Arial"/>
                <w:color w:val="020303"/>
                <w:sz w:val="22"/>
                <w:szCs w:val="22"/>
                <w:highlight w:val="yellow"/>
              </w:rPr>
            </w:rPrChange>
          </w:rPr>
          <w:softHyphen/>
          <w:t>cal candidate for restoration. The channel profile is steeper downstream of the channelized area and this steeper gradient is where the pipeline is exposed. Just upstream of the channelized area, the channel ascends from the floodplain into the bluffs. At this point, another potential critical channel segment about one mile long has CEM Stages IV and V chan</w:t>
        </w:r>
        <w:r w:rsidRPr="00C331DF">
          <w:rPr>
            <w:rFonts w:ascii="Arial" w:hAnsi="Arial" w:cs="Arial"/>
            <w:b/>
            <w:sz w:val="22"/>
            <w:szCs w:val="22"/>
            <w:rPrChange w:id="5199" w:author="John Beardsley" w:date="2009-05-27T13:26:00Z">
              <w:rPr>
                <w:rFonts w:ascii="Arial" w:hAnsi="Arial" w:cs="Arial"/>
                <w:color w:val="020303"/>
                <w:sz w:val="22"/>
                <w:szCs w:val="22"/>
                <w:highlight w:val="yellow"/>
              </w:rPr>
            </w:rPrChange>
          </w:rPr>
          <w:softHyphen/>
          <w:t>nel morphology. Channel stability scores indicate a potential for critical instability, and habitat scores indicate relatively poor habitat. The upper most reach has one stretch of channel harboring a significant nick-point and appears to be at Stage II in an area with predominantly Stage IV channels both upstream and downstream. Channel stability scores in this upper segment are indicative of areas having potential for critical insta</w:t>
        </w:r>
        <w:r w:rsidRPr="00C331DF">
          <w:rPr>
            <w:rFonts w:ascii="Arial" w:hAnsi="Arial" w:cs="Arial"/>
            <w:b/>
            <w:sz w:val="22"/>
            <w:szCs w:val="22"/>
            <w:rPrChange w:id="5200" w:author="John Beardsley" w:date="2009-05-27T13:26:00Z">
              <w:rPr>
                <w:rFonts w:ascii="Arial" w:hAnsi="Arial" w:cs="Arial"/>
                <w:color w:val="020303"/>
                <w:sz w:val="22"/>
                <w:szCs w:val="22"/>
                <w:highlight w:val="yellow"/>
              </w:rPr>
            </w:rPrChange>
          </w:rPr>
          <w:softHyphen/>
          <w:t>bility and relatively poor habitat.</w:t>
        </w:r>
      </w:ins>
    </w:p>
    <w:p w:rsidR="00055D66" w:rsidRPr="00055D66" w:rsidRDefault="00055D66" w:rsidP="00055D66">
      <w:pPr>
        <w:pStyle w:val="Pa05"/>
        <w:ind w:right="240"/>
        <w:jc w:val="both"/>
        <w:rPr>
          <w:ins w:id="5201" w:author="John Beardsley" w:date="2009-05-27T13:25:00Z"/>
          <w:rFonts w:ascii="Arial" w:hAnsi="Arial" w:cs="Arial"/>
          <w:b/>
          <w:color w:val="211D1E"/>
          <w:sz w:val="22"/>
          <w:szCs w:val="22"/>
          <w:rPrChange w:id="5202" w:author="John Beardsley" w:date="2009-05-27T13:26:00Z">
            <w:rPr>
              <w:ins w:id="5203" w:author="John Beardsley" w:date="2009-05-27T13:25:00Z"/>
              <w:rFonts w:ascii="Arial" w:hAnsi="Arial" w:cs="Arial"/>
              <w:color w:val="211D1E"/>
              <w:sz w:val="22"/>
              <w:szCs w:val="22"/>
              <w:highlight w:val="yellow"/>
            </w:rPr>
          </w:rPrChange>
        </w:rPr>
      </w:pPr>
    </w:p>
    <w:p w:rsidR="00055D66" w:rsidRPr="00055D66" w:rsidRDefault="00055D66" w:rsidP="00055D66">
      <w:pPr>
        <w:pStyle w:val="Pa05"/>
        <w:ind w:left="540" w:right="240"/>
        <w:jc w:val="both"/>
        <w:rPr>
          <w:ins w:id="5204" w:author="John Beardsley" w:date="2009-05-27T13:25:00Z"/>
          <w:rFonts w:ascii="Arial" w:hAnsi="Arial" w:cs="Arial"/>
          <w:b/>
          <w:bCs/>
          <w:color w:val="211D1E"/>
          <w:sz w:val="22"/>
          <w:szCs w:val="22"/>
          <w:rPrChange w:id="5205" w:author="John Beardsley" w:date="2009-05-27T13:26:00Z">
            <w:rPr>
              <w:ins w:id="5206" w:author="John Beardsley" w:date="2009-05-27T13:25:00Z"/>
              <w:rFonts w:ascii="Arial" w:hAnsi="Arial" w:cs="Arial"/>
              <w:b/>
              <w:bCs/>
              <w:color w:val="211D1E"/>
              <w:sz w:val="22"/>
              <w:szCs w:val="22"/>
              <w:highlight w:val="yellow"/>
            </w:rPr>
          </w:rPrChange>
        </w:rPr>
      </w:pPr>
    </w:p>
    <w:p w:rsidR="00055D66" w:rsidRPr="00055D66" w:rsidRDefault="00C331DF" w:rsidP="00055D66">
      <w:pPr>
        <w:pStyle w:val="Pa63"/>
        <w:ind w:right="240"/>
        <w:jc w:val="both"/>
        <w:rPr>
          <w:ins w:id="5207" w:author="John Beardsley" w:date="2009-05-27T13:25:00Z"/>
          <w:rFonts w:ascii="Arial" w:hAnsi="Arial" w:cs="Arial"/>
          <w:b/>
          <w:color w:val="211D1E"/>
          <w:sz w:val="22"/>
          <w:szCs w:val="22"/>
          <w:rPrChange w:id="5208" w:author="John Beardsley" w:date="2009-05-27T13:26:00Z">
            <w:rPr>
              <w:ins w:id="5209" w:author="John Beardsley" w:date="2009-05-27T13:25:00Z"/>
              <w:rFonts w:ascii="Arial" w:hAnsi="Arial" w:cs="Arial"/>
              <w:color w:val="211D1E"/>
              <w:sz w:val="22"/>
              <w:szCs w:val="22"/>
              <w:highlight w:val="yellow"/>
            </w:rPr>
          </w:rPrChange>
        </w:rPr>
      </w:pPr>
      <w:ins w:id="5210" w:author="John Beardsley" w:date="2009-05-27T13:25:00Z">
        <w:r w:rsidRPr="00C331DF">
          <w:rPr>
            <w:rFonts w:ascii="Arial" w:hAnsi="Arial" w:cs="Arial"/>
            <w:b/>
            <w:bCs/>
            <w:color w:val="211D1E"/>
            <w:sz w:val="22"/>
            <w:szCs w:val="22"/>
            <w:rPrChange w:id="5211" w:author="John Beardsley" w:date="2009-05-27T13:26:00Z">
              <w:rPr>
                <w:rFonts w:ascii="Arial" w:hAnsi="Arial" w:cs="Arial"/>
                <w:b/>
                <w:bCs/>
                <w:color w:val="211D1E"/>
                <w:sz w:val="22"/>
                <w:szCs w:val="22"/>
                <w:highlight w:val="yellow"/>
              </w:rPr>
            </w:rPrChange>
          </w:rPr>
          <w:t xml:space="preserve">iv. Mass Wasting </w:t>
        </w:r>
      </w:ins>
    </w:p>
    <w:p w:rsidR="00055D66" w:rsidRPr="00055D66" w:rsidRDefault="00C331DF" w:rsidP="00055D66">
      <w:pPr>
        <w:pStyle w:val="Pa63"/>
        <w:ind w:right="240"/>
        <w:jc w:val="both"/>
        <w:rPr>
          <w:ins w:id="5212" w:author="John Beardsley" w:date="2009-05-27T13:25:00Z"/>
          <w:rFonts w:ascii="Arial" w:hAnsi="Arial" w:cs="Arial"/>
          <w:b/>
          <w:color w:val="211D1E"/>
          <w:sz w:val="22"/>
          <w:szCs w:val="22"/>
          <w:rPrChange w:id="5213" w:author="John Beardsley" w:date="2009-05-27T13:26:00Z">
            <w:rPr>
              <w:ins w:id="5214" w:author="John Beardsley" w:date="2009-05-27T13:25:00Z"/>
              <w:rFonts w:ascii="Arial" w:hAnsi="Arial" w:cs="Arial"/>
              <w:color w:val="211D1E"/>
              <w:sz w:val="22"/>
              <w:szCs w:val="22"/>
            </w:rPr>
          </w:rPrChange>
        </w:rPr>
      </w:pPr>
      <w:ins w:id="5215" w:author="John Beardsley" w:date="2009-05-27T13:25:00Z">
        <w:r w:rsidRPr="00C331DF">
          <w:rPr>
            <w:rFonts w:ascii="Arial" w:hAnsi="Arial" w:cs="Arial"/>
            <w:b/>
            <w:color w:val="211D1E"/>
            <w:sz w:val="22"/>
            <w:szCs w:val="22"/>
            <w:rPrChange w:id="5216" w:author="John Beardsley" w:date="2009-05-27T13:26:00Z">
              <w:rPr>
                <w:rFonts w:ascii="Arial" w:hAnsi="Arial" w:cs="Arial"/>
                <w:color w:val="211D1E"/>
                <w:sz w:val="22"/>
                <w:szCs w:val="22"/>
                <w:highlight w:val="yellow"/>
              </w:rPr>
            </w:rPrChange>
          </w:rPr>
          <w:t>Mass wasting of high valley walls is common to many watersheds drain</w:t>
        </w:r>
        <w:r w:rsidRPr="00C331DF">
          <w:rPr>
            <w:rFonts w:ascii="Arial" w:hAnsi="Arial" w:cs="Arial"/>
            <w:b/>
            <w:color w:val="211D1E"/>
            <w:sz w:val="22"/>
            <w:szCs w:val="22"/>
            <w:rPrChange w:id="5217" w:author="John Beardsley" w:date="2009-05-27T13:26:00Z">
              <w:rPr>
                <w:rFonts w:ascii="Arial" w:hAnsi="Arial" w:cs="Arial"/>
                <w:color w:val="211D1E"/>
                <w:sz w:val="22"/>
                <w:szCs w:val="22"/>
                <w:highlight w:val="yellow"/>
              </w:rPr>
            </w:rPrChange>
          </w:rPr>
          <w:softHyphen/>
          <w:t>ing d</w:t>
        </w:r>
        <w:r w:rsidRPr="00C331DF">
          <w:rPr>
            <w:rFonts w:ascii="Arial" w:hAnsi="Arial" w:cs="Arial"/>
            <w:b/>
            <w:color w:val="211D1E"/>
            <w:sz w:val="22"/>
            <w:szCs w:val="22"/>
            <w:rPrChange w:id="5218" w:author="John Beardsley" w:date="2009-05-27T13:26:00Z">
              <w:rPr>
                <w:rFonts w:ascii="Arial" w:hAnsi="Arial" w:cs="Arial"/>
                <w:color w:val="211D1E"/>
                <w:sz w:val="22"/>
                <w:szCs w:val="22"/>
                <w:highlight w:val="yellow"/>
              </w:rPr>
            </w:rPrChange>
          </w:rPr>
          <w:t>i</w:t>
        </w:r>
        <w:r w:rsidRPr="00C331DF">
          <w:rPr>
            <w:rFonts w:ascii="Arial" w:hAnsi="Arial" w:cs="Arial"/>
            <w:b/>
            <w:color w:val="211D1E"/>
            <w:sz w:val="22"/>
            <w:szCs w:val="22"/>
            <w:rPrChange w:id="5219" w:author="John Beardsley" w:date="2009-05-27T13:26:00Z">
              <w:rPr>
                <w:rFonts w:ascii="Arial" w:hAnsi="Arial" w:cs="Arial"/>
                <w:color w:val="211D1E"/>
                <w:sz w:val="22"/>
                <w:szCs w:val="22"/>
                <w:highlight w:val="yellow"/>
              </w:rPr>
            </w:rPrChange>
          </w:rPr>
          <w:t>rectly into Peoria Lake. Twenty-two (22) active and 2 recovered sites of mass wasting were identified throughout the Ten Mile Creek watershed and others are likely to exist. These episodically contribute large amounts of glacial sedi</w:t>
        </w:r>
        <w:r w:rsidRPr="00C331DF">
          <w:rPr>
            <w:rFonts w:ascii="Arial" w:hAnsi="Arial" w:cs="Arial"/>
            <w:b/>
            <w:color w:val="211D1E"/>
            <w:sz w:val="22"/>
            <w:szCs w:val="22"/>
            <w:rPrChange w:id="5220" w:author="John Beardsley" w:date="2009-05-27T13:26:00Z">
              <w:rPr>
                <w:rFonts w:ascii="Arial" w:hAnsi="Arial" w:cs="Arial"/>
                <w:color w:val="211D1E"/>
                <w:sz w:val="22"/>
                <w:szCs w:val="22"/>
                <w:highlight w:val="yellow"/>
              </w:rPr>
            </w:rPrChange>
          </w:rPr>
          <w:softHyphen/>
          <w:t>ment directly into streams (</w:t>
        </w:r>
        <w:proofErr w:type="gramStart"/>
        <w:r w:rsidRPr="00C331DF">
          <w:rPr>
            <w:rFonts w:ascii="Arial" w:hAnsi="Arial" w:cs="Arial"/>
            <w:b/>
            <w:color w:val="211D1E"/>
            <w:sz w:val="22"/>
            <w:szCs w:val="22"/>
            <w:rPrChange w:id="5221" w:author="John Beardsley" w:date="2009-05-27T13:26:00Z">
              <w:rPr>
                <w:rFonts w:ascii="Arial" w:hAnsi="Arial" w:cs="Arial"/>
                <w:color w:val="211D1E"/>
                <w:sz w:val="22"/>
                <w:szCs w:val="22"/>
                <w:highlight w:val="yellow"/>
              </w:rPr>
            </w:rPrChange>
          </w:rPr>
          <w:t>Figure ?</w:t>
        </w:r>
        <w:proofErr w:type="gramEnd"/>
        <w:r w:rsidRPr="00C331DF">
          <w:rPr>
            <w:rFonts w:ascii="Arial" w:hAnsi="Arial" w:cs="Arial"/>
            <w:b/>
            <w:color w:val="211D1E"/>
            <w:sz w:val="22"/>
            <w:szCs w:val="22"/>
            <w:rPrChange w:id="5222" w:author="John Beardsley" w:date="2009-05-27T13:26:00Z">
              <w:rPr>
                <w:rFonts w:ascii="Arial" w:hAnsi="Arial" w:cs="Arial"/>
                <w:color w:val="211D1E"/>
                <w:sz w:val="22"/>
                <w:szCs w:val="22"/>
                <w:highlight w:val="yellow"/>
              </w:rPr>
            </w:rPrChange>
          </w:rPr>
          <w:t>). Mass wasting tends to occur where the stream impinges on up</w:t>
        </w:r>
        <w:r w:rsidRPr="00C331DF">
          <w:rPr>
            <w:rFonts w:ascii="Arial" w:hAnsi="Arial" w:cs="Arial"/>
            <w:b/>
            <w:color w:val="211D1E"/>
            <w:sz w:val="22"/>
            <w:szCs w:val="22"/>
            <w:rPrChange w:id="5223" w:author="John Beardsley" w:date="2009-05-27T13:26:00Z">
              <w:rPr>
                <w:rFonts w:ascii="Arial" w:hAnsi="Arial" w:cs="Arial"/>
                <w:color w:val="211D1E"/>
                <w:sz w:val="22"/>
                <w:szCs w:val="22"/>
                <w:highlight w:val="yellow"/>
              </w:rPr>
            </w:rPrChange>
          </w:rPr>
          <w:softHyphen/>
          <w:t>land valley walls and persistent erosion at the toe of the slope maintains a steep escarpment (</w:t>
        </w:r>
        <w:proofErr w:type="gramStart"/>
        <w:r w:rsidRPr="00C331DF">
          <w:rPr>
            <w:rFonts w:ascii="Arial" w:hAnsi="Arial" w:cs="Arial"/>
            <w:b/>
            <w:color w:val="211D1E"/>
            <w:sz w:val="22"/>
            <w:szCs w:val="22"/>
            <w:rPrChange w:id="5224" w:author="John Beardsley" w:date="2009-05-27T13:26:00Z">
              <w:rPr>
                <w:rFonts w:ascii="Arial" w:hAnsi="Arial" w:cs="Arial"/>
                <w:color w:val="211D1E"/>
                <w:sz w:val="22"/>
                <w:szCs w:val="22"/>
                <w:highlight w:val="yellow"/>
              </w:rPr>
            </w:rPrChange>
          </w:rPr>
          <w:t>Figure ?</w:t>
        </w:r>
        <w:proofErr w:type="gramEnd"/>
        <w:r w:rsidRPr="00C331DF">
          <w:rPr>
            <w:rFonts w:ascii="Arial" w:hAnsi="Arial" w:cs="Arial"/>
            <w:b/>
            <w:color w:val="211D1E"/>
            <w:sz w:val="22"/>
            <w:szCs w:val="22"/>
            <w:rPrChange w:id="5225" w:author="John Beardsley" w:date="2009-05-27T13:26:00Z">
              <w:rPr>
                <w:rFonts w:ascii="Arial" w:hAnsi="Arial" w:cs="Arial"/>
                <w:color w:val="211D1E"/>
                <w:sz w:val="22"/>
                <w:szCs w:val="22"/>
                <w:highlight w:val="yellow"/>
              </w:rPr>
            </w:rPrChange>
          </w:rPr>
          <w:t>). Although mass wasting ap</w:t>
        </w:r>
        <w:r w:rsidRPr="00C331DF">
          <w:rPr>
            <w:rFonts w:ascii="Arial" w:hAnsi="Arial" w:cs="Arial"/>
            <w:b/>
            <w:color w:val="211D1E"/>
            <w:sz w:val="22"/>
            <w:szCs w:val="22"/>
            <w:rPrChange w:id="5226" w:author="John Beardsley" w:date="2009-05-27T13:26:00Z">
              <w:rPr>
                <w:rFonts w:ascii="Arial" w:hAnsi="Arial" w:cs="Arial"/>
                <w:color w:val="211D1E"/>
                <w:sz w:val="22"/>
                <w:szCs w:val="22"/>
                <w:highlight w:val="yellow"/>
              </w:rPr>
            </w:rPrChange>
          </w:rPr>
          <w:softHyphen/>
          <w:t>pears to continue despite the colonization by woody vegetation at toe of slope in some instances, the scarp may self-stabilize if the young woody vegetation becomes better established. Slope failures of this type tend to occur in a similar geologic setting in southwestern Illinois. Straub et al. (2006) found that slope failures o</w:t>
        </w:r>
        <w:r w:rsidRPr="00C331DF">
          <w:rPr>
            <w:rFonts w:ascii="Arial" w:hAnsi="Arial" w:cs="Arial"/>
            <w:b/>
            <w:color w:val="211D1E"/>
            <w:sz w:val="22"/>
            <w:szCs w:val="22"/>
            <w:rPrChange w:id="5227" w:author="John Beardsley" w:date="2009-05-27T13:26:00Z">
              <w:rPr>
                <w:rFonts w:ascii="Arial" w:hAnsi="Arial" w:cs="Arial"/>
                <w:color w:val="211D1E"/>
                <w:sz w:val="22"/>
                <w:szCs w:val="22"/>
                <w:highlight w:val="yellow"/>
              </w:rPr>
            </w:rPrChange>
          </w:rPr>
          <w:t>c</w:t>
        </w:r>
        <w:r w:rsidRPr="00C331DF">
          <w:rPr>
            <w:rFonts w:ascii="Arial" w:hAnsi="Arial" w:cs="Arial"/>
            <w:b/>
            <w:color w:val="211D1E"/>
            <w:sz w:val="22"/>
            <w:szCs w:val="22"/>
            <w:rPrChange w:id="5228" w:author="John Beardsley" w:date="2009-05-27T13:26:00Z">
              <w:rPr>
                <w:rFonts w:ascii="Arial" w:hAnsi="Arial" w:cs="Arial"/>
                <w:color w:val="211D1E"/>
                <w:sz w:val="22"/>
                <w:szCs w:val="22"/>
                <w:highlight w:val="yellow"/>
              </w:rPr>
            </w:rPrChange>
          </w:rPr>
          <w:t>curred during waning of flood flows as hy</w:t>
        </w:r>
        <w:r w:rsidRPr="00C331DF">
          <w:rPr>
            <w:rFonts w:ascii="Arial" w:hAnsi="Arial" w:cs="Arial"/>
            <w:b/>
            <w:color w:val="211D1E"/>
            <w:sz w:val="22"/>
            <w:szCs w:val="22"/>
            <w:rPrChange w:id="5229" w:author="John Beardsley" w:date="2009-05-27T13:26:00Z">
              <w:rPr>
                <w:rFonts w:ascii="Arial" w:hAnsi="Arial" w:cs="Arial"/>
                <w:color w:val="211D1E"/>
                <w:sz w:val="22"/>
                <w:szCs w:val="22"/>
                <w:highlight w:val="yellow"/>
              </w:rPr>
            </w:rPrChange>
          </w:rPr>
          <w:softHyphen/>
          <w:t xml:space="preserve">drostatic support of the base of the slope decreased. </w:t>
        </w:r>
      </w:ins>
    </w:p>
    <w:p w:rsidR="00055D66" w:rsidRPr="00055D66" w:rsidRDefault="00C331DF" w:rsidP="00055D66">
      <w:pPr>
        <w:pStyle w:val="Pa17"/>
        <w:jc w:val="both"/>
        <w:rPr>
          <w:ins w:id="5230" w:author="John Beardsley" w:date="2009-05-27T13:25:00Z"/>
          <w:b/>
        </w:rPr>
      </w:pPr>
      <w:ins w:id="5231" w:author="John Beardsley" w:date="2009-05-27T13:25:00Z">
        <w:r w:rsidRPr="00C331DF">
          <w:rPr>
            <w:b/>
            <w:rPrChange w:id="5232" w:author="John Beardsley" w:date="2009-05-27T13:26:00Z">
              <w:rPr>
                <w:rFonts w:cs="Segoe UI"/>
                <w:color w:val="020303"/>
              </w:rPr>
            </w:rPrChange>
          </w:rPr>
          <w:br w:type="page"/>
          <w:t>METHODS</w:t>
        </w:r>
      </w:ins>
    </w:p>
    <w:p w:rsidR="00055D66" w:rsidRPr="00055D66" w:rsidRDefault="00C331DF" w:rsidP="00055D66">
      <w:pPr>
        <w:pStyle w:val="Pa17"/>
        <w:jc w:val="both"/>
        <w:rPr>
          <w:ins w:id="5233" w:author="John Beardsley" w:date="2009-05-27T13:25:00Z"/>
          <w:b/>
          <w:rPrChange w:id="5234" w:author="John Beardsley" w:date="2009-05-27T13:26:00Z">
            <w:rPr>
              <w:ins w:id="5235" w:author="John Beardsley" w:date="2009-05-27T13:25:00Z"/>
            </w:rPr>
          </w:rPrChange>
        </w:rPr>
      </w:pPr>
      <w:ins w:id="5236" w:author="John Beardsley" w:date="2009-05-27T13:25:00Z">
        <w:r w:rsidRPr="00C331DF">
          <w:rPr>
            <w:b/>
            <w:rPrChange w:id="5237" w:author="John Beardsley" w:date="2009-05-27T13:26:00Z">
              <w:rPr>
                <w:rFonts w:cs="Segoe UI"/>
                <w:color w:val="020303"/>
              </w:rPr>
            </w:rPrChange>
          </w:rPr>
          <w:t xml:space="preserve"> </w:t>
        </w:r>
      </w:ins>
    </w:p>
    <w:p w:rsidR="00055D66" w:rsidRPr="00055D66" w:rsidRDefault="00C331DF" w:rsidP="00055D66">
      <w:pPr>
        <w:jc w:val="both"/>
        <w:rPr>
          <w:ins w:id="5238" w:author="John Beardsley" w:date="2009-05-27T13:25:00Z"/>
          <w:rFonts w:ascii="Arial" w:hAnsi="Arial" w:cs="Arial"/>
          <w:b/>
          <w:sz w:val="22"/>
          <w:szCs w:val="22"/>
          <w:rPrChange w:id="5239" w:author="John Beardsley" w:date="2009-05-27T13:26:00Z">
            <w:rPr>
              <w:ins w:id="5240" w:author="John Beardsley" w:date="2009-05-27T13:25:00Z"/>
              <w:rFonts w:ascii="Arial" w:hAnsi="Arial" w:cs="Arial"/>
              <w:sz w:val="22"/>
              <w:szCs w:val="22"/>
            </w:rPr>
          </w:rPrChange>
        </w:rPr>
      </w:pPr>
      <w:ins w:id="5241" w:author="John Beardsley" w:date="2009-05-27T13:25:00Z">
        <w:r w:rsidRPr="00C331DF">
          <w:rPr>
            <w:rFonts w:ascii="Arial" w:hAnsi="Arial" w:cs="Arial"/>
            <w:b/>
            <w:i/>
            <w:sz w:val="22"/>
            <w:szCs w:val="22"/>
            <w:rPrChange w:id="5242" w:author="John Beardsley" w:date="2009-05-27T13:26:00Z">
              <w:rPr>
                <w:rFonts w:ascii="Arial" w:hAnsi="Arial" w:cs="Arial"/>
                <w:i/>
                <w:color w:val="020303"/>
                <w:sz w:val="22"/>
                <w:szCs w:val="22"/>
              </w:rPr>
            </w:rPrChange>
          </w:rPr>
          <w:t>Stream Planform Dynamics Analysis</w:t>
        </w:r>
        <w:r w:rsidRPr="00C331DF">
          <w:rPr>
            <w:rFonts w:ascii="Arial" w:hAnsi="Arial" w:cs="Arial"/>
            <w:b/>
            <w:sz w:val="22"/>
            <w:szCs w:val="22"/>
            <w:rPrChange w:id="5243" w:author="John Beardsley" w:date="2009-05-27T13:26:00Z">
              <w:rPr>
                <w:rFonts w:ascii="Arial" w:hAnsi="Arial" w:cs="Arial"/>
                <w:color w:val="020303"/>
                <w:sz w:val="22"/>
                <w:szCs w:val="22"/>
              </w:rPr>
            </w:rPrChange>
          </w:rPr>
          <w:t xml:space="preserve"> Stream planform dynamics were analyzed by comparing the 1939 channel position and planform of Ten Mile, Spring and Wolf creeks to the 1998 position and planform using methods adapted from Phillips et al. (2002, see also Urban and Rhoads 2003). Historical aerial photographs (HAPs) taken in 1939 were obtained from the ISGS Digital Archive of Illinois Historical Aerial Photography (</w:t>
        </w:r>
        <w:r w:rsidRPr="00C331DF">
          <w:rPr>
            <w:rFonts w:ascii="Arial" w:hAnsi="Arial" w:cs="Arial"/>
            <w:b/>
            <w:color w:val="0000FF"/>
            <w:sz w:val="22"/>
            <w:szCs w:val="22"/>
            <w:u w:val="single"/>
            <w:rPrChange w:id="5244" w:author="John Beardsley" w:date="2009-05-27T13:26:00Z">
              <w:rPr>
                <w:rFonts w:ascii="Arial" w:hAnsi="Arial" w:cs="Arial"/>
                <w:color w:val="0000FF"/>
                <w:sz w:val="22"/>
                <w:szCs w:val="22"/>
                <w:u w:val="single"/>
              </w:rPr>
            </w:rPrChange>
          </w:rPr>
          <w:fldChar w:fldCharType="begin"/>
        </w:r>
        <w:r w:rsidRPr="00C331DF">
          <w:rPr>
            <w:rFonts w:ascii="Arial" w:hAnsi="Arial" w:cs="Arial"/>
            <w:b/>
            <w:color w:val="0000FF"/>
            <w:sz w:val="22"/>
            <w:szCs w:val="22"/>
            <w:u w:val="single"/>
            <w:rPrChange w:id="5245" w:author="John Beardsley" w:date="2009-05-27T13:26:00Z">
              <w:rPr>
                <w:rFonts w:ascii="Arial" w:hAnsi="Arial" w:cs="Arial"/>
                <w:color w:val="0000FF"/>
                <w:sz w:val="22"/>
                <w:szCs w:val="22"/>
                <w:u w:val="single"/>
              </w:rPr>
            </w:rPrChange>
          </w:rPr>
          <w:instrText xml:space="preserve"> HYPERLINK "http://www.isgs.uiuc.edu/nsdihome/webdocs/ilhap/" </w:instrText>
        </w:r>
        <w:r w:rsidRPr="00C331DF">
          <w:rPr>
            <w:rFonts w:ascii="Arial" w:hAnsi="Arial" w:cs="Arial"/>
            <w:b/>
            <w:color w:val="0000FF"/>
            <w:sz w:val="22"/>
            <w:szCs w:val="22"/>
            <w:u w:val="single"/>
            <w:rPrChange w:id="5246" w:author="John Beardsley" w:date="2009-05-27T13:26:00Z">
              <w:rPr>
                <w:rFonts w:ascii="Arial" w:hAnsi="Arial" w:cs="Arial"/>
                <w:color w:val="0000FF"/>
                <w:sz w:val="22"/>
                <w:szCs w:val="22"/>
                <w:u w:val="single"/>
              </w:rPr>
            </w:rPrChange>
          </w:rPr>
          <w:fldChar w:fldCharType="separate"/>
        </w:r>
        <w:r w:rsidRPr="00C331DF">
          <w:rPr>
            <w:rStyle w:val="Hyperlink"/>
            <w:rFonts w:ascii="Arial" w:hAnsi="Arial" w:cs="Arial"/>
            <w:b/>
            <w:sz w:val="22"/>
            <w:szCs w:val="22"/>
            <w:rPrChange w:id="5247" w:author="John Beardsley" w:date="2009-05-27T13:26:00Z">
              <w:rPr>
                <w:rStyle w:val="Hyperlink"/>
                <w:rFonts w:ascii="Arial" w:hAnsi="Arial" w:cs="Arial"/>
                <w:sz w:val="22"/>
                <w:szCs w:val="22"/>
              </w:rPr>
            </w:rPrChange>
          </w:rPr>
          <w:t>http://www.isgs.uiuc.edu/nsdihome/webdocs/ilhap/</w:t>
        </w:r>
        <w:r w:rsidRPr="00C331DF">
          <w:rPr>
            <w:rFonts w:ascii="Arial" w:hAnsi="Arial" w:cs="Arial"/>
            <w:b/>
            <w:color w:val="0000FF"/>
            <w:sz w:val="22"/>
            <w:szCs w:val="22"/>
            <w:u w:val="single"/>
            <w:rPrChange w:id="5248" w:author="John Beardsley" w:date="2009-05-27T13:26:00Z">
              <w:rPr>
                <w:rFonts w:ascii="Arial" w:hAnsi="Arial" w:cs="Arial"/>
                <w:color w:val="0000FF"/>
                <w:sz w:val="22"/>
                <w:szCs w:val="22"/>
                <w:u w:val="single"/>
              </w:rPr>
            </w:rPrChange>
          </w:rPr>
          <w:fldChar w:fldCharType="end"/>
        </w:r>
        <w:r w:rsidRPr="00C331DF">
          <w:rPr>
            <w:rFonts w:ascii="Arial" w:hAnsi="Arial" w:cs="Arial"/>
            <w:b/>
            <w:sz w:val="22"/>
            <w:szCs w:val="22"/>
            <w:rPrChange w:id="5249" w:author="John Beardsley" w:date="2009-05-27T13:26:00Z">
              <w:rPr>
                <w:rFonts w:ascii="Arial" w:hAnsi="Arial" w:cs="Arial"/>
                <w:color w:val="0000FF"/>
                <w:sz w:val="22"/>
                <w:szCs w:val="22"/>
                <w:u w:val="thick"/>
              </w:rPr>
            </w:rPrChange>
          </w:rPr>
          <w:t xml:space="preserve">) and orthorectified. Stream channel centerlines were digitized on-screen from the 1939 imagery and 1998 digital </w:t>
        </w:r>
        <w:proofErr w:type="spellStart"/>
        <w:r w:rsidRPr="00C331DF">
          <w:rPr>
            <w:rFonts w:ascii="Arial" w:hAnsi="Arial" w:cs="Arial"/>
            <w:b/>
            <w:sz w:val="22"/>
            <w:szCs w:val="22"/>
            <w:rPrChange w:id="5250" w:author="John Beardsley" w:date="2009-05-27T13:26:00Z">
              <w:rPr>
                <w:rFonts w:ascii="Arial" w:hAnsi="Arial" w:cs="Arial"/>
                <w:color w:val="0000FF"/>
                <w:sz w:val="22"/>
                <w:szCs w:val="22"/>
                <w:u w:val="thick"/>
              </w:rPr>
            </w:rPrChange>
          </w:rPr>
          <w:t>orthophotographic</w:t>
        </w:r>
        <w:proofErr w:type="spellEnd"/>
        <w:r w:rsidRPr="00C331DF">
          <w:rPr>
            <w:rFonts w:ascii="Arial" w:hAnsi="Arial" w:cs="Arial"/>
            <w:b/>
            <w:sz w:val="22"/>
            <w:szCs w:val="22"/>
            <w:rPrChange w:id="5251" w:author="John Beardsley" w:date="2009-05-27T13:26:00Z">
              <w:rPr>
                <w:rFonts w:ascii="Arial" w:hAnsi="Arial" w:cs="Arial"/>
                <w:color w:val="0000FF"/>
                <w:sz w:val="22"/>
                <w:szCs w:val="22"/>
                <w:u w:val="thick"/>
              </w:rPr>
            </w:rPrChange>
          </w:rPr>
          <w:t xml:space="preserve"> quadrangles (DOQs) in a GIS environment. “Buffers” were generated in the GIS for each stream trace using the respective image root-mean-square error. Areal “change polygons” were generated by merging pairs of buffers and extracting the interstitial “donut-holes”. The change polygons are the metric representing the net areal change in stream planform between 1939 and 1998. Therefore the polygons cannot be used to interpret stream dynamical behaviors that occur at timescales less than the duration between the photo years. In fact, because time and funding constraints within this project limited the analysis to only the earliest and latest available images, cause-and-effect relationships are tentative. Rather, interpretations are limited to broad styles, locations, and relative rates of planform change.</w:t>
        </w:r>
      </w:ins>
    </w:p>
    <w:p w:rsidR="00055D66" w:rsidRPr="00055D66" w:rsidRDefault="00055D66" w:rsidP="00055D66">
      <w:pPr>
        <w:rPr>
          <w:ins w:id="5252" w:author="John Beardsley" w:date="2009-05-27T13:25:00Z"/>
          <w:rFonts w:ascii="Arial" w:hAnsi="Arial" w:cs="Arial"/>
          <w:b/>
          <w:sz w:val="22"/>
          <w:szCs w:val="22"/>
          <w:rPrChange w:id="5253" w:author="John Beardsley" w:date="2009-05-27T13:26:00Z">
            <w:rPr>
              <w:ins w:id="5254" w:author="John Beardsley" w:date="2009-05-27T13:25:00Z"/>
              <w:rFonts w:ascii="Arial" w:hAnsi="Arial" w:cs="Arial"/>
              <w:sz w:val="22"/>
              <w:szCs w:val="22"/>
            </w:rPr>
          </w:rPrChange>
        </w:rPr>
      </w:pPr>
    </w:p>
    <w:p w:rsidR="00055D66" w:rsidRDefault="00C331DF" w:rsidP="00055D66">
      <w:pPr>
        <w:pStyle w:val="Pa16"/>
        <w:jc w:val="both"/>
        <w:rPr>
          <w:ins w:id="5255" w:author="John Beardsley" w:date="2009-05-27T13:28:00Z"/>
          <w:rFonts w:ascii="Arial" w:hAnsi="Arial" w:cs="Arial"/>
          <w:b/>
          <w:color w:val="211D1E"/>
          <w:sz w:val="22"/>
          <w:szCs w:val="22"/>
        </w:rPr>
      </w:pPr>
      <w:ins w:id="5256" w:author="John Beardsley" w:date="2009-05-27T13:25:00Z">
        <w:r w:rsidRPr="00C331DF">
          <w:rPr>
            <w:rFonts w:ascii="Arial" w:hAnsi="Arial" w:cs="Arial"/>
            <w:b/>
            <w:i/>
            <w:sz w:val="22"/>
            <w:szCs w:val="22"/>
            <w:rPrChange w:id="5257" w:author="John Beardsley" w:date="2009-05-27T13:26:00Z">
              <w:rPr>
                <w:rFonts w:ascii="Arial" w:hAnsi="Arial" w:cs="Arial"/>
                <w:i/>
                <w:color w:val="0000FF"/>
                <w:sz w:val="22"/>
                <w:szCs w:val="22"/>
                <w:u w:val="thick"/>
              </w:rPr>
            </w:rPrChange>
          </w:rPr>
          <w:t>Aerial Reconnaissance</w:t>
        </w:r>
        <w:r w:rsidRPr="00C331DF">
          <w:rPr>
            <w:rFonts w:ascii="Arial" w:hAnsi="Arial" w:cs="Arial"/>
            <w:b/>
            <w:sz w:val="22"/>
            <w:szCs w:val="22"/>
            <w:rPrChange w:id="5258" w:author="John Beardsley" w:date="2009-05-27T13:26:00Z">
              <w:rPr>
                <w:rFonts w:ascii="Arial" w:hAnsi="Arial" w:cs="Arial"/>
                <w:color w:val="0000FF"/>
                <w:sz w:val="22"/>
                <w:szCs w:val="22"/>
                <w:u w:val="thick"/>
              </w:rPr>
            </w:rPrChange>
          </w:rPr>
          <w:t xml:space="preserve"> Low-altitude, rapid aerial reconnaissance</w:t>
        </w:r>
        <w:r w:rsidRPr="00C331DF">
          <w:rPr>
            <w:rFonts w:ascii="Arial" w:hAnsi="Arial" w:cs="Arial"/>
            <w:b/>
            <w:color w:val="211D1E"/>
            <w:sz w:val="22"/>
            <w:szCs w:val="22"/>
            <w:rPrChange w:id="5259" w:author="John Beardsley" w:date="2009-05-27T13:26:00Z">
              <w:rPr>
                <w:rFonts w:ascii="Arial" w:hAnsi="Arial" w:cs="Arial"/>
                <w:color w:val="211D1E"/>
                <w:sz w:val="22"/>
                <w:szCs w:val="22"/>
                <w:u w:val="thick"/>
              </w:rPr>
            </w:rPrChange>
          </w:rPr>
          <w:t xml:space="preserve"> was conducted along </w:t>
        </w:r>
        <w:r w:rsidRPr="00C331DF">
          <w:rPr>
            <w:rFonts w:ascii="Arial" w:hAnsi="Arial" w:cs="Arial"/>
            <w:b/>
            <w:color w:val="211D1E"/>
            <w:sz w:val="22"/>
            <w:szCs w:val="22"/>
            <w:highlight w:val="yellow"/>
            <w:rPrChange w:id="5260" w:author="John Beardsley" w:date="2009-05-27T13:26:00Z">
              <w:rPr>
                <w:rFonts w:ascii="Arial" w:hAnsi="Arial" w:cs="Arial"/>
                <w:color w:val="211D1E"/>
                <w:sz w:val="22"/>
                <w:szCs w:val="22"/>
                <w:highlight w:val="yellow"/>
                <w:u w:val="thick"/>
              </w:rPr>
            </w:rPrChange>
          </w:rPr>
          <w:t>1292.04 miles (2079.18 km)</w:t>
        </w:r>
        <w:r w:rsidRPr="00C331DF">
          <w:rPr>
            <w:rFonts w:ascii="Arial" w:hAnsi="Arial" w:cs="Arial"/>
            <w:b/>
            <w:color w:val="211D1E"/>
            <w:sz w:val="22"/>
            <w:szCs w:val="22"/>
            <w:rPrChange w:id="5261" w:author="John Beardsley" w:date="2009-05-27T13:26:00Z">
              <w:rPr>
                <w:rFonts w:ascii="Arial" w:hAnsi="Arial" w:cs="Arial"/>
                <w:color w:val="211D1E"/>
                <w:sz w:val="22"/>
                <w:szCs w:val="22"/>
                <w:u w:val="thick"/>
              </w:rPr>
            </w:rPrChange>
          </w:rPr>
          <w:t xml:space="preserve"> of stream channels in the ILRB including the Ten Mile Creek Watershed in spring 2004 as a first phase of watershed and stream a</w:t>
        </w:r>
        <w:r w:rsidRPr="00C331DF">
          <w:rPr>
            <w:rFonts w:ascii="Arial" w:hAnsi="Arial" w:cs="Arial"/>
            <w:b/>
            <w:color w:val="211D1E"/>
            <w:sz w:val="22"/>
            <w:szCs w:val="22"/>
            <w:rPrChange w:id="5262" w:author="John Beardsley" w:date="2009-05-27T13:26:00Z">
              <w:rPr>
                <w:rFonts w:ascii="Arial" w:hAnsi="Arial" w:cs="Arial"/>
                <w:color w:val="211D1E"/>
                <w:sz w:val="22"/>
                <w:szCs w:val="22"/>
                <w:u w:val="thick"/>
              </w:rPr>
            </w:rPrChange>
          </w:rPr>
          <w:t>s</w:t>
        </w:r>
        <w:r w:rsidRPr="00C331DF">
          <w:rPr>
            <w:rFonts w:ascii="Arial" w:hAnsi="Arial" w:cs="Arial"/>
            <w:b/>
            <w:color w:val="211D1E"/>
            <w:sz w:val="22"/>
            <w:szCs w:val="22"/>
            <w:rPrChange w:id="5263" w:author="John Beardsley" w:date="2009-05-27T13:26:00Z">
              <w:rPr>
                <w:rFonts w:ascii="Arial" w:hAnsi="Arial" w:cs="Arial"/>
                <w:color w:val="211D1E"/>
                <w:sz w:val="22"/>
                <w:szCs w:val="22"/>
                <w:u w:val="thick"/>
              </w:rPr>
            </w:rPrChange>
          </w:rPr>
          <w:t xml:space="preserve">sessment efforts. The aerial survey </w:t>
        </w:r>
        <w:r w:rsidRPr="00C331DF">
          <w:rPr>
            <w:rFonts w:ascii="Arial" w:hAnsi="Arial" w:cs="Arial"/>
            <w:b/>
            <w:sz w:val="22"/>
            <w:szCs w:val="22"/>
            <w:rPrChange w:id="5264" w:author="John Beardsley" w:date="2009-05-27T13:26:00Z">
              <w:rPr>
                <w:rFonts w:ascii="Arial" w:hAnsi="Arial" w:cs="Arial"/>
                <w:color w:val="0000FF"/>
                <w:sz w:val="22"/>
                <w:szCs w:val="22"/>
                <w:u w:val="thick"/>
              </w:rPr>
            </w:rPrChange>
          </w:rPr>
          <w:t xml:space="preserve">was flown with a helicopter outfitted with a high-resolution, stabilized aerial video camera and Global Positioning System (GPS). </w:t>
        </w:r>
        <w:r w:rsidRPr="00C331DF">
          <w:rPr>
            <w:rFonts w:ascii="Arial" w:hAnsi="Arial" w:cs="Arial"/>
            <w:b/>
            <w:color w:val="211D1E"/>
            <w:sz w:val="22"/>
            <w:szCs w:val="22"/>
            <w:rPrChange w:id="5265" w:author="John Beardsley" w:date="2009-05-27T13:26:00Z">
              <w:rPr>
                <w:rFonts w:ascii="Arial" w:hAnsi="Arial" w:cs="Arial"/>
                <w:color w:val="211D1E"/>
                <w:sz w:val="22"/>
                <w:szCs w:val="22"/>
                <w:u w:val="thick"/>
              </w:rPr>
            </w:rPrChange>
          </w:rPr>
          <w:t>Continuous, simultaneous video footage and synchronized GPS loca</w:t>
        </w:r>
        <w:r w:rsidRPr="00C331DF">
          <w:rPr>
            <w:rFonts w:ascii="Arial" w:hAnsi="Arial" w:cs="Arial"/>
            <w:b/>
            <w:color w:val="211D1E"/>
            <w:sz w:val="22"/>
            <w:szCs w:val="22"/>
            <w:rPrChange w:id="5266" w:author="John Beardsley" w:date="2009-05-27T13:26:00Z">
              <w:rPr>
                <w:rFonts w:ascii="Arial" w:hAnsi="Arial" w:cs="Arial"/>
                <w:color w:val="211D1E"/>
                <w:sz w:val="22"/>
                <w:szCs w:val="22"/>
                <w:u w:val="thick"/>
              </w:rPr>
            </w:rPrChange>
          </w:rPr>
          <w:softHyphen/>
          <w:t>tions were obtained along the mainstem channel of Ten Mile Creek. Sites that appeared from the air to be unstable, (i.e., active sediment delivery to the stream channel from mass wasting, bank erosion, or bed inci</w:t>
        </w:r>
        <w:r w:rsidRPr="00C331DF">
          <w:rPr>
            <w:rFonts w:ascii="Arial" w:hAnsi="Arial" w:cs="Arial"/>
            <w:b/>
            <w:color w:val="211D1E"/>
            <w:sz w:val="22"/>
            <w:szCs w:val="22"/>
            <w:rPrChange w:id="5267" w:author="John Beardsley" w:date="2009-05-27T13:26:00Z">
              <w:rPr>
                <w:rFonts w:ascii="Arial" w:hAnsi="Arial" w:cs="Arial"/>
                <w:color w:val="211D1E"/>
                <w:sz w:val="22"/>
                <w:szCs w:val="22"/>
                <w:u w:val="thick"/>
              </w:rPr>
            </w:rPrChange>
          </w:rPr>
          <w:softHyphen/>
          <w:t>sion, if detectable) were recorded and GPS coordinates marked. These sites were further inspected during subs</w:t>
        </w:r>
        <w:r w:rsidRPr="00C331DF">
          <w:rPr>
            <w:rFonts w:ascii="Arial" w:hAnsi="Arial" w:cs="Arial"/>
            <w:b/>
            <w:color w:val="211D1E"/>
            <w:sz w:val="22"/>
            <w:szCs w:val="22"/>
            <w:rPrChange w:id="5268" w:author="John Beardsley" w:date="2009-05-27T13:26:00Z">
              <w:rPr>
                <w:rFonts w:ascii="Arial" w:hAnsi="Arial" w:cs="Arial"/>
                <w:color w:val="211D1E"/>
                <w:sz w:val="22"/>
                <w:szCs w:val="22"/>
                <w:u w:val="thick"/>
              </w:rPr>
            </w:rPrChange>
          </w:rPr>
          <w:t>e</w:t>
        </w:r>
        <w:r w:rsidRPr="00C331DF">
          <w:rPr>
            <w:rFonts w:ascii="Arial" w:hAnsi="Arial" w:cs="Arial"/>
            <w:b/>
            <w:color w:val="211D1E"/>
            <w:sz w:val="22"/>
            <w:szCs w:val="22"/>
            <w:rPrChange w:id="5269" w:author="John Beardsley" w:date="2009-05-27T13:26:00Z">
              <w:rPr>
                <w:rFonts w:ascii="Arial" w:hAnsi="Arial" w:cs="Arial"/>
                <w:color w:val="211D1E"/>
                <w:sz w:val="22"/>
                <w:szCs w:val="22"/>
                <w:u w:val="thick"/>
              </w:rPr>
            </w:rPrChange>
          </w:rPr>
          <w:t>quent field investigations and office analysis. Although sediment delivery or channel migration rates cannot be determined from the aerial survey, this rapid reconnaissance approach was used to quickly identify channel and near-channel sediment sources and disturbances that may indicate recent channel or hillslope destabilization. The rapid aerial reconnaissance was used to identify potential problem areas in or near the channel that otherwise may not be recognized for years which helped to focus subsequent field assessments.</w:t>
        </w:r>
      </w:ins>
    </w:p>
    <w:p w:rsidR="00000000" w:rsidRDefault="00183E63">
      <w:pPr>
        <w:pStyle w:val="Default"/>
        <w:rPr>
          <w:ins w:id="5270" w:author="John Beardsley" w:date="2009-05-27T13:28:00Z"/>
        </w:rPr>
        <w:pPrChange w:id="5271" w:author="John Beardsley" w:date="2009-05-27T13:28:00Z">
          <w:pPr>
            <w:pStyle w:val="Pa16"/>
            <w:jc w:val="both"/>
          </w:pPr>
        </w:pPrChange>
      </w:pPr>
    </w:p>
    <w:p w:rsidR="008F7655" w:rsidRPr="008F7655" w:rsidRDefault="008F7655" w:rsidP="008F7655">
      <w:pPr>
        <w:rPr>
          <w:ins w:id="5272" w:author="John Beardsley" w:date="2009-05-27T13:28:00Z"/>
          <w:rFonts w:ascii="Arial" w:hAnsi="Arial" w:cs="Arial"/>
          <w:b/>
          <w:sz w:val="22"/>
          <w:szCs w:val="22"/>
        </w:rPr>
      </w:pPr>
      <w:ins w:id="5273" w:author="John Beardsley" w:date="2009-05-27T13:28:00Z">
        <w:r w:rsidRPr="00D41FD3">
          <w:rPr>
            <w:rFonts w:ascii="Arial" w:hAnsi="Arial" w:cs="Arial"/>
            <w:b/>
            <w:sz w:val="22"/>
            <w:szCs w:val="22"/>
          </w:rPr>
          <w:t>CONCLUSIONS</w:t>
        </w:r>
        <w:r>
          <w:rPr>
            <w:rFonts w:ascii="Arial" w:hAnsi="Arial" w:cs="Arial"/>
            <w:b/>
            <w:sz w:val="22"/>
            <w:szCs w:val="22"/>
          </w:rPr>
          <w:t xml:space="preserve"> </w:t>
        </w:r>
        <w:r w:rsidR="00C331DF" w:rsidRPr="00C331DF">
          <w:rPr>
            <w:rFonts w:ascii="Arial" w:hAnsi="Arial" w:cs="Arial"/>
            <w:b/>
            <w:sz w:val="22"/>
            <w:szCs w:val="22"/>
            <w:rPrChange w:id="5274" w:author="John Beardsley" w:date="2009-05-27T13:28:00Z">
              <w:rPr>
                <w:rFonts w:ascii="Arial" w:hAnsi="Arial" w:cs="Arial"/>
                <w:color w:val="0000FF"/>
                <w:sz w:val="22"/>
                <w:szCs w:val="22"/>
                <w:u w:val="thick"/>
              </w:rPr>
            </w:rPrChange>
          </w:rPr>
          <w:t>[to be incorporated into V.5.B-D]</w:t>
        </w:r>
      </w:ins>
    </w:p>
    <w:p w:rsidR="008F7655" w:rsidRPr="008F7655" w:rsidRDefault="008F7655" w:rsidP="008F7655">
      <w:pPr>
        <w:rPr>
          <w:ins w:id="5275" w:author="John Beardsley" w:date="2009-05-27T13:28:00Z"/>
          <w:rFonts w:ascii="Arial" w:hAnsi="Arial" w:cs="Arial"/>
          <w:b/>
          <w:sz w:val="22"/>
          <w:szCs w:val="22"/>
          <w:rPrChange w:id="5276" w:author="John Beardsley" w:date="2009-05-27T13:28:00Z">
            <w:rPr>
              <w:ins w:id="5277" w:author="John Beardsley" w:date="2009-05-27T13:28:00Z"/>
              <w:rFonts w:ascii="Arial" w:hAnsi="Arial" w:cs="Arial"/>
              <w:sz w:val="22"/>
              <w:szCs w:val="22"/>
            </w:rPr>
          </w:rPrChange>
        </w:rPr>
      </w:pPr>
    </w:p>
    <w:p w:rsidR="008F7655" w:rsidRDefault="00C331DF" w:rsidP="008F7655">
      <w:pPr>
        <w:pStyle w:val="Pa17"/>
        <w:jc w:val="both"/>
        <w:rPr>
          <w:ins w:id="5278" w:author="John Beardsley" w:date="2009-05-27T13:28:00Z"/>
          <w:rFonts w:ascii="Arial" w:hAnsi="Arial" w:cs="Arial"/>
          <w:i/>
          <w:sz w:val="22"/>
          <w:szCs w:val="22"/>
        </w:rPr>
      </w:pPr>
      <w:ins w:id="5279" w:author="John Beardsley" w:date="2009-05-27T13:28:00Z">
        <w:r w:rsidRPr="00C331DF">
          <w:rPr>
            <w:rFonts w:ascii="Arial" w:hAnsi="Arial" w:cs="Arial"/>
            <w:b/>
            <w:i/>
            <w:sz w:val="22"/>
            <w:szCs w:val="22"/>
            <w:rPrChange w:id="5280" w:author="John Beardsley" w:date="2009-05-27T13:28:00Z">
              <w:rPr>
                <w:rFonts w:ascii="Arial" w:hAnsi="Arial" w:cs="Arial"/>
                <w:i/>
                <w:color w:val="0000FF"/>
                <w:sz w:val="22"/>
                <w:szCs w:val="22"/>
                <w:u w:val="thick"/>
              </w:rPr>
            </w:rPrChange>
          </w:rPr>
          <w:t>Based on this study [stream dynamics analysis], projects directed at reducing s</w:t>
        </w:r>
        <w:r w:rsidRPr="00C331DF">
          <w:rPr>
            <w:rFonts w:ascii="Arial" w:hAnsi="Arial" w:cs="Arial"/>
            <w:b/>
            <w:i/>
            <w:sz w:val="22"/>
            <w:szCs w:val="22"/>
            <w:rPrChange w:id="5281" w:author="John Beardsley" w:date="2009-05-27T13:28:00Z">
              <w:rPr>
                <w:rFonts w:ascii="Arial" w:hAnsi="Arial" w:cs="Arial"/>
                <w:i/>
                <w:color w:val="0000FF"/>
                <w:sz w:val="22"/>
                <w:szCs w:val="22"/>
                <w:u w:val="thick"/>
              </w:rPr>
            </w:rPrChange>
          </w:rPr>
          <w:t>e</w:t>
        </w:r>
        <w:r w:rsidRPr="00C331DF">
          <w:rPr>
            <w:rFonts w:ascii="Arial" w:hAnsi="Arial" w:cs="Arial"/>
            <w:b/>
            <w:i/>
            <w:sz w:val="22"/>
            <w:szCs w:val="22"/>
            <w:rPrChange w:id="5282" w:author="John Beardsley" w:date="2009-05-27T13:28:00Z">
              <w:rPr>
                <w:rFonts w:ascii="Arial" w:hAnsi="Arial" w:cs="Arial"/>
                <w:i/>
                <w:color w:val="0000FF"/>
                <w:sz w:val="22"/>
                <w:szCs w:val="22"/>
                <w:u w:val="thick"/>
              </w:rPr>
            </w:rPrChange>
          </w:rPr>
          <w:t>diment transport should be targeted at the middle valley downstream of the pro</w:t>
        </w:r>
        <w:r w:rsidRPr="00C331DF">
          <w:rPr>
            <w:rFonts w:ascii="Arial" w:hAnsi="Arial" w:cs="Arial"/>
            <w:b/>
            <w:i/>
            <w:sz w:val="22"/>
            <w:szCs w:val="22"/>
            <w:rPrChange w:id="5283" w:author="John Beardsley" w:date="2009-05-27T13:28:00Z">
              <w:rPr>
                <w:rFonts w:ascii="Arial" w:hAnsi="Arial" w:cs="Arial"/>
                <w:i/>
                <w:color w:val="0000FF"/>
                <w:sz w:val="22"/>
                <w:szCs w:val="22"/>
                <w:u w:val="thick"/>
              </w:rPr>
            </w:rPrChange>
          </w:rPr>
          <w:t>v</w:t>
        </w:r>
        <w:r w:rsidRPr="00C331DF">
          <w:rPr>
            <w:rFonts w:ascii="Arial" w:hAnsi="Arial" w:cs="Arial"/>
            <w:b/>
            <w:i/>
            <w:sz w:val="22"/>
            <w:szCs w:val="22"/>
            <w:rPrChange w:id="5284" w:author="John Beardsley" w:date="2009-05-27T13:28:00Z">
              <w:rPr>
                <w:rFonts w:ascii="Arial" w:hAnsi="Arial" w:cs="Arial"/>
                <w:i/>
                <w:color w:val="0000FF"/>
                <w:sz w:val="22"/>
                <w:szCs w:val="22"/>
                <w:u w:val="thick"/>
              </w:rPr>
            </w:rPrChange>
          </w:rPr>
          <w:t>ing grounds, the lower reaches of Spring Creek, and the floodplain/delta area</w:t>
        </w:r>
        <w:r w:rsidR="008F7655" w:rsidRPr="00F626DD">
          <w:rPr>
            <w:rFonts w:ascii="Arial" w:hAnsi="Arial" w:cs="Arial"/>
            <w:i/>
            <w:sz w:val="22"/>
            <w:szCs w:val="22"/>
          </w:rPr>
          <w:t>.</w:t>
        </w:r>
      </w:ins>
    </w:p>
    <w:p w:rsidR="00000000" w:rsidRDefault="008F7655">
      <w:pPr>
        <w:pStyle w:val="Default"/>
        <w:rPr>
          <w:ins w:id="5285" w:author="John Beardsley" w:date="2009-05-27T13:25:00Z"/>
          <w:rPrChange w:id="5286" w:author="John Beardsley" w:date="2009-05-27T13:28:00Z">
            <w:rPr>
              <w:ins w:id="5287" w:author="John Beardsley" w:date="2009-05-27T13:25:00Z"/>
              <w:rFonts w:ascii="Arial" w:hAnsi="Arial" w:cs="Arial"/>
              <w:color w:val="211D1E"/>
              <w:sz w:val="22"/>
              <w:szCs w:val="22"/>
            </w:rPr>
          </w:rPrChange>
        </w:rPr>
        <w:pPrChange w:id="5288" w:author="John Beardsley" w:date="2009-05-27T13:28:00Z">
          <w:pPr>
            <w:pStyle w:val="Pa16"/>
            <w:jc w:val="both"/>
          </w:pPr>
        </w:pPrChange>
      </w:pPr>
      <w:ins w:id="5289" w:author="John Beardsley" w:date="2009-05-27T13:28:00Z">
        <w:r>
          <w:br w:type="page"/>
        </w:r>
      </w:ins>
    </w:p>
    <w:p w:rsidR="00B44B3E" w:rsidRDefault="00C331DF" w:rsidP="00B44B3E">
      <w:pPr>
        <w:ind w:left="720"/>
        <w:rPr>
          <w:ins w:id="5290" w:author="John Beardsley" w:date="2009-05-08T10:37:00Z"/>
          <w:rFonts w:ascii="Arial" w:hAnsi="Arial" w:cs="Arial"/>
          <w:b/>
          <w:color w:val="211D1E"/>
          <w:sz w:val="22"/>
          <w:szCs w:val="22"/>
        </w:rPr>
      </w:pPr>
      <w:ins w:id="5291" w:author="John Beardsley" w:date="2009-05-08T10:43:00Z">
        <w:r w:rsidRPr="00C331DF">
          <w:rPr>
            <w:rFonts w:ascii="Arial" w:hAnsi="Arial" w:cs="Arial"/>
            <w:b/>
            <w:color w:val="211D1E"/>
            <w:sz w:val="22"/>
            <w:szCs w:val="22"/>
            <w:highlight w:val="cyan"/>
            <w:rPrChange w:id="5292" w:author="John Beardsley" w:date="2009-05-08T10:43:00Z">
              <w:rPr>
                <w:rFonts w:ascii="Arial" w:hAnsi="Arial" w:cs="Arial"/>
                <w:b/>
                <w:color w:val="211D1E"/>
                <w:sz w:val="22"/>
                <w:szCs w:val="22"/>
                <w:u w:val="thick"/>
              </w:rPr>
            </w:rPrChange>
          </w:rPr>
          <w:t>End of Drew’s insert</w:t>
        </w:r>
      </w:ins>
    </w:p>
    <w:p w:rsidR="00DD3B30" w:rsidRDefault="00DD3B30" w:rsidP="00B44B3E">
      <w:pPr>
        <w:ind w:left="720"/>
        <w:rPr>
          <w:rFonts w:ascii="Times New Roman" w:hAnsi="Times New Roman" w:cs="Times New Roman"/>
          <w:b/>
          <w:bCs/>
        </w:rPr>
      </w:pPr>
      <w:proofErr w:type="gramStart"/>
      <w:r>
        <w:rPr>
          <w:rFonts w:ascii="Times New Roman" w:hAnsi="Times New Roman" w:cs="Times New Roman"/>
          <w:b/>
          <w:bCs/>
        </w:rPr>
        <w:t>b</w:t>
      </w:r>
      <w:proofErr w:type="gramEnd"/>
      <w:r>
        <w:rPr>
          <w:rFonts w:ascii="Times New Roman" w:hAnsi="Times New Roman" w:cs="Times New Roman"/>
          <w:b/>
          <w:bCs/>
        </w:rPr>
        <w:t xml:space="preserve">. </w:t>
      </w:r>
      <w:proofErr w:type="spellStart"/>
      <w:r>
        <w:rPr>
          <w:rFonts w:ascii="Times New Roman" w:hAnsi="Times New Roman" w:cs="Times New Roman"/>
          <w:b/>
          <w:bCs/>
        </w:rPr>
        <w:t>Hydrogeomorphic</w:t>
      </w:r>
      <w:proofErr w:type="spellEnd"/>
      <w:r>
        <w:rPr>
          <w:rFonts w:ascii="Times New Roman" w:hAnsi="Times New Roman" w:cs="Times New Roman"/>
          <w:b/>
          <w:bCs/>
        </w:rPr>
        <w:t xml:space="preserve"> Setting</w:t>
      </w:r>
    </w:p>
    <w:p w:rsidR="005658FC" w:rsidRDefault="00DD3B30" w:rsidP="005658FC">
      <w:pPr>
        <w:ind w:left="960"/>
        <w:rPr>
          <w:rFonts w:ascii="Times New Roman" w:hAnsi="Times New Roman" w:cs="Times New Roman"/>
        </w:rPr>
      </w:pPr>
      <w:proofErr w:type="spellStart"/>
      <w:r>
        <w:rPr>
          <w:rFonts w:ascii="Times New Roman" w:hAnsi="Times New Roman" w:cs="Times New Roman"/>
          <w:b/>
          <w:bCs/>
        </w:rPr>
        <w:t>i</w:t>
      </w:r>
      <w:proofErr w:type="spellEnd"/>
      <w:r>
        <w:rPr>
          <w:rFonts w:ascii="Times New Roman" w:hAnsi="Times New Roman" w:cs="Times New Roman"/>
          <w:b/>
          <w:bCs/>
        </w:rPr>
        <w:t xml:space="preserve">. </w:t>
      </w:r>
      <w:r w:rsidR="005658FC">
        <w:rPr>
          <w:rFonts w:ascii="Times New Roman" w:hAnsi="Times New Roman" w:cs="Times New Roman"/>
          <w:b/>
          <w:bCs/>
        </w:rPr>
        <w:t>Aerial Reconnaissance</w:t>
      </w:r>
    </w:p>
    <w:p w:rsidR="005658FC" w:rsidRDefault="005658FC" w:rsidP="005658FC">
      <w:pPr>
        <w:tabs>
          <w:tab w:val="left" w:pos="1260"/>
        </w:tabs>
        <w:ind w:left="1260"/>
        <w:rPr>
          <w:rFonts w:ascii="Times New Roman" w:hAnsi="Times New Roman" w:cs="Times New Roman"/>
        </w:rPr>
      </w:pPr>
    </w:p>
    <w:p w:rsidR="005658FC" w:rsidRDefault="005658FC" w:rsidP="005658FC">
      <w:pPr>
        <w:tabs>
          <w:tab w:val="left" w:pos="1260"/>
        </w:tabs>
        <w:ind w:left="1260"/>
        <w:rPr>
          <w:rFonts w:ascii="Times New Roman" w:hAnsi="Times New Roman" w:cs="Times New Roman"/>
        </w:rPr>
      </w:pPr>
      <w:r>
        <w:rPr>
          <w:rFonts w:ascii="Times New Roman" w:hAnsi="Times New Roman" w:cs="Times New Roman"/>
        </w:rPr>
        <w:t>Th</w:t>
      </w:r>
      <w:r w:rsidRPr="00D95B17">
        <w:rPr>
          <w:rFonts w:ascii="Times New Roman" w:hAnsi="Times New Roman" w:cs="Times New Roman"/>
        </w:rPr>
        <w:t>e</w:t>
      </w:r>
      <w:r>
        <w:rPr>
          <w:rFonts w:ascii="Times New Roman" w:hAnsi="Times New Roman" w:cs="Times New Roman"/>
        </w:rPr>
        <w:t xml:space="preserve"> aerial reconnaissance </w:t>
      </w:r>
      <w:r w:rsidRPr="00D95B17">
        <w:rPr>
          <w:rFonts w:ascii="Times New Roman" w:hAnsi="Times New Roman" w:cs="Times New Roman"/>
        </w:rPr>
        <w:t>stream and watershed assessment tool</w:t>
      </w:r>
      <w:r>
        <w:rPr>
          <w:rFonts w:ascii="Times New Roman" w:hAnsi="Times New Roman" w:cs="Times New Roman"/>
        </w:rPr>
        <w:t xml:space="preserve"> </w:t>
      </w:r>
      <w:r w:rsidR="00B31B56">
        <w:rPr>
          <w:rFonts w:ascii="Times New Roman" w:hAnsi="Times New Roman" w:cs="Times New Roman"/>
        </w:rPr>
        <w:t xml:space="preserve">used </w:t>
      </w:r>
      <w:r>
        <w:rPr>
          <w:rFonts w:ascii="Times New Roman" w:hAnsi="Times New Roman" w:cs="Times New Roman"/>
        </w:rPr>
        <w:t xml:space="preserve">either a private or State of </w:t>
      </w:r>
      <w:smartTag w:uri="urn:schemas-microsoft-com:office:smarttags" w:element="place">
        <w:smartTag w:uri="urn:schemas-microsoft-com:office:smarttags" w:element="State">
          <w:r>
            <w:rPr>
              <w:rFonts w:ascii="Times New Roman" w:hAnsi="Times New Roman" w:cs="Times New Roman"/>
            </w:rPr>
            <w:t>Illinois</w:t>
          </w:r>
        </w:smartTag>
      </w:smartTag>
      <w:r w:rsidRPr="00D95B17">
        <w:rPr>
          <w:rFonts w:ascii="Times New Roman" w:hAnsi="Times New Roman" w:cs="Times New Roman"/>
        </w:rPr>
        <w:t xml:space="preserve"> helicopter with a high</w:t>
      </w:r>
      <w:r w:rsidR="00B31B56">
        <w:rPr>
          <w:rFonts w:ascii="Times New Roman" w:hAnsi="Times New Roman" w:cs="Times New Roman"/>
        </w:rPr>
        <w:t>-</w:t>
      </w:r>
      <w:r w:rsidRPr="00D95B17">
        <w:rPr>
          <w:rFonts w:ascii="Times New Roman" w:hAnsi="Times New Roman" w:cs="Times New Roman"/>
        </w:rPr>
        <w:t>resolution</w:t>
      </w:r>
      <w:r w:rsidR="00B31B56">
        <w:rPr>
          <w:rFonts w:ascii="Times New Roman" w:hAnsi="Times New Roman" w:cs="Times New Roman"/>
        </w:rPr>
        <w:t>,</w:t>
      </w:r>
      <w:r w:rsidRPr="00D95B17">
        <w:rPr>
          <w:rFonts w:ascii="Times New Roman" w:hAnsi="Times New Roman" w:cs="Times New Roman"/>
        </w:rPr>
        <w:t xml:space="preserve"> stabilized aerial camera and Global Positioning System (GPS) </w:t>
      </w:r>
      <w:r w:rsidR="00B31B56">
        <w:rPr>
          <w:rFonts w:ascii="Times New Roman" w:hAnsi="Times New Roman" w:cs="Times New Roman"/>
        </w:rPr>
        <w:t>for</w:t>
      </w:r>
      <w:r w:rsidRPr="005651A3">
        <w:rPr>
          <w:rFonts w:ascii="Times New Roman" w:hAnsi="Times New Roman" w:cs="Times New Roman"/>
        </w:rPr>
        <w:t xml:space="preserve"> aerial </w:t>
      </w:r>
      <w:proofErr w:type="spellStart"/>
      <w:r w:rsidRPr="005651A3">
        <w:rPr>
          <w:rFonts w:ascii="Times New Roman" w:hAnsi="Times New Roman" w:cs="Times New Roman"/>
        </w:rPr>
        <w:t>video</w:t>
      </w:r>
      <w:r w:rsidRPr="005651A3">
        <w:rPr>
          <w:rFonts w:ascii="Times New Roman" w:hAnsi="Times New Roman" w:cs="Times New Roman"/>
          <w:color w:val="auto"/>
        </w:rPr>
        <w:t>mapping</w:t>
      </w:r>
      <w:proofErr w:type="spellEnd"/>
      <w:r w:rsidRPr="005651A3">
        <w:rPr>
          <w:rFonts w:ascii="Times New Roman" w:hAnsi="Times New Roman" w:cs="Times New Roman"/>
          <w:color w:val="auto"/>
        </w:rPr>
        <w:t xml:space="preserve"> and rapid identification of potential restoration project site</w:t>
      </w:r>
      <w:r w:rsidR="00B31B56">
        <w:rPr>
          <w:rFonts w:ascii="Times New Roman" w:hAnsi="Times New Roman" w:cs="Times New Roman"/>
          <w:color w:val="auto"/>
        </w:rPr>
        <w:t>s</w:t>
      </w:r>
      <w:r w:rsidRPr="005651A3">
        <w:rPr>
          <w:rFonts w:ascii="Times New Roman" w:hAnsi="Times New Roman" w:cs="Times New Roman"/>
          <w:color w:val="auto"/>
        </w:rPr>
        <w:t xml:space="preserve">. Low-level aerial surveys significantly help identify stable and unstable </w:t>
      </w:r>
      <w:r w:rsidR="00B31B56">
        <w:rPr>
          <w:rFonts w:ascii="Times New Roman" w:hAnsi="Times New Roman" w:cs="Times New Roman"/>
          <w:color w:val="auto"/>
        </w:rPr>
        <w:t xml:space="preserve">stream </w:t>
      </w:r>
      <w:r w:rsidRPr="005651A3">
        <w:rPr>
          <w:rFonts w:ascii="Times New Roman" w:hAnsi="Times New Roman" w:cs="Times New Roman"/>
          <w:color w:val="auto"/>
        </w:rPr>
        <w:t xml:space="preserve">reaches </w:t>
      </w:r>
      <w:r w:rsidR="007A33FA">
        <w:rPr>
          <w:rFonts w:ascii="Times New Roman" w:hAnsi="Times New Roman" w:cs="Times New Roman"/>
          <w:color w:val="auto"/>
        </w:rPr>
        <w:t>using available technology</w:t>
      </w:r>
      <w:r w:rsidRPr="005651A3">
        <w:rPr>
          <w:rFonts w:ascii="Times New Roman" w:hAnsi="Times New Roman" w:cs="Times New Roman"/>
          <w:color w:val="auto"/>
        </w:rPr>
        <w:t xml:space="preserve">. Although low-altitude aerial imagery cannot </w:t>
      </w:r>
      <w:r w:rsidRPr="005651A3">
        <w:rPr>
          <w:rFonts w:ascii="Times New Roman" w:hAnsi="Times New Roman" w:cs="Times New Roman"/>
        </w:rPr>
        <w:t>provide information on all sediment sources and disturbances, it</w:t>
      </w:r>
      <w:r w:rsidR="00064E70">
        <w:rPr>
          <w:rFonts w:ascii="Times New Roman" w:hAnsi="Times New Roman" w:cs="Times New Roman"/>
        </w:rPr>
        <w:t>, nonetheless,</w:t>
      </w:r>
      <w:r w:rsidRPr="005651A3">
        <w:rPr>
          <w:rFonts w:ascii="Times New Roman" w:hAnsi="Times New Roman" w:cs="Times New Roman"/>
        </w:rPr>
        <w:t xml:space="preserve"> is an economical way </w:t>
      </w:r>
      <w:r w:rsidR="00B31B56">
        <w:rPr>
          <w:rFonts w:ascii="Times New Roman" w:hAnsi="Times New Roman" w:cs="Times New Roman"/>
        </w:rPr>
        <w:t>for</w:t>
      </w:r>
      <w:r w:rsidRPr="005651A3">
        <w:rPr>
          <w:rFonts w:ascii="Times New Roman" w:hAnsi="Times New Roman" w:cs="Times New Roman"/>
        </w:rPr>
        <w:t xml:space="preserve"> rapid reconnaissance </w:t>
      </w:r>
      <w:r w:rsidR="00B31B56">
        <w:rPr>
          <w:rFonts w:ascii="Times New Roman" w:hAnsi="Times New Roman" w:cs="Times New Roman"/>
        </w:rPr>
        <w:t>to</w:t>
      </w:r>
      <w:r w:rsidR="00B31B56" w:rsidRPr="005651A3">
        <w:rPr>
          <w:rFonts w:ascii="Times New Roman" w:hAnsi="Times New Roman" w:cs="Times New Roman"/>
        </w:rPr>
        <w:t xml:space="preserve"> </w:t>
      </w:r>
      <w:r w:rsidRPr="005651A3">
        <w:rPr>
          <w:rFonts w:ascii="Times New Roman" w:hAnsi="Times New Roman" w:cs="Times New Roman"/>
        </w:rPr>
        <w:t xml:space="preserve">identify potentially significant problems in or near a channel that otherwise </w:t>
      </w:r>
      <w:r>
        <w:rPr>
          <w:rFonts w:ascii="Times New Roman" w:hAnsi="Times New Roman" w:cs="Times New Roman"/>
        </w:rPr>
        <w:t>may</w:t>
      </w:r>
      <w:r w:rsidRPr="005651A3">
        <w:rPr>
          <w:rFonts w:ascii="Times New Roman" w:hAnsi="Times New Roman" w:cs="Times New Roman"/>
        </w:rPr>
        <w:t xml:space="preserve"> not be recognized and addressed for years. Low-altitude aerial </w:t>
      </w:r>
      <w:proofErr w:type="spellStart"/>
      <w:r w:rsidRPr="005651A3">
        <w:rPr>
          <w:rFonts w:ascii="Times New Roman" w:hAnsi="Times New Roman" w:cs="Times New Roman"/>
        </w:rPr>
        <w:t>videomapping</w:t>
      </w:r>
      <w:proofErr w:type="spellEnd"/>
      <w:r w:rsidRPr="005651A3">
        <w:rPr>
          <w:rFonts w:ascii="Times New Roman" w:hAnsi="Times New Roman" w:cs="Times New Roman"/>
        </w:rPr>
        <w:t xml:space="preserve"> allows increased ability to see some channel and near-channel disturbances or </w:t>
      </w:r>
      <w:r w:rsidR="00B31B56">
        <w:rPr>
          <w:rFonts w:ascii="Times New Roman" w:hAnsi="Times New Roman" w:cs="Times New Roman"/>
        </w:rPr>
        <w:t xml:space="preserve">sediment </w:t>
      </w:r>
      <w:r w:rsidRPr="005651A3">
        <w:rPr>
          <w:rFonts w:ascii="Times New Roman" w:hAnsi="Times New Roman" w:cs="Times New Roman"/>
        </w:rPr>
        <w:t xml:space="preserve">sources </w:t>
      </w:r>
      <w:r w:rsidR="00B31B56">
        <w:rPr>
          <w:rFonts w:ascii="Times New Roman" w:hAnsi="Times New Roman" w:cs="Times New Roman"/>
        </w:rPr>
        <w:t xml:space="preserve">rapidly </w:t>
      </w:r>
      <w:r w:rsidRPr="005651A3">
        <w:rPr>
          <w:rFonts w:ascii="Times New Roman" w:hAnsi="Times New Roman" w:cs="Times New Roman"/>
        </w:rPr>
        <w:t>and possibly help identify some causative factors for channel morpholog</w:t>
      </w:r>
      <w:r w:rsidR="00B31B56">
        <w:rPr>
          <w:rFonts w:ascii="Times New Roman" w:hAnsi="Times New Roman" w:cs="Times New Roman"/>
        </w:rPr>
        <w:t>y</w:t>
      </w:r>
      <w:r w:rsidRPr="005651A3">
        <w:rPr>
          <w:rFonts w:ascii="Times New Roman" w:hAnsi="Times New Roman" w:cs="Times New Roman"/>
        </w:rPr>
        <w:t xml:space="preserve"> change</w:t>
      </w:r>
      <w:r w:rsidR="00B31B56">
        <w:rPr>
          <w:rFonts w:ascii="Times New Roman" w:hAnsi="Times New Roman" w:cs="Times New Roman"/>
        </w:rPr>
        <w:t>s</w:t>
      </w:r>
      <w:r w:rsidRPr="005651A3">
        <w:rPr>
          <w:rFonts w:ascii="Times New Roman" w:hAnsi="Times New Roman" w:cs="Times New Roman"/>
        </w:rPr>
        <w:t xml:space="preserve">. After potential sites are identified, analyses help determine </w:t>
      </w:r>
      <w:r w:rsidR="00B31B56" w:rsidRPr="005651A3">
        <w:rPr>
          <w:rFonts w:ascii="Times New Roman" w:hAnsi="Times New Roman" w:cs="Times New Roman"/>
        </w:rPr>
        <w:t>hydrolog</w:t>
      </w:r>
      <w:r w:rsidR="00B31B56">
        <w:rPr>
          <w:rFonts w:ascii="Times New Roman" w:hAnsi="Times New Roman" w:cs="Times New Roman"/>
        </w:rPr>
        <w:t>y</w:t>
      </w:r>
      <w:r w:rsidRPr="005651A3">
        <w:rPr>
          <w:rFonts w:ascii="Times New Roman" w:hAnsi="Times New Roman" w:cs="Times New Roman"/>
        </w:rPr>
        <w:t>, hydraulic</w:t>
      </w:r>
      <w:r w:rsidR="00B31B56">
        <w:rPr>
          <w:rFonts w:ascii="Times New Roman" w:hAnsi="Times New Roman" w:cs="Times New Roman"/>
        </w:rPr>
        <w:t>s</w:t>
      </w:r>
      <w:r w:rsidRPr="005651A3">
        <w:rPr>
          <w:rFonts w:ascii="Times New Roman" w:hAnsi="Times New Roman" w:cs="Times New Roman"/>
        </w:rPr>
        <w:t>, geomorpholog</w:t>
      </w:r>
      <w:r w:rsidR="00B31B56">
        <w:rPr>
          <w:rFonts w:ascii="Times New Roman" w:hAnsi="Times New Roman" w:cs="Times New Roman"/>
        </w:rPr>
        <w:t>y</w:t>
      </w:r>
      <w:r w:rsidRPr="005651A3">
        <w:rPr>
          <w:rFonts w:ascii="Times New Roman" w:hAnsi="Times New Roman" w:cs="Times New Roman"/>
        </w:rPr>
        <w:t>, and biolog</w:t>
      </w:r>
      <w:r w:rsidR="00B31B56">
        <w:rPr>
          <w:rFonts w:ascii="Times New Roman" w:hAnsi="Times New Roman" w:cs="Times New Roman"/>
        </w:rPr>
        <w:t>y</w:t>
      </w:r>
      <w:r w:rsidR="007A377C" w:rsidRPr="005651A3">
        <w:rPr>
          <w:rFonts w:ascii="Times New Roman" w:hAnsi="Times New Roman" w:cs="Times New Roman"/>
        </w:rPr>
        <w:t>, which</w:t>
      </w:r>
      <w:r w:rsidRPr="005651A3">
        <w:rPr>
          <w:rFonts w:ascii="Times New Roman" w:hAnsi="Times New Roman" w:cs="Times New Roman"/>
        </w:rPr>
        <w:t xml:space="preserve"> </w:t>
      </w:r>
      <w:r w:rsidR="00B31B56">
        <w:rPr>
          <w:rFonts w:ascii="Times New Roman" w:hAnsi="Times New Roman" w:cs="Times New Roman"/>
        </w:rPr>
        <w:t>help</w:t>
      </w:r>
      <w:r w:rsidRPr="005651A3">
        <w:rPr>
          <w:rFonts w:ascii="Times New Roman" w:hAnsi="Times New Roman" w:cs="Times New Roman"/>
        </w:rPr>
        <w:t xml:space="preserve"> prioritiz</w:t>
      </w:r>
      <w:r w:rsidR="00B31B56">
        <w:rPr>
          <w:rFonts w:ascii="Times New Roman" w:hAnsi="Times New Roman" w:cs="Times New Roman"/>
        </w:rPr>
        <w:t>e</w:t>
      </w:r>
      <w:r w:rsidRPr="005651A3">
        <w:rPr>
          <w:rFonts w:ascii="Times New Roman" w:hAnsi="Times New Roman" w:cs="Times New Roman"/>
        </w:rPr>
        <w:t xml:space="preserve"> </w:t>
      </w:r>
      <w:r w:rsidR="00C6599B">
        <w:rPr>
          <w:rFonts w:ascii="Times New Roman" w:hAnsi="Times New Roman" w:cs="Times New Roman"/>
        </w:rPr>
        <w:t xml:space="preserve">locations for </w:t>
      </w:r>
      <w:r w:rsidRPr="005651A3">
        <w:rPr>
          <w:rFonts w:ascii="Times New Roman" w:hAnsi="Times New Roman" w:cs="Times New Roman"/>
        </w:rPr>
        <w:t xml:space="preserve">design and construction of restoration work. </w:t>
      </w:r>
    </w:p>
    <w:p w:rsidR="005658FC" w:rsidRDefault="005658FC" w:rsidP="005658FC">
      <w:pPr>
        <w:tabs>
          <w:tab w:val="left" w:pos="1260"/>
        </w:tabs>
        <w:ind w:left="1260" w:firstLine="720"/>
        <w:rPr>
          <w:rFonts w:ascii="Times New Roman" w:hAnsi="Times New Roman" w:cs="Times New Roman"/>
        </w:rPr>
      </w:pPr>
    </w:p>
    <w:p w:rsidR="005658FC" w:rsidRDefault="005658FC" w:rsidP="005658FC">
      <w:pPr>
        <w:tabs>
          <w:tab w:val="left" w:pos="1260"/>
        </w:tabs>
        <w:ind w:left="1260"/>
        <w:rPr>
          <w:rFonts w:ascii="Times New Roman" w:hAnsi="Times New Roman" w:cs="Times New Roman"/>
        </w:rPr>
      </w:pPr>
      <w:r w:rsidRPr="005651A3">
        <w:rPr>
          <w:rFonts w:ascii="Times New Roman" w:hAnsi="Times New Roman" w:cs="Times New Roman"/>
        </w:rPr>
        <w:t xml:space="preserve">Aerial </w:t>
      </w:r>
      <w:proofErr w:type="spellStart"/>
      <w:r w:rsidRPr="005651A3">
        <w:rPr>
          <w:rFonts w:ascii="Times New Roman" w:hAnsi="Times New Roman" w:cs="Times New Roman"/>
        </w:rPr>
        <w:t>videomapping</w:t>
      </w:r>
      <w:proofErr w:type="spellEnd"/>
      <w:r w:rsidRPr="005651A3">
        <w:rPr>
          <w:rFonts w:ascii="Times New Roman" w:hAnsi="Times New Roman" w:cs="Times New Roman"/>
        </w:rPr>
        <w:t xml:space="preserve"> was </w:t>
      </w:r>
      <w:r w:rsidR="006D1C0C">
        <w:rPr>
          <w:rFonts w:ascii="Times New Roman" w:hAnsi="Times New Roman" w:cs="Times New Roman"/>
        </w:rPr>
        <w:t>conduct</w:t>
      </w:r>
      <w:r w:rsidR="006D1C0C" w:rsidRPr="005651A3">
        <w:rPr>
          <w:rFonts w:ascii="Times New Roman" w:hAnsi="Times New Roman" w:cs="Times New Roman"/>
        </w:rPr>
        <w:t xml:space="preserve">ed </w:t>
      </w:r>
      <w:r w:rsidRPr="005651A3">
        <w:rPr>
          <w:rFonts w:ascii="Times New Roman" w:hAnsi="Times New Roman" w:cs="Times New Roman"/>
        </w:rPr>
        <w:t>along 1292.04 miles (2079.18 k</w:t>
      </w:r>
      <w:r w:rsidR="006D1C0C">
        <w:rPr>
          <w:rFonts w:ascii="Times New Roman" w:hAnsi="Times New Roman" w:cs="Times New Roman"/>
        </w:rPr>
        <w:t>m</w:t>
      </w:r>
      <w:r w:rsidRPr="005651A3">
        <w:rPr>
          <w:rFonts w:ascii="Times New Roman" w:hAnsi="Times New Roman" w:cs="Times New Roman"/>
        </w:rPr>
        <w:t>) of stream channels</w:t>
      </w:r>
      <w:r>
        <w:rPr>
          <w:rFonts w:ascii="Times New Roman" w:hAnsi="Times New Roman" w:cs="Times New Roman"/>
        </w:rPr>
        <w:t xml:space="preserve"> in the </w:t>
      </w:r>
      <w:r w:rsidR="006D1C0C">
        <w:rPr>
          <w:rFonts w:ascii="Times New Roman" w:hAnsi="Times New Roman" w:cs="Times New Roman"/>
        </w:rPr>
        <w:t>ILRB</w:t>
      </w:r>
      <w:r w:rsidRPr="005651A3">
        <w:rPr>
          <w:rFonts w:ascii="Times New Roman" w:hAnsi="Times New Roman" w:cs="Times New Roman"/>
        </w:rPr>
        <w:t xml:space="preserve"> in spring 2004</w:t>
      </w:r>
      <w:r w:rsidR="00EB6637">
        <w:rPr>
          <w:rFonts w:ascii="Times New Roman" w:hAnsi="Times New Roman" w:cs="Times New Roman"/>
        </w:rPr>
        <w:t>,</w:t>
      </w:r>
      <w:r w:rsidRPr="005651A3">
        <w:rPr>
          <w:rFonts w:ascii="Times New Roman" w:hAnsi="Times New Roman" w:cs="Times New Roman"/>
        </w:rPr>
        <w:t xml:space="preserve"> fall 2005</w:t>
      </w:r>
      <w:r w:rsidR="00EB6637">
        <w:rPr>
          <w:rFonts w:ascii="Times New Roman" w:hAnsi="Times New Roman" w:cs="Times New Roman"/>
        </w:rPr>
        <w:t>, and</w:t>
      </w:r>
      <w:r w:rsidRPr="005651A3">
        <w:rPr>
          <w:rFonts w:ascii="Times New Roman" w:hAnsi="Times New Roman" w:cs="Times New Roman"/>
        </w:rPr>
        <w:t xml:space="preserve"> as a component of </w:t>
      </w:r>
      <w:r w:rsidRPr="005651A3">
        <w:rPr>
          <w:rFonts w:ascii="Times New Roman" w:hAnsi="Times New Roman" w:cs="Times New Roman"/>
          <w:color w:val="auto"/>
        </w:rPr>
        <w:t xml:space="preserve">watershed and stream assessment efforts. </w:t>
      </w:r>
      <w:r w:rsidRPr="007D6690">
        <w:rPr>
          <w:rFonts w:ascii="Times New Roman" w:hAnsi="Times New Roman" w:cs="Times New Roman"/>
        </w:rPr>
        <w:t xml:space="preserve">A list of potential problem areas, including coordinates and a general description of the problem, </w:t>
      </w:r>
      <w:r w:rsidR="006D1C0C">
        <w:rPr>
          <w:rFonts w:ascii="Times New Roman" w:hAnsi="Times New Roman" w:cs="Times New Roman"/>
        </w:rPr>
        <w:t>was</w:t>
      </w:r>
      <w:r w:rsidRPr="007D6690">
        <w:rPr>
          <w:rFonts w:ascii="Times New Roman" w:hAnsi="Times New Roman" w:cs="Times New Roman"/>
        </w:rPr>
        <w:t xml:space="preserve"> prepared for each channel system </w:t>
      </w:r>
      <w:r w:rsidR="003B6D3B">
        <w:rPr>
          <w:rFonts w:ascii="Times New Roman" w:hAnsi="Times New Roman" w:cs="Times New Roman"/>
        </w:rPr>
        <w:t xml:space="preserve">aerially surveyed </w:t>
      </w:r>
      <w:r w:rsidRPr="007D6690">
        <w:rPr>
          <w:rFonts w:ascii="Times New Roman" w:hAnsi="Times New Roman" w:cs="Times New Roman"/>
        </w:rPr>
        <w:t>in spring 2004</w:t>
      </w:r>
      <w:r w:rsidR="006D1C0C">
        <w:rPr>
          <w:rFonts w:ascii="Times New Roman" w:hAnsi="Times New Roman" w:cs="Times New Roman"/>
        </w:rPr>
        <w:t>,</w:t>
      </w:r>
      <w:r w:rsidRPr="007D6690">
        <w:rPr>
          <w:rFonts w:ascii="Times New Roman" w:hAnsi="Times New Roman" w:cs="Times New Roman"/>
        </w:rPr>
        <w:t xml:space="preserve"> and a similar list is being compiled for channel systems </w:t>
      </w:r>
      <w:proofErr w:type="spellStart"/>
      <w:r w:rsidR="006D1C0C">
        <w:rPr>
          <w:rFonts w:ascii="Times New Roman" w:hAnsi="Times New Roman" w:cs="Times New Roman"/>
        </w:rPr>
        <w:t>over</w:t>
      </w:r>
      <w:r w:rsidRPr="007D6690">
        <w:rPr>
          <w:rFonts w:ascii="Times New Roman" w:hAnsi="Times New Roman" w:cs="Times New Roman"/>
        </w:rPr>
        <w:t>flown</w:t>
      </w:r>
      <w:proofErr w:type="spellEnd"/>
      <w:r w:rsidRPr="007D6690">
        <w:rPr>
          <w:rFonts w:ascii="Times New Roman" w:hAnsi="Times New Roman" w:cs="Times New Roman"/>
        </w:rPr>
        <w:t xml:space="preserve"> in fall 2005</w:t>
      </w:r>
      <w:r>
        <w:rPr>
          <w:rFonts w:ascii="Times New Roman" w:hAnsi="Times New Roman" w:cs="Times New Roman"/>
        </w:rPr>
        <w:t xml:space="preserve"> </w:t>
      </w:r>
      <w:r w:rsidR="00EB6637">
        <w:rPr>
          <w:rFonts w:ascii="Times New Roman" w:hAnsi="Times New Roman" w:cs="Times New Roman"/>
        </w:rPr>
        <w:t xml:space="preserve">and winter 2006 </w:t>
      </w:r>
      <w:r w:rsidR="00B85DD7">
        <w:rPr>
          <w:rFonts w:ascii="Times New Roman" w:hAnsi="Times New Roman" w:cs="Times New Roman"/>
          <w:highlight w:val="green"/>
        </w:rPr>
        <w:t>(Table 3)</w:t>
      </w:r>
      <w:r w:rsidRPr="0016668C">
        <w:rPr>
          <w:rFonts w:ascii="Times New Roman" w:hAnsi="Times New Roman" w:cs="Times New Roman"/>
          <w:highlight w:val="green"/>
        </w:rPr>
        <w:t>.</w:t>
      </w:r>
      <w:r w:rsidRPr="007D6690">
        <w:rPr>
          <w:rFonts w:ascii="Times New Roman" w:hAnsi="Times New Roman" w:cs="Times New Roman"/>
        </w:rPr>
        <w:t xml:space="preserve"> Further inspections both add and eliminate</w:t>
      </w:r>
      <w:r w:rsidR="00EB6637">
        <w:rPr>
          <w:rFonts w:ascii="Times New Roman" w:hAnsi="Times New Roman" w:cs="Times New Roman"/>
        </w:rPr>
        <w:t xml:space="preserve"> potential restoration</w:t>
      </w:r>
      <w:r w:rsidRPr="007D6690">
        <w:rPr>
          <w:rFonts w:ascii="Times New Roman" w:hAnsi="Times New Roman" w:cs="Times New Roman"/>
        </w:rPr>
        <w:t xml:space="preserve"> sites based on intensive review of aerial features from historic panchromatic aerial photographs and geomorphologic field investigation</w:t>
      </w:r>
      <w:r w:rsidR="006D1C0C">
        <w:rPr>
          <w:rFonts w:ascii="Times New Roman" w:hAnsi="Times New Roman" w:cs="Times New Roman"/>
        </w:rPr>
        <w:t>s</w:t>
      </w:r>
      <w:r w:rsidRPr="007D6690">
        <w:rPr>
          <w:rFonts w:ascii="Times New Roman" w:hAnsi="Times New Roman" w:cs="Times New Roman"/>
        </w:rPr>
        <w:t>. Data will be collected upstream and downstream of targeted sites to verify geomorphic history of the channel and near</w:t>
      </w:r>
      <w:r w:rsidR="006D1C0C">
        <w:rPr>
          <w:rFonts w:ascii="Times New Roman" w:hAnsi="Times New Roman" w:cs="Times New Roman"/>
        </w:rPr>
        <w:t>-</w:t>
      </w:r>
      <w:r w:rsidRPr="007D6690">
        <w:rPr>
          <w:rFonts w:ascii="Times New Roman" w:hAnsi="Times New Roman" w:cs="Times New Roman"/>
        </w:rPr>
        <w:t>channel environment, channel equilibrium conditions, and potential response</w:t>
      </w:r>
      <w:r w:rsidR="006D1C0C">
        <w:rPr>
          <w:rFonts w:ascii="Times New Roman" w:hAnsi="Times New Roman" w:cs="Times New Roman"/>
        </w:rPr>
        <w:t>s</w:t>
      </w:r>
      <w:r w:rsidRPr="007D6690">
        <w:rPr>
          <w:rFonts w:ascii="Times New Roman" w:hAnsi="Times New Roman" w:cs="Times New Roman"/>
        </w:rPr>
        <w:t xml:space="preserve"> to restoration. Sites that continue to remain on the list for</w:t>
      </w:r>
      <w:r w:rsidR="00064E70">
        <w:rPr>
          <w:rFonts w:ascii="Times New Roman" w:hAnsi="Times New Roman" w:cs="Times New Roman"/>
        </w:rPr>
        <w:t xml:space="preserve"> potential </w:t>
      </w:r>
      <w:r w:rsidR="007A377C">
        <w:rPr>
          <w:rFonts w:ascii="Times New Roman" w:hAnsi="Times New Roman" w:cs="Times New Roman"/>
        </w:rPr>
        <w:t>restoration</w:t>
      </w:r>
      <w:r w:rsidRPr="007D6690">
        <w:rPr>
          <w:rFonts w:ascii="Times New Roman" w:hAnsi="Times New Roman" w:cs="Times New Roman"/>
        </w:rPr>
        <w:t xml:space="preserve"> </w:t>
      </w:r>
      <w:r w:rsidR="006D1C0C">
        <w:rPr>
          <w:rFonts w:ascii="Times New Roman" w:hAnsi="Times New Roman" w:cs="Times New Roman"/>
        </w:rPr>
        <w:t>will be</w:t>
      </w:r>
      <w:r w:rsidRPr="007D6690">
        <w:rPr>
          <w:rFonts w:ascii="Times New Roman" w:hAnsi="Times New Roman" w:cs="Times New Roman"/>
        </w:rPr>
        <w:t xml:space="preserve"> monitor</w:t>
      </w:r>
      <w:r w:rsidR="006D1C0C">
        <w:rPr>
          <w:rFonts w:ascii="Times New Roman" w:hAnsi="Times New Roman" w:cs="Times New Roman"/>
        </w:rPr>
        <w:t>ed</w:t>
      </w:r>
      <w:r w:rsidRPr="007D6690">
        <w:rPr>
          <w:rFonts w:ascii="Times New Roman" w:hAnsi="Times New Roman" w:cs="Times New Roman"/>
        </w:rPr>
        <w:t xml:space="preserve"> and analy</w:t>
      </w:r>
      <w:r w:rsidR="006D1C0C">
        <w:rPr>
          <w:rFonts w:ascii="Times New Roman" w:hAnsi="Times New Roman" w:cs="Times New Roman"/>
        </w:rPr>
        <w:t>zed further</w:t>
      </w:r>
      <w:r>
        <w:rPr>
          <w:rFonts w:ascii="Times New Roman" w:hAnsi="Times New Roman" w:cs="Times New Roman"/>
        </w:rPr>
        <w:t xml:space="preserve"> for project feasibility determinations</w:t>
      </w:r>
      <w:r w:rsidRPr="007D6690">
        <w:rPr>
          <w:rFonts w:ascii="Times New Roman" w:hAnsi="Times New Roman" w:cs="Times New Roman"/>
        </w:rPr>
        <w:t>.</w:t>
      </w:r>
      <w:r>
        <w:rPr>
          <w:rFonts w:ascii="Times New Roman" w:hAnsi="Times New Roman" w:cs="Times New Roman"/>
        </w:rPr>
        <w:t xml:space="preserve"> </w:t>
      </w:r>
      <w:r w:rsidR="006D1C0C">
        <w:rPr>
          <w:rFonts w:ascii="Times New Roman" w:hAnsi="Times New Roman" w:cs="Times New Roman"/>
        </w:rPr>
        <w:t>Those</w:t>
      </w:r>
      <w:r w:rsidR="007A377C">
        <w:rPr>
          <w:rFonts w:ascii="Times New Roman" w:hAnsi="Times New Roman" w:cs="Times New Roman"/>
        </w:rPr>
        <w:t xml:space="preserve"> data</w:t>
      </w:r>
      <w:r w:rsidR="007A377C" w:rsidRPr="007D6690">
        <w:rPr>
          <w:rFonts w:ascii="Times New Roman" w:hAnsi="Times New Roman" w:cs="Times New Roman"/>
        </w:rPr>
        <w:t xml:space="preserve"> </w:t>
      </w:r>
      <w:r w:rsidR="006D1C0C">
        <w:rPr>
          <w:rFonts w:ascii="Times New Roman" w:hAnsi="Times New Roman" w:cs="Times New Roman"/>
        </w:rPr>
        <w:t>will help</w:t>
      </w:r>
      <w:r w:rsidR="007A377C" w:rsidRPr="007D6690">
        <w:rPr>
          <w:rFonts w:ascii="Times New Roman" w:hAnsi="Times New Roman" w:cs="Times New Roman"/>
        </w:rPr>
        <w:t xml:space="preserve"> managers with development of</w:t>
      </w:r>
      <w:r w:rsidR="007A377C">
        <w:rPr>
          <w:rFonts w:ascii="Times New Roman" w:hAnsi="Times New Roman" w:cs="Times New Roman"/>
        </w:rPr>
        <w:t xml:space="preserve"> detailed</w:t>
      </w:r>
      <w:r w:rsidR="007A377C" w:rsidRPr="007D6690">
        <w:rPr>
          <w:rFonts w:ascii="Times New Roman" w:hAnsi="Times New Roman" w:cs="Times New Roman"/>
        </w:rPr>
        <w:t xml:space="preserve"> restoration design, actual restoration, and performance evaluation. </w:t>
      </w:r>
    </w:p>
    <w:p w:rsidR="005658FC" w:rsidRPr="005651A3" w:rsidRDefault="005658FC" w:rsidP="005658FC">
      <w:pPr>
        <w:tabs>
          <w:tab w:val="left" w:pos="1260"/>
        </w:tabs>
        <w:ind w:left="1260" w:firstLine="720"/>
        <w:rPr>
          <w:rFonts w:ascii="Times New Roman" w:hAnsi="Times New Roman" w:cs="Times New Roman"/>
        </w:rPr>
      </w:pPr>
    </w:p>
    <w:p w:rsidR="005658FC" w:rsidRDefault="006D1C0C" w:rsidP="005658FC">
      <w:pPr>
        <w:tabs>
          <w:tab w:val="left" w:pos="1260"/>
        </w:tabs>
        <w:ind w:left="1260"/>
        <w:rPr>
          <w:rFonts w:ascii="Times New Roman" w:hAnsi="Times New Roman" w:cs="Times New Roman"/>
        </w:rPr>
      </w:pPr>
      <w:r>
        <w:rPr>
          <w:rFonts w:ascii="Times New Roman" w:hAnsi="Times New Roman" w:cs="Times New Roman"/>
        </w:rPr>
        <w:t>M</w:t>
      </w:r>
      <w:r w:rsidR="005658FC">
        <w:rPr>
          <w:rFonts w:ascii="Times New Roman" w:hAnsi="Times New Roman" w:cs="Times New Roman"/>
        </w:rPr>
        <w:t xml:space="preserve">iddle and lower reaches of </w:t>
      </w:r>
      <w:ins w:id="5293" w:author="John Beardsley" w:date="2009-04-19T16:56:00Z">
        <w:r w:rsidR="004A71D0">
          <w:rPr>
            <w:rFonts w:ascii="Times New Roman" w:hAnsi="Times New Roman" w:cs="Times New Roman"/>
          </w:rPr>
          <w:t>Tenmile</w:t>
        </w:r>
      </w:ins>
      <w:del w:id="5294" w:author="John Beardsley" w:date="2009-04-19T16:56:00Z">
        <w:r w:rsidR="005658FC" w:rsidDel="004A71D0">
          <w:rPr>
            <w:rFonts w:ascii="Times New Roman" w:hAnsi="Times New Roman" w:cs="Times New Roman"/>
          </w:rPr>
          <w:delText>Senachwine</w:delText>
        </w:r>
      </w:del>
      <w:r w:rsidR="005658FC">
        <w:rPr>
          <w:rFonts w:ascii="Times New Roman" w:hAnsi="Times New Roman" w:cs="Times New Roman"/>
        </w:rPr>
        <w:t xml:space="preserve"> Creek were surveyed for a rapid, synoptic view of general channel conditions and preliminary identification of potential project sites. Continuous video footage along the channel was obtained</w:t>
      </w:r>
      <w:r w:rsidR="00CA4595">
        <w:rPr>
          <w:rFonts w:ascii="Times New Roman" w:hAnsi="Times New Roman" w:cs="Times New Roman"/>
        </w:rPr>
        <w:t xml:space="preserve"> simultaneously along </w:t>
      </w:r>
      <w:r w:rsidR="005658FC">
        <w:rPr>
          <w:rFonts w:ascii="Times New Roman" w:hAnsi="Times New Roman" w:cs="Times New Roman"/>
        </w:rPr>
        <w:t>with synchronized GPS locations. Sites that appeared from the air to be unstable, (i.e., active sediment delivery to the stream channel from mass wasting, bank erosion</w:t>
      </w:r>
      <w:r w:rsidR="004252EA">
        <w:rPr>
          <w:rFonts w:ascii="Times New Roman" w:hAnsi="Times New Roman" w:cs="Times New Roman"/>
        </w:rPr>
        <w:t>,</w:t>
      </w:r>
      <w:r w:rsidR="005658FC">
        <w:rPr>
          <w:rFonts w:ascii="Times New Roman" w:hAnsi="Times New Roman" w:cs="Times New Roman"/>
        </w:rPr>
        <w:t xml:space="preserve"> or bed incision, if detectable) were recorded and GPS </w:t>
      </w:r>
      <w:r w:rsidR="004252EA">
        <w:rPr>
          <w:rFonts w:ascii="Times New Roman" w:hAnsi="Times New Roman" w:cs="Times New Roman"/>
        </w:rPr>
        <w:t xml:space="preserve">coordinates </w:t>
      </w:r>
      <w:r w:rsidR="005658FC">
        <w:rPr>
          <w:rFonts w:ascii="Times New Roman" w:hAnsi="Times New Roman" w:cs="Times New Roman"/>
        </w:rPr>
        <w:t>marked. These sites w</w:t>
      </w:r>
      <w:r w:rsidR="00E82791">
        <w:rPr>
          <w:rFonts w:ascii="Times New Roman" w:hAnsi="Times New Roman" w:cs="Times New Roman"/>
        </w:rPr>
        <w:t xml:space="preserve">ere characterized </w:t>
      </w:r>
      <w:r w:rsidR="004252EA">
        <w:rPr>
          <w:rFonts w:ascii="Times New Roman" w:hAnsi="Times New Roman" w:cs="Times New Roman"/>
        </w:rPr>
        <w:t xml:space="preserve">further </w:t>
      </w:r>
      <w:r w:rsidR="00E82791">
        <w:rPr>
          <w:rFonts w:ascii="Times New Roman" w:hAnsi="Times New Roman" w:cs="Times New Roman"/>
        </w:rPr>
        <w:t xml:space="preserve">during </w:t>
      </w:r>
      <w:r w:rsidR="005658FC">
        <w:rPr>
          <w:rFonts w:ascii="Times New Roman" w:hAnsi="Times New Roman" w:cs="Times New Roman"/>
        </w:rPr>
        <w:t xml:space="preserve">field investigations generally described </w:t>
      </w:r>
      <w:r w:rsidR="00064E70">
        <w:rPr>
          <w:rFonts w:ascii="Times New Roman" w:hAnsi="Times New Roman" w:cs="Times New Roman"/>
        </w:rPr>
        <w:t>below in more detail</w:t>
      </w:r>
      <w:r w:rsidR="005658FC">
        <w:rPr>
          <w:rFonts w:ascii="Times New Roman" w:hAnsi="Times New Roman" w:cs="Times New Roman"/>
        </w:rPr>
        <w:t xml:space="preserve">. </w:t>
      </w:r>
      <w:r w:rsidR="004252EA">
        <w:rPr>
          <w:rFonts w:ascii="Times New Roman" w:hAnsi="Times New Roman" w:cs="Times New Roman"/>
        </w:rPr>
        <w:t>P</w:t>
      </w:r>
      <w:r w:rsidR="005658FC">
        <w:rPr>
          <w:rFonts w:ascii="Times New Roman" w:hAnsi="Times New Roman" w:cs="Times New Roman"/>
        </w:rPr>
        <w:t xml:space="preserve">otential project sites identified from the air are reported </w:t>
      </w:r>
      <w:r w:rsidR="004252EA" w:rsidRPr="0016668C">
        <w:rPr>
          <w:rFonts w:ascii="Times New Roman" w:hAnsi="Times New Roman" w:cs="Times New Roman"/>
          <w:highlight w:val="green"/>
        </w:rPr>
        <w:t>(</w:t>
      </w:r>
      <w:r w:rsidR="005658FC" w:rsidRPr="0016668C">
        <w:rPr>
          <w:rFonts w:ascii="Times New Roman" w:hAnsi="Times New Roman" w:cs="Times New Roman"/>
          <w:highlight w:val="green"/>
        </w:rPr>
        <w:t xml:space="preserve">Table </w:t>
      </w:r>
      <w:r w:rsidR="00050875">
        <w:rPr>
          <w:rFonts w:ascii="Times New Roman" w:hAnsi="Times New Roman" w:cs="Times New Roman"/>
          <w:highlight w:val="green"/>
        </w:rPr>
        <w:t>3</w:t>
      </w:r>
      <w:r w:rsidR="004252EA" w:rsidRPr="0016668C">
        <w:rPr>
          <w:rFonts w:ascii="Times New Roman" w:hAnsi="Times New Roman" w:cs="Times New Roman"/>
          <w:highlight w:val="green"/>
        </w:rPr>
        <w:t>)</w:t>
      </w:r>
      <w:r w:rsidR="005658FC" w:rsidRPr="0016668C">
        <w:rPr>
          <w:rFonts w:ascii="Times New Roman" w:hAnsi="Times New Roman" w:cs="Times New Roman"/>
          <w:highlight w:val="green"/>
        </w:rPr>
        <w:t>.</w:t>
      </w:r>
      <w:r w:rsidR="005658FC">
        <w:rPr>
          <w:rFonts w:ascii="Times New Roman" w:hAnsi="Times New Roman" w:cs="Times New Roman"/>
        </w:rPr>
        <w:t xml:space="preserve"> </w:t>
      </w:r>
      <w:r w:rsidR="004252EA">
        <w:rPr>
          <w:rFonts w:ascii="Times New Roman" w:hAnsi="Times New Roman" w:cs="Times New Roman"/>
        </w:rPr>
        <w:t xml:space="preserve">Considerable </w:t>
      </w:r>
      <w:r w:rsidR="005658FC">
        <w:rPr>
          <w:rFonts w:ascii="Times New Roman" w:hAnsi="Times New Roman" w:cs="Times New Roman"/>
        </w:rPr>
        <w:t>additional information on current chann</w:t>
      </w:r>
      <w:r w:rsidR="00E82791">
        <w:rPr>
          <w:rFonts w:ascii="Times New Roman" w:hAnsi="Times New Roman" w:cs="Times New Roman"/>
        </w:rPr>
        <w:t xml:space="preserve">el and near-channel conditions </w:t>
      </w:r>
      <w:r w:rsidR="004252EA">
        <w:rPr>
          <w:rFonts w:ascii="Times New Roman" w:hAnsi="Times New Roman" w:cs="Times New Roman"/>
        </w:rPr>
        <w:t xml:space="preserve">could </w:t>
      </w:r>
      <w:r w:rsidR="005658FC">
        <w:rPr>
          <w:rFonts w:ascii="Times New Roman" w:hAnsi="Times New Roman" w:cs="Times New Roman"/>
        </w:rPr>
        <w:t>be interpreted from video</w:t>
      </w:r>
      <w:r w:rsidR="004252EA">
        <w:rPr>
          <w:rFonts w:ascii="Times New Roman" w:hAnsi="Times New Roman" w:cs="Times New Roman"/>
        </w:rPr>
        <w:t xml:space="preserve"> </w:t>
      </w:r>
      <w:r w:rsidR="005658FC">
        <w:rPr>
          <w:rFonts w:ascii="Times New Roman" w:hAnsi="Times New Roman" w:cs="Times New Roman"/>
        </w:rPr>
        <w:t xml:space="preserve">footage </w:t>
      </w:r>
      <w:r w:rsidR="004252EA">
        <w:rPr>
          <w:rFonts w:ascii="Times New Roman" w:hAnsi="Times New Roman" w:cs="Times New Roman"/>
        </w:rPr>
        <w:t xml:space="preserve">after </w:t>
      </w:r>
      <w:r w:rsidR="005658FC">
        <w:rPr>
          <w:rFonts w:ascii="Times New Roman" w:hAnsi="Times New Roman" w:cs="Times New Roman"/>
        </w:rPr>
        <w:t xml:space="preserve">further, more detailed, </w:t>
      </w:r>
      <w:r w:rsidR="004252EA">
        <w:rPr>
          <w:rFonts w:ascii="Times New Roman" w:hAnsi="Times New Roman" w:cs="Times New Roman"/>
        </w:rPr>
        <w:t xml:space="preserve">data </w:t>
      </w:r>
      <w:r w:rsidR="005658FC">
        <w:rPr>
          <w:rFonts w:ascii="Times New Roman" w:hAnsi="Times New Roman" w:cs="Times New Roman"/>
        </w:rPr>
        <w:t xml:space="preserve">examination and analysis </w:t>
      </w:r>
      <w:r w:rsidR="004252EA">
        <w:rPr>
          <w:rFonts w:ascii="Times New Roman" w:hAnsi="Times New Roman" w:cs="Times New Roman"/>
        </w:rPr>
        <w:t>that</w:t>
      </w:r>
      <w:r w:rsidR="005658FC">
        <w:rPr>
          <w:rFonts w:ascii="Times New Roman" w:hAnsi="Times New Roman" w:cs="Times New Roman"/>
        </w:rPr>
        <w:t xml:space="preserve"> would come later as part of a feasibility study. </w:t>
      </w:r>
    </w:p>
    <w:p w:rsidR="00A30CC0" w:rsidRDefault="00A30CC0">
      <w:pPr>
        <w:tabs>
          <w:tab w:val="left" w:pos="1260"/>
        </w:tabs>
        <w:ind w:left="1260"/>
        <w:rPr>
          <w:ins w:id="5295" w:author="John Beardsley" w:date="2009-04-20T17:44:00Z"/>
          <w:rFonts w:ascii="Times New Roman" w:hAnsi="Times New Roman" w:cs="Times New Roman"/>
          <w:b/>
          <w:bCs/>
        </w:rPr>
      </w:pPr>
    </w:p>
    <w:p w:rsidR="00A30CC0" w:rsidRDefault="000B6CA0">
      <w:pPr>
        <w:tabs>
          <w:tab w:val="left" w:pos="1260"/>
        </w:tabs>
        <w:ind w:left="1260"/>
        <w:rPr>
          <w:ins w:id="5296" w:author="John Beardsley" w:date="2009-04-20T18:34:00Z"/>
          <w:rFonts w:ascii="Times New Roman" w:hAnsi="Times New Roman" w:cs="Times New Roman"/>
        </w:rPr>
      </w:pPr>
      <w:proofErr w:type="gramStart"/>
      <w:ins w:id="5297" w:author="John Beardsley" w:date="2009-04-20T18:35:00Z">
        <w:r>
          <w:rPr>
            <w:rFonts w:ascii="Times New Roman" w:hAnsi="Times New Roman" w:cs="Times New Roman"/>
            <w:bCs/>
          </w:rPr>
          <w:t>Table 6.</w:t>
        </w:r>
        <w:proofErr w:type="gramEnd"/>
        <w:r>
          <w:rPr>
            <w:rFonts w:ascii="Times New Roman" w:hAnsi="Times New Roman" w:cs="Times New Roman"/>
            <w:bCs/>
          </w:rPr>
          <w:t xml:space="preserve"> Potential Project Sites Identified </w:t>
        </w:r>
      </w:ins>
      <w:ins w:id="5298" w:author="John Beardsley" w:date="2009-04-20T18:47:00Z">
        <w:r w:rsidR="005645E4">
          <w:rPr>
            <w:rFonts w:ascii="Times New Roman" w:hAnsi="Times New Roman" w:cs="Times New Roman"/>
            <w:bCs/>
          </w:rPr>
          <w:t>during</w:t>
        </w:r>
      </w:ins>
      <w:ins w:id="5299" w:author="John Beardsley" w:date="2009-04-20T18:35:00Z">
        <w:r>
          <w:rPr>
            <w:rFonts w:ascii="Times New Roman" w:hAnsi="Times New Roman" w:cs="Times New Roman"/>
            <w:bCs/>
          </w:rPr>
          <w:t xml:space="preserve"> Aerial Reconnaissance of</w:t>
        </w:r>
      </w:ins>
      <w:ins w:id="5300" w:author="John Beardsley" w:date="2009-04-20T18:47:00Z">
        <w:r w:rsidR="005645E4">
          <w:rPr>
            <w:rFonts w:ascii="Times New Roman" w:hAnsi="Times New Roman" w:cs="Times New Roman"/>
            <w:bCs/>
          </w:rPr>
          <w:t xml:space="preserve"> Tenmile Creek watershed</w:t>
        </w:r>
      </w:ins>
      <w:ins w:id="5301" w:author="John Beardsley" w:date="2009-04-20T17:55:00Z">
        <w:r w:rsidR="00FE3456">
          <w:rPr>
            <w:rFonts w:ascii="Times New Roman" w:hAnsi="Times New Roman" w:cs="Times New Roman"/>
            <w:bCs/>
          </w:rPr>
          <w:t>,</w:t>
        </w:r>
      </w:ins>
      <w:ins w:id="5302" w:author="John Beardsley" w:date="2009-04-20T17:44:00Z">
        <w:r w:rsidR="00636B00">
          <w:rPr>
            <w:rFonts w:ascii="Times New Roman" w:hAnsi="Times New Roman" w:cs="Times New Roman"/>
          </w:rPr>
          <w:t xml:space="preserve"> </w:t>
        </w:r>
      </w:ins>
      <w:ins w:id="5303" w:author="John Beardsley" w:date="2009-04-20T17:35:00Z">
        <w:r w:rsidR="001A6227" w:rsidRPr="001A6227">
          <w:rPr>
            <w:rFonts w:ascii="Times New Roman" w:hAnsi="Times New Roman" w:cs="Times New Roman"/>
          </w:rPr>
          <w:t>Date 30-Mar-04</w:t>
        </w:r>
      </w:ins>
    </w:p>
    <w:p w:rsidR="00A30CC0" w:rsidRDefault="00A30CC0">
      <w:pPr>
        <w:tabs>
          <w:tab w:val="left" w:pos="1260"/>
        </w:tabs>
        <w:ind w:left="1260"/>
        <w:rPr>
          <w:ins w:id="5304" w:author="John Beardsley" w:date="2009-04-20T17:35:00Z"/>
          <w:rFonts w:ascii="Times New Roman" w:hAnsi="Times New Roman" w:cs="Times New Roman"/>
        </w:rPr>
      </w:pPr>
    </w:p>
    <w:tbl>
      <w:tblPr>
        <w:tblStyle w:val="TableGrid"/>
        <w:tblW w:w="8838" w:type="dxa"/>
        <w:jc w:val="right"/>
        <w:tblLayout w:type="fixed"/>
        <w:tblLook w:val="04A0"/>
      </w:tblPr>
      <w:tblGrid>
        <w:gridCol w:w="810"/>
        <w:gridCol w:w="18"/>
        <w:gridCol w:w="1890"/>
        <w:gridCol w:w="1701"/>
        <w:gridCol w:w="167"/>
        <w:gridCol w:w="2042"/>
        <w:gridCol w:w="2210"/>
        <w:tblGridChange w:id="5305">
          <w:tblGrid>
            <w:gridCol w:w="828"/>
            <w:gridCol w:w="432"/>
            <w:gridCol w:w="949"/>
            <w:gridCol w:w="509"/>
            <w:gridCol w:w="336"/>
            <w:gridCol w:w="1365"/>
            <w:gridCol w:w="167"/>
            <w:gridCol w:w="650"/>
            <w:gridCol w:w="1392"/>
            <w:gridCol w:w="706"/>
            <w:gridCol w:w="1504"/>
            <w:gridCol w:w="738"/>
          </w:tblGrid>
        </w:tblGridChange>
      </w:tblGrid>
      <w:tr w:rsidR="000B6CA0" w:rsidRPr="00636B00" w:rsidTr="00A30CC0">
        <w:trPr>
          <w:jc w:val="right"/>
        </w:trPr>
        <w:tc>
          <w:tcPr>
            <w:tcW w:w="8838" w:type="dxa"/>
            <w:gridSpan w:val="7"/>
          </w:tcPr>
          <w:p w:rsidR="00000000" w:rsidRDefault="000B6CA0">
            <w:pPr>
              <w:spacing w:line="240" w:lineRule="auto"/>
              <w:rPr>
                <w:rFonts w:ascii="Times New Roman" w:hAnsi="Times New Roman" w:cs="Times New Roman"/>
              </w:rPr>
              <w:pPrChange w:id="5306" w:author="John Beardsley" w:date="2009-04-20T18:40:00Z">
                <w:pPr/>
              </w:pPrChange>
            </w:pPr>
            <w:ins w:id="5307" w:author="John Beardsley" w:date="2009-04-20T18:39:00Z">
              <w:r w:rsidRPr="00FE3456">
                <w:rPr>
                  <w:rFonts w:ascii="Times New Roman" w:hAnsi="Times New Roman" w:cs="Times New Roman"/>
                  <w:bCs/>
                </w:rPr>
                <w:t>Tenmile Creek</w:t>
              </w:r>
            </w:ins>
          </w:p>
        </w:tc>
      </w:tr>
      <w:tr w:rsidR="00636B00" w:rsidRPr="00636B00" w:rsidTr="00FE3456">
        <w:tblPrEx>
          <w:tblW w:w="8838" w:type="dxa"/>
          <w:jc w:val="right"/>
          <w:tblLayout w:type="fixed"/>
          <w:tblPrExChange w:id="5308" w:author="John Beardsley" w:date="2009-04-20T17:54:00Z">
            <w:tblPrEx>
              <w:tblW w:w="0" w:type="auto"/>
              <w:jc w:val="right"/>
              <w:tblInd w:w="1260" w:type="dxa"/>
              <w:tblLayout w:type="fixed"/>
            </w:tblPrEx>
          </w:tblPrExChange>
        </w:tblPrEx>
        <w:trPr>
          <w:jc w:val="right"/>
          <w:ins w:id="5309" w:author="John Beardsley" w:date="2009-04-20T17:41:00Z"/>
          <w:trPrChange w:id="5310" w:author="John Beardsley" w:date="2009-04-20T17:54:00Z">
            <w:trPr>
              <w:gridBefore w:val="2"/>
              <w:jc w:val="right"/>
            </w:trPr>
          </w:trPrChange>
        </w:trPr>
        <w:tc>
          <w:tcPr>
            <w:tcW w:w="828" w:type="dxa"/>
            <w:gridSpan w:val="2"/>
            <w:tcPrChange w:id="5311" w:author="John Beardsley" w:date="2009-04-20T17:54:00Z">
              <w:tcPr>
                <w:tcW w:w="2394" w:type="dxa"/>
                <w:gridSpan w:val="3"/>
              </w:tcPr>
            </w:tcPrChange>
          </w:tcPr>
          <w:p w:rsidR="00636B00" w:rsidRPr="00636B00" w:rsidRDefault="00636B00" w:rsidP="00A30CC0">
            <w:pPr>
              <w:rPr>
                <w:ins w:id="5312" w:author="John Beardsley" w:date="2009-04-20T17:41:00Z"/>
                <w:rFonts w:ascii="Times New Roman" w:hAnsi="Times New Roman" w:cs="Times New Roman"/>
              </w:rPr>
            </w:pPr>
            <w:ins w:id="5313" w:author="John Beardsley" w:date="2009-04-20T17:41:00Z">
              <w:r w:rsidRPr="00636B00">
                <w:rPr>
                  <w:rFonts w:ascii="Times New Roman" w:hAnsi="Times New Roman" w:cs="Times New Roman"/>
                </w:rPr>
                <w:t>Points</w:t>
              </w:r>
            </w:ins>
          </w:p>
        </w:tc>
        <w:tc>
          <w:tcPr>
            <w:tcW w:w="1890" w:type="dxa"/>
            <w:tcPrChange w:id="5314" w:author="John Beardsley" w:date="2009-04-20T17:54:00Z">
              <w:tcPr>
                <w:tcW w:w="2394" w:type="dxa"/>
                <w:gridSpan w:val="3"/>
              </w:tcPr>
            </w:tcPrChange>
          </w:tcPr>
          <w:p w:rsidR="00636B00" w:rsidRPr="00636B00" w:rsidRDefault="00636B00" w:rsidP="00A30CC0">
            <w:pPr>
              <w:rPr>
                <w:ins w:id="5315" w:author="John Beardsley" w:date="2009-04-20T17:41:00Z"/>
                <w:rFonts w:ascii="Times New Roman" w:hAnsi="Times New Roman" w:cs="Times New Roman"/>
              </w:rPr>
            </w:pPr>
            <w:ins w:id="5316" w:author="John Beardsley" w:date="2009-04-20T17:41:00Z">
              <w:r w:rsidRPr="00636B00">
                <w:rPr>
                  <w:rFonts w:ascii="Times New Roman" w:hAnsi="Times New Roman" w:cs="Times New Roman"/>
                </w:rPr>
                <w:t>Longitude</w:t>
              </w:r>
            </w:ins>
          </w:p>
        </w:tc>
        <w:tc>
          <w:tcPr>
            <w:tcW w:w="1868" w:type="dxa"/>
            <w:gridSpan w:val="2"/>
            <w:tcPrChange w:id="5317" w:author="John Beardsley" w:date="2009-04-20T17:54:00Z">
              <w:tcPr>
                <w:tcW w:w="2394" w:type="dxa"/>
                <w:gridSpan w:val="2"/>
              </w:tcPr>
            </w:tcPrChange>
          </w:tcPr>
          <w:p w:rsidR="00636B00" w:rsidRPr="00636B00" w:rsidRDefault="00636B00" w:rsidP="00A30CC0">
            <w:pPr>
              <w:rPr>
                <w:ins w:id="5318" w:author="John Beardsley" w:date="2009-04-20T17:41:00Z"/>
                <w:rFonts w:ascii="Times New Roman" w:hAnsi="Times New Roman" w:cs="Times New Roman"/>
              </w:rPr>
            </w:pPr>
            <w:ins w:id="5319" w:author="John Beardsley" w:date="2009-04-20T17:41:00Z">
              <w:r w:rsidRPr="00636B00">
                <w:rPr>
                  <w:rFonts w:ascii="Times New Roman" w:hAnsi="Times New Roman" w:cs="Times New Roman"/>
                </w:rPr>
                <w:t>Latitude</w:t>
              </w:r>
            </w:ins>
          </w:p>
        </w:tc>
        <w:tc>
          <w:tcPr>
            <w:tcW w:w="4252" w:type="dxa"/>
            <w:gridSpan w:val="2"/>
            <w:tcPrChange w:id="5320" w:author="John Beardsley" w:date="2009-04-20T17:54:00Z">
              <w:tcPr>
                <w:tcW w:w="2394" w:type="dxa"/>
                <w:gridSpan w:val="2"/>
              </w:tcPr>
            </w:tcPrChange>
          </w:tcPr>
          <w:p w:rsidR="00636B00" w:rsidRPr="00636B00" w:rsidRDefault="00636B00" w:rsidP="00A30CC0">
            <w:pPr>
              <w:rPr>
                <w:ins w:id="5321" w:author="John Beardsley" w:date="2009-04-20T17:41:00Z"/>
                <w:rFonts w:ascii="Times New Roman" w:hAnsi="Times New Roman" w:cs="Times New Roman"/>
              </w:rPr>
            </w:pPr>
            <w:ins w:id="5322" w:author="John Beardsley" w:date="2009-04-20T17:41:00Z">
              <w:r w:rsidRPr="00636B00">
                <w:rPr>
                  <w:rFonts w:ascii="Times New Roman" w:hAnsi="Times New Roman" w:cs="Times New Roman"/>
                </w:rPr>
                <w:tab/>
              </w:r>
              <w:r w:rsidRPr="00636B00">
                <w:rPr>
                  <w:rFonts w:ascii="Times New Roman" w:hAnsi="Times New Roman" w:cs="Times New Roman"/>
                </w:rPr>
                <w:tab/>
                <w:t>Description</w:t>
              </w:r>
            </w:ins>
          </w:p>
        </w:tc>
      </w:tr>
      <w:tr w:rsidR="00636B00" w:rsidRPr="00636B00" w:rsidTr="00FE3456">
        <w:tblPrEx>
          <w:tblW w:w="8838" w:type="dxa"/>
          <w:jc w:val="right"/>
          <w:tblLayout w:type="fixed"/>
          <w:tblPrExChange w:id="5323" w:author="John Beardsley" w:date="2009-04-20T17:54:00Z">
            <w:tblPrEx>
              <w:tblW w:w="0" w:type="auto"/>
              <w:jc w:val="right"/>
              <w:tblInd w:w="1260" w:type="dxa"/>
              <w:tblLayout w:type="fixed"/>
            </w:tblPrEx>
          </w:tblPrExChange>
        </w:tblPrEx>
        <w:trPr>
          <w:jc w:val="right"/>
          <w:ins w:id="5324" w:author="John Beardsley" w:date="2009-04-20T17:41:00Z"/>
          <w:trPrChange w:id="5325" w:author="John Beardsley" w:date="2009-04-20T17:54:00Z">
            <w:trPr>
              <w:gridBefore w:val="2"/>
              <w:jc w:val="right"/>
            </w:trPr>
          </w:trPrChange>
        </w:trPr>
        <w:tc>
          <w:tcPr>
            <w:tcW w:w="828" w:type="dxa"/>
            <w:gridSpan w:val="2"/>
            <w:tcPrChange w:id="5326" w:author="John Beardsley" w:date="2009-04-20T17:54:00Z">
              <w:tcPr>
                <w:tcW w:w="2394" w:type="dxa"/>
                <w:gridSpan w:val="3"/>
              </w:tcPr>
            </w:tcPrChange>
          </w:tcPr>
          <w:p w:rsidR="00636B00" w:rsidRPr="00636B00" w:rsidRDefault="00636B00" w:rsidP="00A30CC0">
            <w:pPr>
              <w:rPr>
                <w:ins w:id="5327" w:author="John Beardsley" w:date="2009-04-20T17:41:00Z"/>
                <w:rFonts w:ascii="Times New Roman" w:hAnsi="Times New Roman" w:cs="Times New Roman"/>
              </w:rPr>
            </w:pPr>
          </w:p>
        </w:tc>
        <w:tc>
          <w:tcPr>
            <w:tcW w:w="1890" w:type="dxa"/>
            <w:tcPrChange w:id="5328" w:author="John Beardsley" w:date="2009-04-20T17:54:00Z">
              <w:tcPr>
                <w:tcW w:w="2394" w:type="dxa"/>
                <w:gridSpan w:val="3"/>
              </w:tcPr>
            </w:tcPrChange>
          </w:tcPr>
          <w:p w:rsidR="00636B00" w:rsidRPr="00636B00" w:rsidRDefault="00636B00" w:rsidP="00A30CC0">
            <w:pPr>
              <w:rPr>
                <w:ins w:id="5329" w:author="John Beardsley" w:date="2009-04-20T17:41:00Z"/>
                <w:rFonts w:ascii="Times New Roman" w:hAnsi="Times New Roman" w:cs="Times New Roman"/>
              </w:rPr>
            </w:pPr>
          </w:p>
        </w:tc>
        <w:tc>
          <w:tcPr>
            <w:tcW w:w="1868" w:type="dxa"/>
            <w:gridSpan w:val="2"/>
            <w:tcPrChange w:id="5330" w:author="John Beardsley" w:date="2009-04-20T17:54:00Z">
              <w:tcPr>
                <w:tcW w:w="2394" w:type="dxa"/>
                <w:gridSpan w:val="2"/>
              </w:tcPr>
            </w:tcPrChange>
          </w:tcPr>
          <w:p w:rsidR="00636B00" w:rsidRPr="00636B00" w:rsidRDefault="00636B00" w:rsidP="00A30CC0">
            <w:pPr>
              <w:rPr>
                <w:ins w:id="5331" w:author="John Beardsley" w:date="2009-04-20T17:41:00Z"/>
                <w:rFonts w:ascii="Times New Roman" w:hAnsi="Times New Roman" w:cs="Times New Roman"/>
              </w:rPr>
            </w:pPr>
          </w:p>
        </w:tc>
        <w:tc>
          <w:tcPr>
            <w:tcW w:w="4252" w:type="dxa"/>
            <w:gridSpan w:val="2"/>
            <w:tcPrChange w:id="5332" w:author="John Beardsley" w:date="2009-04-20T17:54:00Z">
              <w:tcPr>
                <w:tcW w:w="2394" w:type="dxa"/>
                <w:gridSpan w:val="2"/>
              </w:tcPr>
            </w:tcPrChange>
          </w:tcPr>
          <w:p w:rsidR="00636B00" w:rsidRPr="00636B00" w:rsidRDefault="00636B00" w:rsidP="00A30CC0">
            <w:pPr>
              <w:rPr>
                <w:ins w:id="5333" w:author="John Beardsley" w:date="2009-04-20T17:41:00Z"/>
                <w:rFonts w:ascii="Times New Roman" w:hAnsi="Times New Roman" w:cs="Times New Roman"/>
              </w:rPr>
            </w:pPr>
          </w:p>
        </w:tc>
      </w:tr>
      <w:tr w:rsidR="00636B00" w:rsidRPr="00636B00" w:rsidTr="00FE3456">
        <w:tblPrEx>
          <w:tblW w:w="8838" w:type="dxa"/>
          <w:jc w:val="right"/>
          <w:tblLayout w:type="fixed"/>
          <w:tblPrExChange w:id="5334" w:author="John Beardsley" w:date="2009-04-20T17:54:00Z">
            <w:tblPrEx>
              <w:tblW w:w="0" w:type="auto"/>
              <w:jc w:val="right"/>
              <w:tblInd w:w="1260" w:type="dxa"/>
              <w:tblLayout w:type="fixed"/>
            </w:tblPrEx>
          </w:tblPrExChange>
        </w:tblPrEx>
        <w:trPr>
          <w:jc w:val="right"/>
          <w:ins w:id="5335" w:author="John Beardsley" w:date="2009-04-20T17:41:00Z"/>
          <w:trPrChange w:id="5336" w:author="John Beardsley" w:date="2009-04-20T17:54:00Z">
            <w:trPr>
              <w:gridBefore w:val="2"/>
              <w:jc w:val="right"/>
            </w:trPr>
          </w:trPrChange>
        </w:trPr>
        <w:tc>
          <w:tcPr>
            <w:tcW w:w="828" w:type="dxa"/>
            <w:gridSpan w:val="2"/>
            <w:tcPrChange w:id="5337" w:author="John Beardsley" w:date="2009-04-20T17:54:00Z">
              <w:tcPr>
                <w:tcW w:w="2394" w:type="dxa"/>
                <w:gridSpan w:val="3"/>
              </w:tcPr>
            </w:tcPrChange>
          </w:tcPr>
          <w:p w:rsidR="00636B00" w:rsidRPr="00636B00" w:rsidRDefault="00636B00" w:rsidP="00A30CC0">
            <w:pPr>
              <w:rPr>
                <w:ins w:id="5338" w:author="John Beardsley" w:date="2009-04-20T17:41:00Z"/>
                <w:rFonts w:ascii="Times New Roman" w:hAnsi="Times New Roman" w:cs="Times New Roman"/>
              </w:rPr>
            </w:pPr>
            <w:ins w:id="5339" w:author="John Beardsley" w:date="2009-04-20T17:41:00Z">
              <w:r w:rsidRPr="00636B00">
                <w:rPr>
                  <w:rFonts w:ascii="Times New Roman" w:hAnsi="Times New Roman" w:cs="Times New Roman"/>
                </w:rPr>
                <w:t>1</w:t>
              </w:r>
            </w:ins>
          </w:p>
        </w:tc>
        <w:tc>
          <w:tcPr>
            <w:tcW w:w="1890" w:type="dxa"/>
            <w:tcPrChange w:id="5340" w:author="John Beardsley" w:date="2009-04-20T17:54:00Z">
              <w:tcPr>
                <w:tcW w:w="2394" w:type="dxa"/>
                <w:gridSpan w:val="3"/>
              </w:tcPr>
            </w:tcPrChange>
          </w:tcPr>
          <w:p w:rsidR="00636B00" w:rsidRPr="00636B00" w:rsidRDefault="00636B00" w:rsidP="00A30CC0">
            <w:pPr>
              <w:rPr>
                <w:ins w:id="5341" w:author="John Beardsley" w:date="2009-04-20T17:41:00Z"/>
                <w:rFonts w:ascii="Times New Roman" w:hAnsi="Times New Roman" w:cs="Times New Roman"/>
              </w:rPr>
            </w:pPr>
            <w:ins w:id="5342" w:author="John Beardsley" w:date="2009-04-20T17:41:00Z">
              <w:r w:rsidRPr="00636B00">
                <w:rPr>
                  <w:rFonts w:ascii="Times New Roman" w:hAnsi="Times New Roman" w:cs="Times New Roman"/>
                </w:rPr>
                <w:t>89 32' 43.40'' W</w:t>
              </w:r>
            </w:ins>
          </w:p>
        </w:tc>
        <w:tc>
          <w:tcPr>
            <w:tcW w:w="1868" w:type="dxa"/>
            <w:gridSpan w:val="2"/>
            <w:tcPrChange w:id="5343" w:author="John Beardsley" w:date="2009-04-20T17:54:00Z">
              <w:tcPr>
                <w:tcW w:w="2394" w:type="dxa"/>
                <w:gridSpan w:val="2"/>
              </w:tcPr>
            </w:tcPrChange>
          </w:tcPr>
          <w:p w:rsidR="00636B00" w:rsidRPr="00636B00" w:rsidRDefault="00636B00" w:rsidP="00A30CC0">
            <w:pPr>
              <w:rPr>
                <w:ins w:id="5344" w:author="John Beardsley" w:date="2009-04-20T17:41:00Z"/>
                <w:rFonts w:ascii="Times New Roman" w:hAnsi="Times New Roman" w:cs="Times New Roman"/>
              </w:rPr>
            </w:pPr>
            <w:ins w:id="5345" w:author="John Beardsley" w:date="2009-04-20T17:41:00Z">
              <w:r w:rsidRPr="00636B00">
                <w:rPr>
                  <w:rFonts w:ascii="Times New Roman" w:hAnsi="Times New Roman" w:cs="Times New Roman"/>
                </w:rPr>
                <w:t>40 44' 14.75'' N</w:t>
              </w:r>
            </w:ins>
          </w:p>
        </w:tc>
        <w:tc>
          <w:tcPr>
            <w:tcW w:w="4252" w:type="dxa"/>
            <w:gridSpan w:val="2"/>
            <w:tcPrChange w:id="5346" w:author="John Beardsley" w:date="2009-04-20T17:54:00Z">
              <w:tcPr>
                <w:tcW w:w="2394" w:type="dxa"/>
                <w:gridSpan w:val="2"/>
              </w:tcPr>
            </w:tcPrChange>
          </w:tcPr>
          <w:p w:rsidR="00636B00" w:rsidRPr="00636B00" w:rsidRDefault="00636B00" w:rsidP="00A30CC0">
            <w:pPr>
              <w:rPr>
                <w:ins w:id="5347" w:author="John Beardsley" w:date="2009-04-20T17:41:00Z"/>
                <w:rFonts w:ascii="Times New Roman" w:hAnsi="Times New Roman" w:cs="Times New Roman"/>
              </w:rPr>
            </w:pPr>
            <w:ins w:id="5348" w:author="John Beardsley" w:date="2009-04-20T17:41:00Z">
              <w:r w:rsidRPr="00636B00">
                <w:rPr>
                  <w:rFonts w:ascii="Times New Roman" w:hAnsi="Times New Roman" w:cs="Times New Roman"/>
                </w:rPr>
                <w:t xml:space="preserve">             Mouth</w:t>
              </w:r>
            </w:ins>
          </w:p>
        </w:tc>
      </w:tr>
      <w:tr w:rsidR="00636B00" w:rsidRPr="00636B00" w:rsidTr="00FE3456">
        <w:tblPrEx>
          <w:tblW w:w="8838" w:type="dxa"/>
          <w:jc w:val="right"/>
          <w:tblLayout w:type="fixed"/>
          <w:tblPrExChange w:id="5349" w:author="John Beardsley" w:date="2009-04-20T17:54:00Z">
            <w:tblPrEx>
              <w:tblW w:w="0" w:type="auto"/>
              <w:jc w:val="right"/>
              <w:tblInd w:w="1260" w:type="dxa"/>
              <w:tblLayout w:type="fixed"/>
            </w:tblPrEx>
          </w:tblPrExChange>
        </w:tblPrEx>
        <w:trPr>
          <w:jc w:val="right"/>
          <w:ins w:id="5350" w:author="John Beardsley" w:date="2009-04-20T17:41:00Z"/>
          <w:trPrChange w:id="5351" w:author="John Beardsley" w:date="2009-04-20T17:54:00Z">
            <w:trPr>
              <w:gridBefore w:val="2"/>
              <w:jc w:val="right"/>
            </w:trPr>
          </w:trPrChange>
        </w:trPr>
        <w:tc>
          <w:tcPr>
            <w:tcW w:w="828" w:type="dxa"/>
            <w:gridSpan w:val="2"/>
            <w:tcPrChange w:id="5352" w:author="John Beardsley" w:date="2009-04-20T17:54:00Z">
              <w:tcPr>
                <w:tcW w:w="2394" w:type="dxa"/>
                <w:gridSpan w:val="3"/>
              </w:tcPr>
            </w:tcPrChange>
          </w:tcPr>
          <w:p w:rsidR="00636B00" w:rsidRPr="00636B00" w:rsidRDefault="00636B00" w:rsidP="00A30CC0">
            <w:pPr>
              <w:rPr>
                <w:ins w:id="5353" w:author="John Beardsley" w:date="2009-04-20T17:41:00Z"/>
                <w:rFonts w:ascii="Times New Roman" w:hAnsi="Times New Roman" w:cs="Times New Roman"/>
              </w:rPr>
            </w:pPr>
            <w:ins w:id="5354" w:author="John Beardsley" w:date="2009-04-20T17:41:00Z">
              <w:r w:rsidRPr="00636B00">
                <w:rPr>
                  <w:rFonts w:ascii="Times New Roman" w:hAnsi="Times New Roman" w:cs="Times New Roman"/>
                </w:rPr>
                <w:t>2</w:t>
              </w:r>
            </w:ins>
          </w:p>
        </w:tc>
        <w:tc>
          <w:tcPr>
            <w:tcW w:w="1890" w:type="dxa"/>
            <w:tcPrChange w:id="5355" w:author="John Beardsley" w:date="2009-04-20T17:54:00Z">
              <w:tcPr>
                <w:tcW w:w="2394" w:type="dxa"/>
                <w:gridSpan w:val="3"/>
              </w:tcPr>
            </w:tcPrChange>
          </w:tcPr>
          <w:p w:rsidR="00636B00" w:rsidRPr="00636B00" w:rsidRDefault="00636B00" w:rsidP="00A30CC0">
            <w:pPr>
              <w:rPr>
                <w:ins w:id="5356" w:author="John Beardsley" w:date="2009-04-20T17:41:00Z"/>
                <w:rFonts w:ascii="Times New Roman" w:hAnsi="Times New Roman" w:cs="Times New Roman"/>
              </w:rPr>
            </w:pPr>
            <w:ins w:id="5357" w:author="John Beardsley" w:date="2009-04-20T17:41:00Z">
              <w:r w:rsidRPr="00636B00">
                <w:rPr>
                  <w:rFonts w:ascii="Times New Roman" w:hAnsi="Times New Roman" w:cs="Times New Roman"/>
                </w:rPr>
                <w:t>89 32' 29.40'' W</w:t>
              </w:r>
            </w:ins>
          </w:p>
        </w:tc>
        <w:tc>
          <w:tcPr>
            <w:tcW w:w="1868" w:type="dxa"/>
            <w:gridSpan w:val="2"/>
            <w:tcPrChange w:id="5358" w:author="John Beardsley" w:date="2009-04-20T17:54:00Z">
              <w:tcPr>
                <w:tcW w:w="2394" w:type="dxa"/>
                <w:gridSpan w:val="2"/>
              </w:tcPr>
            </w:tcPrChange>
          </w:tcPr>
          <w:p w:rsidR="00636B00" w:rsidRPr="00636B00" w:rsidRDefault="00636B00" w:rsidP="00A30CC0">
            <w:pPr>
              <w:rPr>
                <w:ins w:id="5359" w:author="John Beardsley" w:date="2009-04-20T17:41:00Z"/>
                <w:rFonts w:ascii="Times New Roman" w:hAnsi="Times New Roman" w:cs="Times New Roman"/>
              </w:rPr>
            </w:pPr>
            <w:ins w:id="5360" w:author="John Beardsley" w:date="2009-04-20T17:41:00Z">
              <w:r>
                <w:rPr>
                  <w:rFonts w:ascii="Times New Roman" w:hAnsi="Times New Roman" w:cs="Times New Roman"/>
                </w:rPr>
                <w:t xml:space="preserve">40 44' </w:t>
              </w:r>
            </w:ins>
            <w:ins w:id="5361" w:author="John Beardsley" w:date="2009-04-20T17:46:00Z">
              <w:r>
                <w:rPr>
                  <w:rFonts w:ascii="Times New Roman" w:hAnsi="Times New Roman" w:cs="Times New Roman"/>
                </w:rPr>
                <w:t>0</w:t>
              </w:r>
            </w:ins>
            <w:ins w:id="5362" w:author="John Beardsley" w:date="2009-04-20T17:41:00Z">
              <w:r w:rsidRPr="00636B00">
                <w:rPr>
                  <w:rFonts w:ascii="Times New Roman" w:hAnsi="Times New Roman" w:cs="Times New Roman"/>
                </w:rPr>
                <w:t>7.43'' N</w:t>
              </w:r>
            </w:ins>
          </w:p>
        </w:tc>
        <w:tc>
          <w:tcPr>
            <w:tcW w:w="4252" w:type="dxa"/>
            <w:gridSpan w:val="2"/>
            <w:tcPrChange w:id="5363" w:author="John Beardsley" w:date="2009-04-20T17:54:00Z">
              <w:tcPr>
                <w:tcW w:w="2394" w:type="dxa"/>
                <w:gridSpan w:val="2"/>
              </w:tcPr>
            </w:tcPrChange>
          </w:tcPr>
          <w:p w:rsidR="00636B00" w:rsidRPr="00636B00" w:rsidRDefault="00636B00" w:rsidP="00A30CC0">
            <w:pPr>
              <w:rPr>
                <w:ins w:id="5364" w:author="John Beardsley" w:date="2009-04-20T17:41:00Z"/>
                <w:rFonts w:ascii="Times New Roman" w:hAnsi="Times New Roman" w:cs="Times New Roman"/>
              </w:rPr>
            </w:pPr>
            <w:ins w:id="5365" w:author="John Beardsley" w:date="2009-04-20T17:41:00Z">
              <w:r w:rsidRPr="00636B00">
                <w:rPr>
                  <w:rFonts w:ascii="Times New Roman" w:hAnsi="Times New Roman" w:cs="Times New Roman"/>
                </w:rPr>
                <w:t>Beaver Dam</w:t>
              </w:r>
            </w:ins>
            <w:ins w:id="5366" w:author="John Beardsley" w:date="2009-04-20T17:51:00Z">
              <w:r w:rsidR="00FE3456">
                <w:rPr>
                  <w:rFonts w:ascii="Times New Roman" w:hAnsi="Times New Roman" w:cs="Times New Roman"/>
                </w:rPr>
                <w:t>,</w:t>
              </w:r>
            </w:ins>
            <w:ins w:id="5367" w:author="John Beardsley" w:date="2009-04-20T17:41:00Z">
              <w:r w:rsidRPr="00636B00">
                <w:rPr>
                  <w:rFonts w:ascii="Times New Roman" w:hAnsi="Times New Roman" w:cs="Times New Roman"/>
                </w:rPr>
                <w:t xml:space="preserve"> Bank Erosion</w:t>
              </w:r>
            </w:ins>
          </w:p>
        </w:tc>
      </w:tr>
      <w:tr w:rsidR="00636B00" w:rsidRPr="00636B00" w:rsidTr="00FE3456">
        <w:tblPrEx>
          <w:tblW w:w="8838" w:type="dxa"/>
          <w:jc w:val="right"/>
          <w:tblLayout w:type="fixed"/>
          <w:tblPrExChange w:id="5368" w:author="John Beardsley" w:date="2009-04-20T17:54:00Z">
            <w:tblPrEx>
              <w:tblW w:w="0" w:type="auto"/>
              <w:jc w:val="right"/>
              <w:tblInd w:w="1260" w:type="dxa"/>
              <w:tblLayout w:type="fixed"/>
            </w:tblPrEx>
          </w:tblPrExChange>
        </w:tblPrEx>
        <w:trPr>
          <w:jc w:val="right"/>
          <w:ins w:id="5369" w:author="John Beardsley" w:date="2009-04-20T17:41:00Z"/>
          <w:trPrChange w:id="5370" w:author="John Beardsley" w:date="2009-04-20T17:54:00Z">
            <w:trPr>
              <w:gridBefore w:val="2"/>
              <w:jc w:val="right"/>
            </w:trPr>
          </w:trPrChange>
        </w:trPr>
        <w:tc>
          <w:tcPr>
            <w:tcW w:w="828" w:type="dxa"/>
            <w:gridSpan w:val="2"/>
            <w:tcPrChange w:id="5371" w:author="John Beardsley" w:date="2009-04-20T17:54:00Z">
              <w:tcPr>
                <w:tcW w:w="2394" w:type="dxa"/>
                <w:gridSpan w:val="3"/>
              </w:tcPr>
            </w:tcPrChange>
          </w:tcPr>
          <w:p w:rsidR="00636B00" w:rsidRPr="00636B00" w:rsidRDefault="00636B00" w:rsidP="00A30CC0">
            <w:pPr>
              <w:rPr>
                <w:ins w:id="5372" w:author="John Beardsley" w:date="2009-04-20T17:41:00Z"/>
                <w:rFonts w:ascii="Times New Roman" w:hAnsi="Times New Roman" w:cs="Times New Roman"/>
              </w:rPr>
            </w:pPr>
            <w:ins w:id="5373" w:author="John Beardsley" w:date="2009-04-20T17:41:00Z">
              <w:r w:rsidRPr="00636B00">
                <w:rPr>
                  <w:rFonts w:ascii="Times New Roman" w:hAnsi="Times New Roman" w:cs="Times New Roman"/>
                </w:rPr>
                <w:t>3</w:t>
              </w:r>
            </w:ins>
          </w:p>
        </w:tc>
        <w:tc>
          <w:tcPr>
            <w:tcW w:w="1890" w:type="dxa"/>
            <w:tcPrChange w:id="5374" w:author="John Beardsley" w:date="2009-04-20T17:54:00Z">
              <w:tcPr>
                <w:tcW w:w="2394" w:type="dxa"/>
                <w:gridSpan w:val="3"/>
              </w:tcPr>
            </w:tcPrChange>
          </w:tcPr>
          <w:p w:rsidR="00636B00" w:rsidRPr="00636B00" w:rsidRDefault="00636B00" w:rsidP="00A30CC0">
            <w:pPr>
              <w:rPr>
                <w:ins w:id="5375" w:author="John Beardsley" w:date="2009-04-20T17:41:00Z"/>
                <w:rFonts w:ascii="Times New Roman" w:hAnsi="Times New Roman" w:cs="Times New Roman"/>
              </w:rPr>
            </w:pPr>
            <w:ins w:id="5376" w:author="John Beardsley" w:date="2009-04-20T17:41:00Z">
              <w:r>
                <w:rPr>
                  <w:rFonts w:ascii="Times New Roman" w:hAnsi="Times New Roman" w:cs="Times New Roman"/>
                </w:rPr>
                <w:t xml:space="preserve">89 30' </w:t>
              </w:r>
            </w:ins>
            <w:ins w:id="5377" w:author="John Beardsley" w:date="2009-04-20T17:46:00Z">
              <w:r>
                <w:rPr>
                  <w:rFonts w:ascii="Times New Roman" w:hAnsi="Times New Roman" w:cs="Times New Roman"/>
                </w:rPr>
                <w:t>0</w:t>
              </w:r>
            </w:ins>
            <w:ins w:id="5378" w:author="John Beardsley" w:date="2009-04-20T17:41:00Z">
              <w:r w:rsidRPr="00636B00">
                <w:rPr>
                  <w:rFonts w:ascii="Times New Roman" w:hAnsi="Times New Roman" w:cs="Times New Roman"/>
                </w:rPr>
                <w:t>1.74'' W</w:t>
              </w:r>
            </w:ins>
          </w:p>
        </w:tc>
        <w:tc>
          <w:tcPr>
            <w:tcW w:w="1868" w:type="dxa"/>
            <w:gridSpan w:val="2"/>
            <w:tcPrChange w:id="5379" w:author="John Beardsley" w:date="2009-04-20T17:54:00Z">
              <w:tcPr>
                <w:tcW w:w="2394" w:type="dxa"/>
                <w:gridSpan w:val="2"/>
              </w:tcPr>
            </w:tcPrChange>
          </w:tcPr>
          <w:p w:rsidR="00636B00" w:rsidRPr="00636B00" w:rsidRDefault="00636B00" w:rsidP="00A30CC0">
            <w:pPr>
              <w:rPr>
                <w:ins w:id="5380" w:author="John Beardsley" w:date="2009-04-20T17:41:00Z"/>
                <w:rFonts w:ascii="Times New Roman" w:hAnsi="Times New Roman" w:cs="Times New Roman"/>
              </w:rPr>
            </w:pPr>
            <w:ins w:id="5381" w:author="John Beardsley" w:date="2009-04-20T17:41:00Z">
              <w:r w:rsidRPr="00636B00">
                <w:rPr>
                  <w:rFonts w:ascii="Times New Roman" w:hAnsi="Times New Roman" w:cs="Times New Roman"/>
                </w:rPr>
                <w:t>40 44' 53.23'' N</w:t>
              </w:r>
            </w:ins>
          </w:p>
        </w:tc>
        <w:tc>
          <w:tcPr>
            <w:tcW w:w="4252" w:type="dxa"/>
            <w:gridSpan w:val="2"/>
            <w:tcPrChange w:id="5382" w:author="John Beardsley" w:date="2009-04-20T17:54:00Z">
              <w:tcPr>
                <w:tcW w:w="2394" w:type="dxa"/>
                <w:gridSpan w:val="2"/>
              </w:tcPr>
            </w:tcPrChange>
          </w:tcPr>
          <w:p w:rsidR="00636B00" w:rsidRPr="00636B00" w:rsidRDefault="00636B00" w:rsidP="00A30CC0">
            <w:pPr>
              <w:rPr>
                <w:ins w:id="5383" w:author="John Beardsley" w:date="2009-04-20T17:41:00Z"/>
                <w:rFonts w:ascii="Times New Roman" w:hAnsi="Times New Roman" w:cs="Times New Roman"/>
              </w:rPr>
            </w:pPr>
            <w:ins w:id="5384" w:author="John Beardsley" w:date="2009-04-20T17:41:00Z">
              <w:r w:rsidRPr="00636B00">
                <w:rPr>
                  <w:rFonts w:ascii="Times New Roman" w:hAnsi="Times New Roman" w:cs="Times New Roman"/>
                </w:rPr>
                <w:t>Riffle</w:t>
              </w:r>
            </w:ins>
            <w:ins w:id="5385" w:author="John Beardsley" w:date="2009-04-20T17:50:00Z">
              <w:r w:rsidR="00FE3456">
                <w:rPr>
                  <w:rFonts w:ascii="Times New Roman" w:hAnsi="Times New Roman" w:cs="Times New Roman"/>
                </w:rPr>
                <w:t>,</w:t>
              </w:r>
            </w:ins>
            <w:ins w:id="5386" w:author="John Beardsley" w:date="2009-04-20T17:41:00Z">
              <w:r w:rsidRPr="00636B00">
                <w:rPr>
                  <w:rFonts w:ascii="Times New Roman" w:hAnsi="Times New Roman" w:cs="Times New Roman"/>
                </w:rPr>
                <w:t xml:space="preserve"> Bank Erosion</w:t>
              </w:r>
            </w:ins>
          </w:p>
        </w:tc>
      </w:tr>
      <w:tr w:rsidR="00636B00" w:rsidRPr="00636B00" w:rsidTr="00FE3456">
        <w:tblPrEx>
          <w:tblW w:w="8838" w:type="dxa"/>
          <w:jc w:val="right"/>
          <w:tblLayout w:type="fixed"/>
          <w:tblPrExChange w:id="5387" w:author="John Beardsley" w:date="2009-04-20T17:54:00Z">
            <w:tblPrEx>
              <w:tblW w:w="0" w:type="auto"/>
              <w:jc w:val="right"/>
              <w:tblInd w:w="1260" w:type="dxa"/>
              <w:tblLayout w:type="fixed"/>
            </w:tblPrEx>
          </w:tblPrExChange>
        </w:tblPrEx>
        <w:trPr>
          <w:jc w:val="right"/>
          <w:ins w:id="5388" w:author="John Beardsley" w:date="2009-04-20T17:41:00Z"/>
          <w:trPrChange w:id="5389" w:author="John Beardsley" w:date="2009-04-20T17:54:00Z">
            <w:trPr>
              <w:gridBefore w:val="2"/>
              <w:jc w:val="right"/>
            </w:trPr>
          </w:trPrChange>
        </w:trPr>
        <w:tc>
          <w:tcPr>
            <w:tcW w:w="828" w:type="dxa"/>
            <w:gridSpan w:val="2"/>
            <w:tcPrChange w:id="5390" w:author="John Beardsley" w:date="2009-04-20T17:54:00Z">
              <w:tcPr>
                <w:tcW w:w="2394" w:type="dxa"/>
                <w:gridSpan w:val="3"/>
              </w:tcPr>
            </w:tcPrChange>
          </w:tcPr>
          <w:p w:rsidR="00636B00" w:rsidRPr="00636B00" w:rsidRDefault="00636B00" w:rsidP="00A30CC0">
            <w:pPr>
              <w:rPr>
                <w:ins w:id="5391" w:author="John Beardsley" w:date="2009-04-20T17:41:00Z"/>
                <w:rFonts w:ascii="Times New Roman" w:hAnsi="Times New Roman" w:cs="Times New Roman"/>
              </w:rPr>
            </w:pPr>
            <w:ins w:id="5392" w:author="John Beardsley" w:date="2009-04-20T17:41:00Z">
              <w:r w:rsidRPr="00636B00">
                <w:rPr>
                  <w:rFonts w:ascii="Times New Roman" w:hAnsi="Times New Roman" w:cs="Times New Roman"/>
                </w:rPr>
                <w:t>4</w:t>
              </w:r>
            </w:ins>
          </w:p>
        </w:tc>
        <w:tc>
          <w:tcPr>
            <w:tcW w:w="1890" w:type="dxa"/>
            <w:tcPrChange w:id="5393" w:author="John Beardsley" w:date="2009-04-20T17:54:00Z">
              <w:tcPr>
                <w:tcW w:w="2394" w:type="dxa"/>
                <w:gridSpan w:val="3"/>
              </w:tcPr>
            </w:tcPrChange>
          </w:tcPr>
          <w:p w:rsidR="00636B00" w:rsidRPr="00636B00" w:rsidRDefault="00636B00" w:rsidP="00A30CC0">
            <w:pPr>
              <w:rPr>
                <w:ins w:id="5394" w:author="John Beardsley" w:date="2009-04-20T17:41:00Z"/>
                <w:rFonts w:ascii="Times New Roman" w:hAnsi="Times New Roman" w:cs="Times New Roman"/>
              </w:rPr>
            </w:pPr>
            <w:ins w:id="5395" w:author="John Beardsley" w:date="2009-04-20T17:41:00Z">
              <w:r w:rsidRPr="00636B00">
                <w:rPr>
                  <w:rFonts w:ascii="Times New Roman" w:hAnsi="Times New Roman" w:cs="Times New Roman"/>
                </w:rPr>
                <w:t>89 29' 31.86'' W</w:t>
              </w:r>
            </w:ins>
          </w:p>
        </w:tc>
        <w:tc>
          <w:tcPr>
            <w:tcW w:w="1868" w:type="dxa"/>
            <w:gridSpan w:val="2"/>
            <w:tcPrChange w:id="5396" w:author="John Beardsley" w:date="2009-04-20T17:54:00Z">
              <w:tcPr>
                <w:tcW w:w="2394" w:type="dxa"/>
                <w:gridSpan w:val="2"/>
              </w:tcPr>
            </w:tcPrChange>
          </w:tcPr>
          <w:p w:rsidR="00636B00" w:rsidRPr="00636B00" w:rsidRDefault="00636B00" w:rsidP="00A30CC0">
            <w:pPr>
              <w:rPr>
                <w:ins w:id="5397" w:author="John Beardsley" w:date="2009-04-20T17:41:00Z"/>
                <w:rFonts w:ascii="Times New Roman" w:hAnsi="Times New Roman" w:cs="Times New Roman"/>
              </w:rPr>
            </w:pPr>
            <w:ins w:id="5398" w:author="John Beardsley" w:date="2009-04-20T17:41:00Z">
              <w:r w:rsidRPr="00636B00">
                <w:rPr>
                  <w:rFonts w:ascii="Times New Roman" w:hAnsi="Times New Roman" w:cs="Times New Roman"/>
                </w:rPr>
                <w:t>40 44' 58.69'' N</w:t>
              </w:r>
            </w:ins>
          </w:p>
        </w:tc>
        <w:tc>
          <w:tcPr>
            <w:tcW w:w="4252" w:type="dxa"/>
            <w:gridSpan w:val="2"/>
            <w:tcPrChange w:id="5399" w:author="John Beardsley" w:date="2009-04-20T17:54:00Z">
              <w:tcPr>
                <w:tcW w:w="2394" w:type="dxa"/>
                <w:gridSpan w:val="2"/>
              </w:tcPr>
            </w:tcPrChange>
          </w:tcPr>
          <w:p w:rsidR="00636B00" w:rsidRPr="00636B00" w:rsidRDefault="00636B00" w:rsidP="00A30CC0">
            <w:pPr>
              <w:rPr>
                <w:ins w:id="5400" w:author="John Beardsley" w:date="2009-04-20T17:41:00Z"/>
                <w:rFonts w:ascii="Times New Roman" w:hAnsi="Times New Roman" w:cs="Times New Roman"/>
              </w:rPr>
            </w:pPr>
            <w:ins w:id="5401" w:author="John Beardsley" w:date="2009-04-20T17:41:00Z">
              <w:r w:rsidRPr="00636B00">
                <w:rPr>
                  <w:rFonts w:ascii="Times New Roman" w:hAnsi="Times New Roman" w:cs="Times New Roman"/>
                </w:rPr>
                <w:t>Bank Erosion</w:t>
              </w:r>
            </w:ins>
            <w:ins w:id="5402" w:author="John Beardsley" w:date="2009-04-20T17:50:00Z">
              <w:r w:rsidR="00FE3456">
                <w:rPr>
                  <w:rFonts w:ascii="Times New Roman" w:hAnsi="Times New Roman" w:cs="Times New Roman"/>
                </w:rPr>
                <w:t>,</w:t>
              </w:r>
            </w:ins>
            <w:ins w:id="5403" w:author="John Beardsley" w:date="2009-04-20T17:41:00Z">
              <w:r w:rsidRPr="00636B00">
                <w:rPr>
                  <w:rFonts w:ascii="Times New Roman" w:hAnsi="Times New Roman" w:cs="Times New Roman"/>
                </w:rPr>
                <w:t xml:space="preserve"> Riffle</w:t>
              </w:r>
            </w:ins>
            <w:ins w:id="5404" w:author="John Beardsley" w:date="2009-04-20T17:50:00Z">
              <w:r w:rsidR="00FE3456">
                <w:rPr>
                  <w:rFonts w:ascii="Times New Roman" w:hAnsi="Times New Roman" w:cs="Times New Roman"/>
                </w:rPr>
                <w:t>,</w:t>
              </w:r>
            </w:ins>
            <w:ins w:id="5405" w:author="John Beardsley" w:date="2009-04-20T17:41:00Z">
              <w:r w:rsidRPr="00636B00">
                <w:rPr>
                  <w:rFonts w:ascii="Times New Roman" w:hAnsi="Times New Roman" w:cs="Times New Roman"/>
                </w:rPr>
                <w:t xml:space="preserve"> Grade Control</w:t>
              </w:r>
            </w:ins>
          </w:p>
        </w:tc>
      </w:tr>
      <w:tr w:rsidR="00636B00" w:rsidRPr="00636B00" w:rsidTr="00FE3456">
        <w:tblPrEx>
          <w:tblW w:w="8838" w:type="dxa"/>
          <w:jc w:val="right"/>
          <w:tblLayout w:type="fixed"/>
          <w:tblPrExChange w:id="5406" w:author="John Beardsley" w:date="2009-04-20T17:54:00Z">
            <w:tblPrEx>
              <w:tblW w:w="0" w:type="auto"/>
              <w:jc w:val="right"/>
              <w:tblInd w:w="1260" w:type="dxa"/>
              <w:tblLayout w:type="fixed"/>
            </w:tblPrEx>
          </w:tblPrExChange>
        </w:tblPrEx>
        <w:trPr>
          <w:jc w:val="right"/>
          <w:ins w:id="5407" w:author="John Beardsley" w:date="2009-04-20T17:41:00Z"/>
          <w:trPrChange w:id="5408" w:author="John Beardsley" w:date="2009-04-20T17:54:00Z">
            <w:trPr>
              <w:gridBefore w:val="2"/>
              <w:jc w:val="right"/>
            </w:trPr>
          </w:trPrChange>
        </w:trPr>
        <w:tc>
          <w:tcPr>
            <w:tcW w:w="828" w:type="dxa"/>
            <w:gridSpan w:val="2"/>
            <w:tcPrChange w:id="5409" w:author="John Beardsley" w:date="2009-04-20T17:54:00Z">
              <w:tcPr>
                <w:tcW w:w="2394" w:type="dxa"/>
                <w:gridSpan w:val="3"/>
              </w:tcPr>
            </w:tcPrChange>
          </w:tcPr>
          <w:p w:rsidR="00636B00" w:rsidRPr="00636B00" w:rsidRDefault="00636B00" w:rsidP="00A30CC0">
            <w:pPr>
              <w:rPr>
                <w:ins w:id="5410" w:author="John Beardsley" w:date="2009-04-20T17:41:00Z"/>
                <w:rFonts w:ascii="Times New Roman" w:hAnsi="Times New Roman" w:cs="Times New Roman"/>
              </w:rPr>
            </w:pPr>
            <w:ins w:id="5411" w:author="John Beardsley" w:date="2009-04-20T17:41:00Z">
              <w:r w:rsidRPr="00636B00">
                <w:rPr>
                  <w:rFonts w:ascii="Times New Roman" w:hAnsi="Times New Roman" w:cs="Times New Roman"/>
                </w:rPr>
                <w:t>5</w:t>
              </w:r>
            </w:ins>
          </w:p>
        </w:tc>
        <w:tc>
          <w:tcPr>
            <w:tcW w:w="1890" w:type="dxa"/>
            <w:tcPrChange w:id="5412" w:author="John Beardsley" w:date="2009-04-20T17:54:00Z">
              <w:tcPr>
                <w:tcW w:w="2394" w:type="dxa"/>
                <w:gridSpan w:val="3"/>
              </w:tcPr>
            </w:tcPrChange>
          </w:tcPr>
          <w:p w:rsidR="00636B00" w:rsidRPr="00636B00" w:rsidRDefault="00636B00" w:rsidP="00A30CC0">
            <w:pPr>
              <w:rPr>
                <w:ins w:id="5413" w:author="John Beardsley" w:date="2009-04-20T17:41:00Z"/>
                <w:rFonts w:ascii="Times New Roman" w:hAnsi="Times New Roman" w:cs="Times New Roman"/>
              </w:rPr>
            </w:pPr>
            <w:ins w:id="5414" w:author="John Beardsley" w:date="2009-04-20T17:41:00Z">
              <w:r>
                <w:rPr>
                  <w:rFonts w:ascii="Times New Roman" w:hAnsi="Times New Roman" w:cs="Times New Roman"/>
                </w:rPr>
                <w:t xml:space="preserve">89 29' </w:t>
              </w:r>
            </w:ins>
            <w:ins w:id="5415" w:author="John Beardsley" w:date="2009-04-20T17:46:00Z">
              <w:r>
                <w:rPr>
                  <w:rFonts w:ascii="Times New Roman" w:hAnsi="Times New Roman" w:cs="Times New Roman"/>
                </w:rPr>
                <w:t>0</w:t>
              </w:r>
            </w:ins>
            <w:ins w:id="5416" w:author="John Beardsley" w:date="2009-04-20T17:41:00Z">
              <w:r w:rsidRPr="00636B00">
                <w:rPr>
                  <w:rFonts w:ascii="Times New Roman" w:hAnsi="Times New Roman" w:cs="Times New Roman"/>
                </w:rPr>
                <w:t>4.64'' W</w:t>
              </w:r>
            </w:ins>
          </w:p>
        </w:tc>
        <w:tc>
          <w:tcPr>
            <w:tcW w:w="1868" w:type="dxa"/>
            <w:gridSpan w:val="2"/>
            <w:tcPrChange w:id="5417" w:author="John Beardsley" w:date="2009-04-20T17:54:00Z">
              <w:tcPr>
                <w:tcW w:w="2394" w:type="dxa"/>
                <w:gridSpan w:val="2"/>
              </w:tcPr>
            </w:tcPrChange>
          </w:tcPr>
          <w:p w:rsidR="00636B00" w:rsidRPr="00636B00" w:rsidRDefault="00636B00" w:rsidP="00A30CC0">
            <w:pPr>
              <w:rPr>
                <w:ins w:id="5418" w:author="John Beardsley" w:date="2009-04-20T17:41:00Z"/>
                <w:rFonts w:ascii="Times New Roman" w:hAnsi="Times New Roman" w:cs="Times New Roman"/>
              </w:rPr>
            </w:pPr>
            <w:ins w:id="5419" w:author="John Beardsley" w:date="2009-04-20T17:41:00Z">
              <w:r>
                <w:rPr>
                  <w:rFonts w:ascii="Times New Roman" w:hAnsi="Times New Roman" w:cs="Times New Roman"/>
                </w:rPr>
                <w:t xml:space="preserve">40 45' </w:t>
              </w:r>
            </w:ins>
            <w:ins w:id="5420" w:author="John Beardsley" w:date="2009-04-20T17:46:00Z">
              <w:r>
                <w:rPr>
                  <w:rFonts w:ascii="Times New Roman" w:hAnsi="Times New Roman" w:cs="Times New Roman"/>
                </w:rPr>
                <w:t>0</w:t>
              </w:r>
            </w:ins>
            <w:ins w:id="5421" w:author="John Beardsley" w:date="2009-04-20T17:41:00Z">
              <w:r w:rsidRPr="00636B00">
                <w:rPr>
                  <w:rFonts w:ascii="Times New Roman" w:hAnsi="Times New Roman" w:cs="Times New Roman"/>
                </w:rPr>
                <w:t>4.89'' N</w:t>
              </w:r>
            </w:ins>
          </w:p>
        </w:tc>
        <w:tc>
          <w:tcPr>
            <w:tcW w:w="4252" w:type="dxa"/>
            <w:gridSpan w:val="2"/>
            <w:tcPrChange w:id="5422" w:author="John Beardsley" w:date="2009-04-20T17:54:00Z">
              <w:tcPr>
                <w:tcW w:w="2394" w:type="dxa"/>
                <w:gridSpan w:val="2"/>
              </w:tcPr>
            </w:tcPrChange>
          </w:tcPr>
          <w:p w:rsidR="00636B00" w:rsidRPr="00636B00" w:rsidRDefault="00636B00" w:rsidP="00A30CC0">
            <w:pPr>
              <w:rPr>
                <w:ins w:id="5423" w:author="John Beardsley" w:date="2009-04-20T17:41:00Z"/>
                <w:rFonts w:ascii="Times New Roman" w:hAnsi="Times New Roman" w:cs="Times New Roman"/>
              </w:rPr>
            </w:pPr>
            <w:ins w:id="5424" w:author="John Beardsley" w:date="2009-04-20T17:41:00Z">
              <w:r w:rsidRPr="00636B00">
                <w:rPr>
                  <w:rFonts w:ascii="Times New Roman" w:hAnsi="Times New Roman" w:cs="Times New Roman"/>
                </w:rPr>
                <w:t>Riffle Dam (Caterpillar Proving Ground)</w:t>
              </w:r>
            </w:ins>
          </w:p>
        </w:tc>
      </w:tr>
      <w:tr w:rsidR="00636B00" w:rsidRPr="00636B00" w:rsidTr="00FE3456">
        <w:tblPrEx>
          <w:tblW w:w="8838" w:type="dxa"/>
          <w:jc w:val="right"/>
          <w:tblLayout w:type="fixed"/>
          <w:tblPrExChange w:id="5425" w:author="John Beardsley" w:date="2009-04-20T17:54:00Z">
            <w:tblPrEx>
              <w:tblW w:w="0" w:type="auto"/>
              <w:jc w:val="right"/>
              <w:tblInd w:w="1260" w:type="dxa"/>
              <w:tblLayout w:type="fixed"/>
            </w:tblPrEx>
          </w:tblPrExChange>
        </w:tblPrEx>
        <w:trPr>
          <w:jc w:val="right"/>
          <w:ins w:id="5426" w:author="John Beardsley" w:date="2009-04-20T17:41:00Z"/>
          <w:trPrChange w:id="5427" w:author="John Beardsley" w:date="2009-04-20T17:54:00Z">
            <w:trPr>
              <w:gridBefore w:val="2"/>
              <w:jc w:val="right"/>
            </w:trPr>
          </w:trPrChange>
        </w:trPr>
        <w:tc>
          <w:tcPr>
            <w:tcW w:w="828" w:type="dxa"/>
            <w:gridSpan w:val="2"/>
            <w:tcPrChange w:id="5428" w:author="John Beardsley" w:date="2009-04-20T17:54:00Z">
              <w:tcPr>
                <w:tcW w:w="2394" w:type="dxa"/>
                <w:gridSpan w:val="3"/>
              </w:tcPr>
            </w:tcPrChange>
          </w:tcPr>
          <w:p w:rsidR="00636B00" w:rsidRPr="00636B00" w:rsidRDefault="00636B00" w:rsidP="00A30CC0">
            <w:pPr>
              <w:rPr>
                <w:ins w:id="5429" w:author="John Beardsley" w:date="2009-04-20T17:41:00Z"/>
                <w:rFonts w:ascii="Times New Roman" w:hAnsi="Times New Roman" w:cs="Times New Roman"/>
              </w:rPr>
            </w:pPr>
            <w:ins w:id="5430" w:author="John Beardsley" w:date="2009-04-20T17:41:00Z">
              <w:r w:rsidRPr="00636B00">
                <w:rPr>
                  <w:rFonts w:ascii="Times New Roman" w:hAnsi="Times New Roman" w:cs="Times New Roman"/>
                </w:rPr>
                <w:t>6</w:t>
              </w:r>
            </w:ins>
          </w:p>
        </w:tc>
        <w:tc>
          <w:tcPr>
            <w:tcW w:w="1890" w:type="dxa"/>
            <w:tcPrChange w:id="5431" w:author="John Beardsley" w:date="2009-04-20T17:54:00Z">
              <w:tcPr>
                <w:tcW w:w="2394" w:type="dxa"/>
                <w:gridSpan w:val="3"/>
              </w:tcPr>
            </w:tcPrChange>
          </w:tcPr>
          <w:p w:rsidR="00636B00" w:rsidRPr="00636B00" w:rsidRDefault="00636B00" w:rsidP="00A30CC0">
            <w:pPr>
              <w:rPr>
                <w:ins w:id="5432" w:author="John Beardsley" w:date="2009-04-20T17:41:00Z"/>
                <w:rFonts w:ascii="Times New Roman" w:hAnsi="Times New Roman" w:cs="Times New Roman"/>
              </w:rPr>
            </w:pPr>
            <w:ins w:id="5433" w:author="John Beardsley" w:date="2009-04-20T17:41:00Z">
              <w:r w:rsidRPr="00636B00">
                <w:rPr>
                  <w:rFonts w:ascii="Times New Roman" w:hAnsi="Times New Roman" w:cs="Times New Roman"/>
                </w:rPr>
                <w:t>89 28' 32.68'' W</w:t>
              </w:r>
            </w:ins>
          </w:p>
        </w:tc>
        <w:tc>
          <w:tcPr>
            <w:tcW w:w="1868" w:type="dxa"/>
            <w:gridSpan w:val="2"/>
            <w:tcPrChange w:id="5434" w:author="John Beardsley" w:date="2009-04-20T17:54:00Z">
              <w:tcPr>
                <w:tcW w:w="2394" w:type="dxa"/>
                <w:gridSpan w:val="2"/>
              </w:tcPr>
            </w:tcPrChange>
          </w:tcPr>
          <w:p w:rsidR="00636B00" w:rsidRPr="00636B00" w:rsidRDefault="00636B00" w:rsidP="00A30CC0">
            <w:pPr>
              <w:rPr>
                <w:ins w:id="5435" w:author="John Beardsley" w:date="2009-04-20T17:41:00Z"/>
                <w:rFonts w:ascii="Times New Roman" w:hAnsi="Times New Roman" w:cs="Times New Roman"/>
              </w:rPr>
            </w:pPr>
            <w:ins w:id="5436" w:author="John Beardsley" w:date="2009-04-20T17:41:00Z">
              <w:r w:rsidRPr="00636B00">
                <w:rPr>
                  <w:rFonts w:ascii="Times New Roman" w:hAnsi="Times New Roman" w:cs="Times New Roman"/>
                </w:rPr>
                <w:t>40 44' 58.36'' N</w:t>
              </w:r>
            </w:ins>
          </w:p>
        </w:tc>
        <w:tc>
          <w:tcPr>
            <w:tcW w:w="4252" w:type="dxa"/>
            <w:gridSpan w:val="2"/>
            <w:tcPrChange w:id="5437" w:author="John Beardsley" w:date="2009-04-20T17:54:00Z">
              <w:tcPr>
                <w:tcW w:w="2394" w:type="dxa"/>
                <w:gridSpan w:val="2"/>
              </w:tcPr>
            </w:tcPrChange>
          </w:tcPr>
          <w:p w:rsidR="00636B00" w:rsidRPr="00636B00" w:rsidRDefault="00636B00" w:rsidP="00A30CC0">
            <w:pPr>
              <w:rPr>
                <w:ins w:id="5438" w:author="John Beardsley" w:date="2009-04-20T17:41:00Z"/>
                <w:rFonts w:ascii="Times New Roman" w:hAnsi="Times New Roman" w:cs="Times New Roman"/>
              </w:rPr>
            </w:pPr>
            <w:ins w:id="5439" w:author="John Beardsley" w:date="2009-04-20T17:41:00Z">
              <w:r w:rsidRPr="00636B00">
                <w:rPr>
                  <w:rFonts w:ascii="Times New Roman" w:hAnsi="Times New Roman" w:cs="Times New Roman"/>
                </w:rPr>
                <w:t>Bank Erosion</w:t>
              </w:r>
            </w:ins>
            <w:ins w:id="5440" w:author="John Beardsley" w:date="2009-04-20T17:50:00Z">
              <w:r w:rsidR="00FE3456">
                <w:rPr>
                  <w:rFonts w:ascii="Times New Roman" w:hAnsi="Times New Roman" w:cs="Times New Roman"/>
                </w:rPr>
                <w:t>,</w:t>
              </w:r>
            </w:ins>
            <w:ins w:id="5441" w:author="John Beardsley" w:date="2009-04-20T17:41:00Z">
              <w:r w:rsidRPr="00636B00">
                <w:rPr>
                  <w:rFonts w:ascii="Times New Roman" w:hAnsi="Times New Roman" w:cs="Times New Roman"/>
                </w:rPr>
                <w:t xml:space="preserve"> Grade Control </w:t>
              </w:r>
              <w:r>
                <w:rPr>
                  <w:rFonts w:ascii="Times New Roman" w:hAnsi="Times New Roman" w:cs="Times New Roman"/>
                </w:rPr>
                <w:t>(CAT</w:t>
              </w:r>
            </w:ins>
            <w:ins w:id="5442" w:author="John Beardsley" w:date="2009-04-20T17:45:00Z">
              <w:r>
                <w:rPr>
                  <w:rFonts w:ascii="Times New Roman" w:hAnsi="Times New Roman" w:cs="Times New Roman"/>
                </w:rPr>
                <w:t xml:space="preserve"> </w:t>
              </w:r>
            </w:ins>
            <w:ins w:id="5443" w:author="John Beardsley" w:date="2009-04-20T17:41:00Z">
              <w:r w:rsidRPr="00636B00">
                <w:rPr>
                  <w:rFonts w:ascii="Times New Roman" w:hAnsi="Times New Roman" w:cs="Times New Roman"/>
                </w:rPr>
                <w:t>P.G.)</w:t>
              </w:r>
            </w:ins>
          </w:p>
        </w:tc>
      </w:tr>
      <w:tr w:rsidR="00636B00" w:rsidRPr="00636B00" w:rsidTr="00FE3456">
        <w:tblPrEx>
          <w:tblW w:w="8838" w:type="dxa"/>
          <w:jc w:val="right"/>
          <w:tblLayout w:type="fixed"/>
          <w:tblPrExChange w:id="5444" w:author="John Beardsley" w:date="2009-04-20T17:54:00Z">
            <w:tblPrEx>
              <w:tblW w:w="0" w:type="auto"/>
              <w:jc w:val="right"/>
              <w:tblInd w:w="1260" w:type="dxa"/>
              <w:tblLayout w:type="fixed"/>
            </w:tblPrEx>
          </w:tblPrExChange>
        </w:tblPrEx>
        <w:trPr>
          <w:jc w:val="right"/>
          <w:ins w:id="5445" w:author="John Beardsley" w:date="2009-04-20T17:41:00Z"/>
          <w:trPrChange w:id="5446" w:author="John Beardsley" w:date="2009-04-20T17:54:00Z">
            <w:trPr>
              <w:gridBefore w:val="2"/>
              <w:jc w:val="right"/>
            </w:trPr>
          </w:trPrChange>
        </w:trPr>
        <w:tc>
          <w:tcPr>
            <w:tcW w:w="828" w:type="dxa"/>
            <w:gridSpan w:val="2"/>
            <w:tcPrChange w:id="5447" w:author="John Beardsley" w:date="2009-04-20T17:54:00Z">
              <w:tcPr>
                <w:tcW w:w="2394" w:type="dxa"/>
                <w:gridSpan w:val="3"/>
              </w:tcPr>
            </w:tcPrChange>
          </w:tcPr>
          <w:p w:rsidR="00636B00" w:rsidRPr="00636B00" w:rsidRDefault="00636B00" w:rsidP="00A30CC0">
            <w:pPr>
              <w:rPr>
                <w:ins w:id="5448" w:author="John Beardsley" w:date="2009-04-20T17:41:00Z"/>
                <w:rFonts w:ascii="Times New Roman" w:hAnsi="Times New Roman" w:cs="Times New Roman"/>
              </w:rPr>
            </w:pPr>
            <w:ins w:id="5449" w:author="John Beardsley" w:date="2009-04-20T17:41:00Z">
              <w:r w:rsidRPr="00636B00">
                <w:rPr>
                  <w:rFonts w:ascii="Times New Roman" w:hAnsi="Times New Roman" w:cs="Times New Roman"/>
                </w:rPr>
                <w:t>7</w:t>
              </w:r>
            </w:ins>
          </w:p>
        </w:tc>
        <w:tc>
          <w:tcPr>
            <w:tcW w:w="1890" w:type="dxa"/>
            <w:tcPrChange w:id="5450" w:author="John Beardsley" w:date="2009-04-20T17:54:00Z">
              <w:tcPr>
                <w:tcW w:w="2394" w:type="dxa"/>
                <w:gridSpan w:val="3"/>
              </w:tcPr>
            </w:tcPrChange>
          </w:tcPr>
          <w:p w:rsidR="00636B00" w:rsidRPr="00636B00" w:rsidRDefault="00636B00" w:rsidP="00A30CC0">
            <w:pPr>
              <w:rPr>
                <w:ins w:id="5451" w:author="John Beardsley" w:date="2009-04-20T17:41:00Z"/>
                <w:rFonts w:ascii="Times New Roman" w:hAnsi="Times New Roman" w:cs="Times New Roman"/>
              </w:rPr>
            </w:pPr>
            <w:ins w:id="5452" w:author="John Beardsley" w:date="2009-04-20T17:41:00Z">
              <w:r>
                <w:rPr>
                  <w:rFonts w:ascii="Times New Roman" w:hAnsi="Times New Roman" w:cs="Times New Roman"/>
                </w:rPr>
                <w:t xml:space="preserve">89 28' </w:t>
              </w:r>
            </w:ins>
            <w:ins w:id="5453" w:author="John Beardsley" w:date="2009-04-20T17:46:00Z">
              <w:r>
                <w:rPr>
                  <w:rFonts w:ascii="Times New Roman" w:hAnsi="Times New Roman" w:cs="Times New Roman"/>
                </w:rPr>
                <w:t>0</w:t>
              </w:r>
            </w:ins>
            <w:ins w:id="5454" w:author="John Beardsley" w:date="2009-04-20T17:41:00Z">
              <w:r w:rsidRPr="00636B00">
                <w:rPr>
                  <w:rFonts w:ascii="Times New Roman" w:hAnsi="Times New Roman" w:cs="Times New Roman"/>
                </w:rPr>
                <w:t>5.10'' W</w:t>
              </w:r>
            </w:ins>
          </w:p>
        </w:tc>
        <w:tc>
          <w:tcPr>
            <w:tcW w:w="1868" w:type="dxa"/>
            <w:gridSpan w:val="2"/>
            <w:tcPrChange w:id="5455" w:author="John Beardsley" w:date="2009-04-20T17:54:00Z">
              <w:tcPr>
                <w:tcW w:w="2394" w:type="dxa"/>
                <w:gridSpan w:val="2"/>
              </w:tcPr>
            </w:tcPrChange>
          </w:tcPr>
          <w:p w:rsidR="00636B00" w:rsidRPr="00636B00" w:rsidRDefault="00636B00" w:rsidP="00A30CC0">
            <w:pPr>
              <w:rPr>
                <w:ins w:id="5456" w:author="John Beardsley" w:date="2009-04-20T17:41:00Z"/>
                <w:rFonts w:ascii="Times New Roman" w:hAnsi="Times New Roman" w:cs="Times New Roman"/>
              </w:rPr>
            </w:pPr>
            <w:ins w:id="5457" w:author="John Beardsley" w:date="2009-04-20T17:41:00Z">
              <w:r w:rsidRPr="00636B00">
                <w:rPr>
                  <w:rFonts w:ascii="Times New Roman" w:hAnsi="Times New Roman" w:cs="Times New Roman"/>
                </w:rPr>
                <w:t>40 44' 25.61'' N</w:t>
              </w:r>
            </w:ins>
          </w:p>
        </w:tc>
        <w:tc>
          <w:tcPr>
            <w:tcW w:w="4252" w:type="dxa"/>
            <w:gridSpan w:val="2"/>
            <w:tcPrChange w:id="5458" w:author="John Beardsley" w:date="2009-04-20T17:54:00Z">
              <w:tcPr>
                <w:tcW w:w="2394" w:type="dxa"/>
                <w:gridSpan w:val="2"/>
              </w:tcPr>
            </w:tcPrChange>
          </w:tcPr>
          <w:p w:rsidR="00636B00" w:rsidRPr="00636B00" w:rsidRDefault="00636B00" w:rsidP="00A30CC0">
            <w:pPr>
              <w:rPr>
                <w:ins w:id="5459" w:author="John Beardsley" w:date="2009-04-20T17:41:00Z"/>
                <w:rFonts w:ascii="Times New Roman" w:hAnsi="Times New Roman" w:cs="Times New Roman"/>
              </w:rPr>
            </w:pPr>
            <w:ins w:id="5460" w:author="John Beardsley" w:date="2009-04-20T17:41:00Z">
              <w:r w:rsidRPr="00636B00">
                <w:rPr>
                  <w:rFonts w:ascii="Times New Roman" w:hAnsi="Times New Roman" w:cs="Times New Roman"/>
                </w:rPr>
                <w:t>Mass Wasting</w:t>
              </w:r>
            </w:ins>
            <w:ins w:id="5461" w:author="John Beardsley" w:date="2009-04-20T17:50:00Z">
              <w:r w:rsidR="00FE3456">
                <w:rPr>
                  <w:rFonts w:ascii="Times New Roman" w:hAnsi="Times New Roman" w:cs="Times New Roman"/>
                </w:rPr>
                <w:t>,</w:t>
              </w:r>
            </w:ins>
            <w:ins w:id="5462" w:author="John Beardsley" w:date="2009-04-20T17:41:00Z">
              <w:r w:rsidRPr="00636B00">
                <w:rPr>
                  <w:rFonts w:ascii="Times New Roman" w:hAnsi="Times New Roman" w:cs="Times New Roman"/>
                </w:rPr>
                <w:t xml:space="preserve"> Log Jam</w:t>
              </w:r>
            </w:ins>
            <w:ins w:id="5463" w:author="John Beardsley" w:date="2009-04-20T17:50:00Z">
              <w:r w:rsidR="00FE3456">
                <w:rPr>
                  <w:rFonts w:ascii="Times New Roman" w:hAnsi="Times New Roman" w:cs="Times New Roman"/>
                </w:rPr>
                <w:t>,</w:t>
              </w:r>
            </w:ins>
            <w:ins w:id="5464" w:author="John Beardsley" w:date="2009-04-20T17:41:00Z">
              <w:r w:rsidRPr="00636B00">
                <w:rPr>
                  <w:rFonts w:ascii="Times New Roman" w:hAnsi="Times New Roman" w:cs="Times New Roman"/>
                </w:rPr>
                <w:t xml:space="preserve"> Grade control</w:t>
              </w:r>
            </w:ins>
          </w:p>
        </w:tc>
      </w:tr>
      <w:tr w:rsidR="00636B00" w:rsidRPr="00636B00" w:rsidTr="00FE3456">
        <w:tblPrEx>
          <w:tblW w:w="8838" w:type="dxa"/>
          <w:jc w:val="right"/>
          <w:tblLayout w:type="fixed"/>
          <w:tblPrExChange w:id="5465" w:author="John Beardsley" w:date="2009-04-20T17:54:00Z">
            <w:tblPrEx>
              <w:tblW w:w="0" w:type="auto"/>
              <w:jc w:val="right"/>
              <w:tblInd w:w="1260" w:type="dxa"/>
              <w:tblLayout w:type="fixed"/>
            </w:tblPrEx>
          </w:tblPrExChange>
        </w:tblPrEx>
        <w:trPr>
          <w:jc w:val="right"/>
          <w:ins w:id="5466" w:author="John Beardsley" w:date="2009-04-20T17:41:00Z"/>
          <w:trPrChange w:id="5467" w:author="John Beardsley" w:date="2009-04-20T17:54:00Z">
            <w:trPr>
              <w:gridBefore w:val="2"/>
              <w:jc w:val="right"/>
            </w:trPr>
          </w:trPrChange>
        </w:trPr>
        <w:tc>
          <w:tcPr>
            <w:tcW w:w="828" w:type="dxa"/>
            <w:gridSpan w:val="2"/>
            <w:tcPrChange w:id="5468" w:author="John Beardsley" w:date="2009-04-20T17:54:00Z">
              <w:tcPr>
                <w:tcW w:w="2394" w:type="dxa"/>
                <w:gridSpan w:val="3"/>
              </w:tcPr>
            </w:tcPrChange>
          </w:tcPr>
          <w:p w:rsidR="00636B00" w:rsidRPr="00636B00" w:rsidRDefault="00636B00" w:rsidP="00A30CC0">
            <w:pPr>
              <w:rPr>
                <w:ins w:id="5469" w:author="John Beardsley" w:date="2009-04-20T17:41:00Z"/>
                <w:rFonts w:ascii="Times New Roman" w:hAnsi="Times New Roman" w:cs="Times New Roman"/>
              </w:rPr>
            </w:pPr>
            <w:ins w:id="5470" w:author="John Beardsley" w:date="2009-04-20T17:41:00Z">
              <w:r w:rsidRPr="00636B00">
                <w:rPr>
                  <w:rFonts w:ascii="Times New Roman" w:hAnsi="Times New Roman" w:cs="Times New Roman"/>
                </w:rPr>
                <w:t>8</w:t>
              </w:r>
            </w:ins>
          </w:p>
        </w:tc>
        <w:tc>
          <w:tcPr>
            <w:tcW w:w="1890" w:type="dxa"/>
            <w:tcPrChange w:id="5471" w:author="John Beardsley" w:date="2009-04-20T17:54:00Z">
              <w:tcPr>
                <w:tcW w:w="2394" w:type="dxa"/>
                <w:gridSpan w:val="3"/>
              </w:tcPr>
            </w:tcPrChange>
          </w:tcPr>
          <w:p w:rsidR="00636B00" w:rsidRPr="00636B00" w:rsidRDefault="00636B00" w:rsidP="00A30CC0">
            <w:pPr>
              <w:rPr>
                <w:ins w:id="5472" w:author="John Beardsley" w:date="2009-04-20T17:41:00Z"/>
                <w:rFonts w:ascii="Times New Roman" w:hAnsi="Times New Roman" w:cs="Times New Roman"/>
              </w:rPr>
            </w:pPr>
            <w:ins w:id="5473" w:author="John Beardsley" w:date="2009-04-20T17:41:00Z">
              <w:r w:rsidRPr="00636B00">
                <w:rPr>
                  <w:rFonts w:ascii="Times New Roman" w:hAnsi="Times New Roman" w:cs="Times New Roman"/>
                </w:rPr>
                <w:t>89 27' 36.19'' W</w:t>
              </w:r>
            </w:ins>
          </w:p>
        </w:tc>
        <w:tc>
          <w:tcPr>
            <w:tcW w:w="1868" w:type="dxa"/>
            <w:gridSpan w:val="2"/>
            <w:tcPrChange w:id="5474" w:author="John Beardsley" w:date="2009-04-20T17:54:00Z">
              <w:tcPr>
                <w:tcW w:w="2394" w:type="dxa"/>
                <w:gridSpan w:val="2"/>
              </w:tcPr>
            </w:tcPrChange>
          </w:tcPr>
          <w:p w:rsidR="00636B00" w:rsidRPr="00636B00" w:rsidRDefault="00636B00" w:rsidP="00A30CC0">
            <w:pPr>
              <w:rPr>
                <w:ins w:id="5475" w:author="John Beardsley" w:date="2009-04-20T17:41:00Z"/>
                <w:rFonts w:ascii="Times New Roman" w:hAnsi="Times New Roman" w:cs="Times New Roman"/>
              </w:rPr>
            </w:pPr>
            <w:ins w:id="5476" w:author="John Beardsley" w:date="2009-04-20T17:41:00Z">
              <w:r w:rsidRPr="00636B00">
                <w:rPr>
                  <w:rFonts w:ascii="Times New Roman" w:hAnsi="Times New Roman" w:cs="Times New Roman"/>
                </w:rPr>
                <w:t>40 44' 15.39'' N</w:t>
              </w:r>
            </w:ins>
          </w:p>
        </w:tc>
        <w:tc>
          <w:tcPr>
            <w:tcW w:w="4252" w:type="dxa"/>
            <w:gridSpan w:val="2"/>
            <w:tcPrChange w:id="5477" w:author="John Beardsley" w:date="2009-04-20T17:54:00Z">
              <w:tcPr>
                <w:tcW w:w="2394" w:type="dxa"/>
                <w:gridSpan w:val="2"/>
              </w:tcPr>
            </w:tcPrChange>
          </w:tcPr>
          <w:p w:rsidR="00636B00" w:rsidRPr="00636B00" w:rsidRDefault="00636B00" w:rsidP="00A30CC0">
            <w:pPr>
              <w:rPr>
                <w:ins w:id="5478" w:author="John Beardsley" w:date="2009-04-20T17:41:00Z"/>
                <w:rFonts w:ascii="Times New Roman" w:hAnsi="Times New Roman" w:cs="Times New Roman"/>
              </w:rPr>
            </w:pPr>
            <w:ins w:id="5479" w:author="John Beardsley" w:date="2009-04-20T17:41:00Z">
              <w:r w:rsidRPr="00636B00">
                <w:rPr>
                  <w:rFonts w:ascii="Times New Roman" w:hAnsi="Times New Roman" w:cs="Times New Roman"/>
                </w:rPr>
                <w:t>Mass Wasting</w:t>
              </w:r>
            </w:ins>
            <w:ins w:id="5480" w:author="John Beardsley" w:date="2009-04-20T17:50:00Z">
              <w:r w:rsidR="00FE3456">
                <w:rPr>
                  <w:rFonts w:ascii="Times New Roman" w:hAnsi="Times New Roman" w:cs="Times New Roman"/>
                </w:rPr>
                <w:t>,</w:t>
              </w:r>
            </w:ins>
            <w:ins w:id="5481" w:author="John Beardsley" w:date="2009-04-20T17:41:00Z">
              <w:r w:rsidRPr="00636B00">
                <w:rPr>
                  <w:rFonts w:ascii="Times New Roman" w:hAnsi="Times New Roman" w:cs="Times New Roman"/>
                </w:rPr>
                <w:t xml:space="preserve"> Beaver Dams</w:t>
              </w:r>
            </w:ins>
            <w:ins w:id="5482" w:author="John Beardsley" w:date="2009-04-20T17:50:00Z">
              <w:r w:rsidR="00FE3456">
                <w:rPr>
                  <w:rFonts w:ascii="Times New Roman" w:hAnsi="Times New Roman" w:cs="Times New Roman"/>
                </w:rPr>
                <w:t>,</w:t>
              </w:r>
            </w:ins>
            <w:ins w:id="5483" w:author="John Beardsley" w:date="2009-04-20T17:41:00Z">
              <w:r w:rsidRPr="00636B00">
                <w:rPr>
                  <w:rFonts w:ascii="Times New Roman" w:hAnsi="Times New Roman" w:cs="Times New Roman"/>
                </w:rPr>
                <w:t xml:space="preserve"> Riffle</w:t>
              </w:r>
            </w:ins>
          </w:p>
        </w:tc>
      </w:tr>
      <w:tr w:rsidR="005645E4" w:rsidRPr="00636B00" w:rsidTr="00FE3456">
        <w:trPr>
          <w:jc w:val="right"/>
          <w:ins w:id="5484" w:author="John Beardsley" w:date="2009-04-20T18:44:00Z"/>
        </w:trPr>
        <w:tc>
          <w:tcPr>
            <w:tcW w:w="828" w:type="dxa"/>
            <w:gridSpan w:val="2"/>
          </w:tcPr>
          <w:p w:rsidR="005645E4" w:rsidRPr="00636B00" w:rsidRDefault="005645E4" w:rsidP="00A30CC0">
            <w:pPr>
              <w:rPr>
                <w:ins w:id="5485" w:author="John Beardsley" w:date="2009-04-20T18:44:00Z"/>
                <w:rFonts w:ascii="Times New Roman" w:hAnsi="Times New Roman" w:cs="Times New Roman"/>
              </w:rPr>
            </w:pPr>
          </w:p>
        </w:tc>
        <w:tc>
          <w:tcPr>
            <w:tcW w:w="1890" w:type="dxa"/>
          </w:tcPr>
          <w:p w:rsidR="005645E4" w:rsidRPr="00636B00" w:rsidRDefault="005645E4" w:rsidP="00A30CC0">
            <w:pPr>
              <w:rPr>
                <w:ins w:id="5486" w:author="John Beardsley" w:date="2009-04-20T18:44:00Z"/>
                <w:rFonts w:ascii="Times New Roman" w:hAnsi="Times New Roman" w:cs="Times New Roman"/>
              </w:rPr>
            </w:pPr>
          </w:p>
        </w:tc>
        <w:tc>
          <w:tcPr>
            <w:tcW w:w="1868" w:type="dxa"/>
            <w:gridSpan w:val="2"/>
          </w:tcPr>
          <w:p w:rsidR="005645E4" w:rsidRPr="00636B00" w:rsidRDefault="005645E4" w:rsidP="00A30CC0">
            <w:pPr>
              <w:rPr>
                <w:ins w:id="5487" w:author="John Beardsley" w:date="2009-04-20T18:44:00Z"/>
                <w:rFonts w:ascii="Times New Roman" w:hAnsi="Times New Roman" w:cs="Times New Roman"/>
              </w:rPr>
            </w:pPr>
          </w:p>
        </w:tc>
        <w:tc>
          <w:tcPr>
            <w:tcW w:w="4252" w:type="dxa"/>
            <w:gridSpan w:val="2"/>
          </w:tcPr>
          <w:p w:rsidR="005645E4" w:rsidRPr="00636B00" w:rsidRDefault="005645E4" w:rsidP="00A30CC0">
            <w:pPr>
              <w:rPr>
                <w:ins w:id="5488" w:author="John Beardsley" w:date="2009-04-20T18:44:00Z"/>
                <w:rFonts w:ascii="Times New Roman" w:hAnsi="Times New Roman" w:cs="Times New Roman"/>
              </w:rPr>
            </w:pPr>
          </w:p>
        </w:tc>
      </w:tr>
      <w:tr w:rsidR="005645E4" w:rsidRPr="00636B00" w:rsidTr="00A30CC0">
        <w:trPr>
          <w:jc w:val="right"/>
        </w:trPr>
        <w:tc>
          <w:tcPr>
            <w:tcW w:w="8838" w:type="dxa"/>
            <w:gridSpan w:val="7"/>
          </w:tcPr>
          <w:p w:rsidR="005645E4" w:rsidRPr="00636B00" w:rsidRDefault="005645E4" w:rsidP="00A30CC0">
            <w:pPr>
              <w:rPr>
                <w:rFonts w:ascii="Times New Roman" w:hAnsi="Times New Roman" w:cs="Times New Roman"/>
              </w:rPr>
            </w:pPr>
            <w:ins w:id="5489" w:author="John Beardsley" w:date="2009-04-20T18:46:00Z">
              <w:r>
                <w:rPr>
                  <w:rFonts w:ascii="Times New Roman" w:hAnsi="Times New Roman" w:cs="Times New Roman"/>
                  <w:bCs/>
                </w:rPr>
                <w:t>Spring</w:t>
              </w:r>
            </w:ins>
            <w:ins w:id="5490" w:author="John Beardsley" w:date="2009-04-20T18:45:00Z">
              <w:r w:rsidRPr="00FE3456">
                <w:rPr>
                  <w:rFonts w:ascii="Times New Roman" w:hAnsi="Times New Roman" w:cs="Times New Roman"/>
                  <w:bCs/>
                </w:rPr>
                <w:t xml:space="preserve"> Creek</w:t>
              </w:r>
            </w:ins>
          </w:p>
        </w:tc>
      </w:tr>
      <w:tr w:rsidR="005645E4" w:rsidRPr="00636B00" w:rsidTr="00FE3456">
        <w:trPr>
          <w:jc w:val="right"/>
          <w:ins w:id="5491" w:author="John Beardsley" w:date="2009-04-20T18:44:00Z"/>
        </w:trPr>
        <w:tc>
          <w:tcPr>
            <w:tcW w:w="828" w:type="dxa"/>
            <w:gridSpan w:val="2"/>
          </w:tcPr>
          <w:p w:rsidR="005645E4" w:rsidRPr="00636B00" w:rsidRDefault="005645E4" w:rsidP="00A30CC0">
            <w:pPr>
              <w:rPr>
                <w:ins w:id="5492" w:author="John Beardsley" w:date="2009-04-20T18:44:00Z"/>
                <w:rFonts w:ascii="Times New Roman" w:hAnsi="Times New Roman" w:cs="Times New Roman"/>
              </w:rPr>
            </w:pPr>
            <w:ins w:id="5493" w:author="John Beardsley" w:date="2009-04-20T18:46:00Z">
              <w:r w:rsidRPr="00FE3456">
                <w:rPr>
                  <w:rFonts w:ascii="Times New Roman" w:hAnsi="Times New Roman" w:cs="Times New Roman"/>
                </w:rPr>
                <w:t>Points</w:t>
              </w:r>
            </w:ins>
          </w:p>
        </w:tc>
        <w:tc>
          <w:tcPr>
            <w:tcW w:w="1890" w:type="dxa"/>
          </w:tcPr>
          <w:p w:rsidR="005645E4" w:rsidRPr="00636B00" w:rsidRDefault="005645E4" w:rsidP="00A30CC0">
            <w:pPr>
              <w:rPr>
                <w:ins w:id="5494" w:author="John Beardsley" w:date="2009-04-20T18:44:00Z"/>
                <w:rFonts w:ascii="Times New Roman" w:hAnsi="Times New Roman" w:cs="Times New Roman"/>
              </w:rPr>
            </w:pPr>
            <w:ins w:id="5495" w:author="John Beardsley" w:date="2009-04-20T18:46:00Z">
              <w:r w:rsidRPr="00FE3456">
                <w:rPr>
                  <w:rFonts w:ascii="Times New Roman" w:hAnsi="Times New Roman" w:cs="Times New Roman"/>
                </w:rPr>
                <w:t>Longitude</w:t>
              </w:r>
            </w:ins>
          </w:p>
        </w:tc>
        <w:tc>
          <w:tcPr>
            <w:tcW w:w="1868" w:type="dxa"/>
            <w:gridSpan w:val="2"/>
          </w:tcPr>
          <w:p w:rsidR="005645E4" w:rsidRPr="00636B00" w:rsidRDefault="005645E4" w:rsidP="00A30CC0">
            <w:pPr>
              <w:rPr>
                <w:ins w:id="5496" w:author="John Beardsley" w:date="2009-04-20T18:44:00Z"/>
                <w:rFonts w:ascii="Times New Roman" w:hAnsi="Times New Roman" w:cs="Times New Roman"/>
              </w:rPr>
            </w:pPr>
            <w:ins w:id="5497" w:author="John Beardsley" w:date="2009-04-20T18:46:00Z">
              <w:r w:rsidRPr="00FE3456">
                <w:rPr>
                  <w:rFonts w:ascii="Times New Roman" w:hAnsi="Times New Roman" w:cs="Times New Roman"/>
                </w:rPr>
                <w:t>Latitude</w:t>
              </w:r>
            </w:ins>
          </w:p>
        </w:tc>
        <w:tc>
          <w:tcPr>
            <w:tcW w:w="4252" w:type="dxa"/>
            <w:gridSpan w:val="2"/>
          </w:tcPr>
          <w:p w:rsidR="005645E4" w:rsidRPr="00636B00" w:rsidRDefault="005645E4" w:rsidP="00A30CC0">
            <w:pPr>
              <w:rPr>
                <w:ins w:id="5498" w:author="John Beardsley" w:date="2009-04-20T18:44:00Z"/>
                <w:rFonts w:ascii="Times New Roman" w:hAnsi="Times New Roman" w:cs="Times New Roman"/>
              </w:rPr>
            </w:pPr>
            <w:ins w:id="5499" w:author="John Beardsley" w:date="2009-04-20T18:46:00Z">
              <w:r w:rsidRPr="00FE3456">
                <w:rPr>
                  <w:rFonts w:ascii="Times New Roman" w:hAnsi="Times New Roman" w:cs="Times New Roman"/>
                </w:rPr>
                <w:tab/>
              </w:r>
              <w:r w:rsidRPr="00FE3456">
                <w:rPr>
                  <w:rFonts w:ascii="Times New Roman" w:hAnsi="Times New Roman" w:cs="Times New Roman"/>
                </w:rPr>
                <w:tab/>
                <w:t>Description</w:t>
              </w:r>
            </w:ins>
          </w:p>
        </w:tc>
      </w:tr>
      <w:tr w:rsidR="005645E4" w:rsidRPr="00636B00" w:rsidTr="00FE3456">
        <w:trPr>
          <w:jc w:val="right"/>
          <w:ins w:id="5500" w:author="John Beardsley" w:date="2009-04-20T18:45:00Z"/>
        </w:trPr>
        <w:tc>
          <w:tcPr>
            <w:tcW w:w="828" w:type="dxa"/>
            <w:gridSpan w:val="2"/>
          </w:tcPr>
          <w:p w:rsidR="005645E4" w:rsidRPr="00636B00" w:rsidRDefault="005645E4" w:rsidP="00A30CC0">
            <w:pPr>
              <w:rPr>
                <w:ins w:id="5501" w:author="John Beardsley" w:date="2009-04-20T18:45:00Z"/>
                <w:rFonts w:ascii="Times New Roman" w:hAnsi="Times New Roman" w:cs="Times New Roman"/>
              </w:rPr>
            </w:pPr>
            <w:ins w:id="5502" w:author="John Beardsley" w:date="2009-04-20T18:46:00Z">
              <w:r w:rsidRPr="00FE3456">
                <w:rPr>
                  <w:rFonts w:ascii="Times New Roman" w:hAnsi="Times New Roman" w:cs="Times New Roman"/>
                </w:rPr>
                <w:t>1</w:t>
              </w:r>
            </w:ins>
          </w:p>
        </w:tc>
        <w:tc>
          <w:tcPr>
            <w:tcW w:w="1890" w:type="dxa"/>
          </w:tcPr>
          <w:p w:rsidR="005645E4" w:rsidRPr="00636B00" w:rsidRDefault="005645E4" w:rsidP="00A30CC0">
            <w:pPr>
              <w:rPr>
                <w:ins w:id="5503" w:author="John Beardsley" w:date="2009-04-20T18:45:00Z"/>
                <w:rFonts w:ascii="Times New Roman" w:hAnsi="Times New Roman" w:cs="Times New Roman"/>
              </w:rPr>
            </w:pPr>
            <w:ins w:id="5504" w:author="John Beardsley" w:date="2009-04-20T18:46:00Z">
              <w:r w:rsidRPr="00FE3456">
                <w:rPr>
                  <w:rFonts w:ascii="Times New Roman" w:hAnsi="Times New Roman" w:cs="Times New Roman"/>
                </w:rPr>
                <w:t>89 31' 16.91'' W</w:t>
              </w:r>
            </w:ins>
          </w:p>
        </w:tc>
        <w:tc>
          <w:tcPr>
            <w:tcW w:w="1868" w:type="dxa"/>
            <w:gridSpan w:val="2"/>
          </w:tcPr>
          <w:p w:rsidR="005645E4" w:rsidRPr="00636B00" w:rsidRDefault="005645E4" w:rsidP="00A30CC0">
            <w:pPr>
              <w:rPr>
                <w:ins w:id="5505" w:author="John Beardsley" w:date="2009-04-20T18:45:00Z"/>
                <w:rFonts w:ascii="Times New Roman" w:hAnsi="Times New Roman" w:cs="Times New Roman"/>
              </w:rPr>
            </w:pPr>
            <w:ins w:id="5506" w:author="John Beardsley" w:date="2009-04-20T18:46:00Z">
              <w:r w:rsidRPr="00FE3456">
                <w:rPr>
                  <w:rFonts w:ascii="Times New Roman" w:hAnsi="Times New Roman" w:cs="Times New Roman"/>
                </w:rPr>
                <w:t>40 44'  9.24'' N</w:t>
              </w:r>
            </w:ins>
          </w:p>
        </w:tc>
        <w:tc>
          <w:tcPr>
            <w:tcW w:w="4252" w:type="dxa"/>
            <w:gridSpan w:val="2"/>
          </w:tcPr>
          <w:p w:rsidR="005645E4" w:rsidRPr="00636B00" w:rsidRDefault="005645E4" w:rsidP="00A30CC0">
            <w:pPr>
              <w:rPr>
                <w:ins w:id="5507" w:author="John Beardsley" w:date="2009-04-20T18:45:00Z"/>
                <w:rFonts w:ascii="Times New Roman" w:hAnsi="Times New Roman" w:cs="Times New Roman"/>
              </w:rPr>
            </w:pPr>
            <w:ins w:id="5508" w:author="John Beardsley" w:date="2009-04-20T18:46:00Z">
              <w:r w:rsidRPr="00FE3456">
                <w:rPr>
                  <w:rFonts w:ascii="Times New Roman" w:hAnsi="Times New Roman" w:cs="Times New Roman"/>
                </w:rPr>
                <w:tab/>
                <w:t>Mouth</w:t>
              </w:r>
            </w:ins>
          </w:p>
        </w:tc>
      </w:tr>
      <w:tr w:rsidR="005645E4" w:rsidRPr="00636B00" w:rsidTr="00FE3456">
        <w:trPr>
          <w:jc w:val="right"/>
          <w:ins w:id="5509" w:author="John Beardsley" w:date="2009-04-20T18:45:00Z"/>
        </w:trPr>
        <w:tc>
          <w:tcPr>
            <w:tcW w:w="828" w:type="dxa"/>
            <w:gridSpan w:val="2"/>
          </w:tcPr>
          <w:p w:rsidR="005645E4" w:rsidRPr="00636B00" w:rsidRDefault="005645E4" w:rsidP="00A30CC0">
            <w:pPr>
              <w:rPr>
                <w:ins w:id="5510" w:author="John Beardsley" w:date="2009-04-20T18:45:00Z"/>
                <w:rFonts w:ascii="Times New Roman" w:hAnsi="Times New Roman" w:cs="Times New Roman"/>
              </w:rPr>
            </w:pPr>
            <w:ins w:id="5511" w:author="John Beardsley" w:date="2009-04-20T18:46:00Z">
              <w:r w:rsidRPr="00FE3456">
                <w:rPr>
                  <w:rFonts w:ascii="Times New Roman" w:hAnsi="Times New Roman" w:cs="Times New Roman"/>
                </w:rPr>
                <w:t>2</w:t>
              </w:r>
            </w:ins>
          </w:p>
        </w:tc>
        <w:tc>
          <w:tcPr>
            <w:tcW w:w="1890" w:type="dxa"/>
          </w:tcPr>
          <w:p w:rsidR="005645E4" w:rsidRPr="00636B00" w:rsidRDefault="005645E4" w:rsidP="00A30CC0">
            <w:pPr>
              <w:rPr>
                <w:ins w:id="5512" w:author="John Beardsley" w:date="2009-04-20T18:45:00Z"/>
                <w:rFonts w:ascii="Times New Roman" w:hAnsi="Times New Roman" w:cs="Times New Roman"/>
              </w:rPr>
            </w:pPr>
            <w:ins w:id="5513" w:author="John Beardsley" w:date="2009-04-20T18:46:00Z">
              <w:r w:rsidRPr="00FE3456">
                <w:rPr>
                  <w:rFonts w:ascii="Times New Roman" w:hAnsi="Times New Roman" w:cs="Times New Roman"/>
                </w:rPr>
                <w:t>89 30' 43.81'' W</w:t>
              </w:r>
            </w:ins>
          </w:p>
        </w:tc>
        <w:tc>
          <w:tcPr>
            <w:tcW w:w="1868" w:type="dxa"/>
            <w:gridSpan w:val="2"/>
          </w:tcPr>
          <w:p w:rsidR="005645E4" w:rsidRPr="00636B00" w:rsidRDefault="005645E4" w:rsidP="00A30CC0">
            <w:pPr>
              <w:rPr>
                <w:ins w:id="5514" w:author="John Beardsley" w:date="2009-04-20T18:45:00Z"/>
                <w:rFonts w:ascii="Times New Roman" w:hAnsi="Times New Roman" w:cs="Times New Roman"/>
              </w:rPr>
            </w:pPr>
            <w:ins w:id="5515" w:author="John Beardsley" w:date="2009-04-20T18:46:00Z">
              <w:r w:rsidRPr="00FE3456">
                <w:rPr>
                  <w:rFonts w:ascii="Times New Roman" w:hAnsi="Times New Roman" w:cs="Times New Roman"/>
                </w:rPr>
                <w:t>40 43' 41.00'' N</w:t>
              </w:r>
            </w:ins>
          </w:p>
        </w:tc>
        <w:tc>
          <w:tcPr>
            <w:tcW w:w="4252" w:type="dxa"/>
            <w:gridSpan w:val="2"/>
          </w:tcPr>
          <w:p w:rsidR="005645E4" w:rsidRPr="00636B00" w:rsidRDefault="005645E4" w:rsidP="00A30CC0">
            <w:pPr>
              <w:rPr>
                <w:ins w:id="5516" w:author="John Beardsley" w:date="2009-04-20T18:45:00Z"/>
                <w:rFonts w:ascii="Times New Roman" w:hAnsi="Times New Roman" w:cs="Times New Roman"/>
              </w:rPr>
            </w:pPr>
            <w:ins w:id="5517" w:author="John Beardsley" w:date="2009-04-20T18:46:00Z">
              <w:r w:rsidRPr="00FE3456">
                <w:rPr>
                  <w:rFonts w:ascii="Times New Roman" w:hAnsi="Times New Roman" w:cs="Times New Roman"/>
                </w:rPr>
                <w:t>Mass Wasting</w:t>
              </w:r>
              <w:r>
                <w:rPr>
                  <w:rFonts w:ascii="Times New Roman" w:hAnsi="Times New Roman" w:cs="Times New Roman"/>
                </w:rPr>
                <w:t>,</w:t>
              </w:r>
              <w:r w:rsidRPr="00FE3456">
                <w:rPr>
                  <w:rFonts w:ascii="Times New Roman" w:hAnsi="Times New Roman" w:cs="Times New Roman"/>
                </w:rPr>
                <w:t xml:space="preserve"> Bank Erosion</w:t>
              </w:r>
              <w:r>
                <w:rPr>
                  <w:rFonts w:ascii="Times New Roman" w:hAnsi="Times New Roman" w:cs="Times New Roman"/>
                </w:rPr>
                <w:t>,</w:t>
              </w:r>
              <w:r w:rsidRPr="00FE3456">
                <w:rPr>
                  <w:rFonts w:ascii="Times New Roman" w:hAnsi="Times New Roman" w:cs="Times New Roman"/>
                </w:rPr>
                <w:t xml:space="preserve"> Log Debris</w:t>
              </w:r>
            </w:ins>
          </w:p>
        </w:tc>
      </w:tr>
      <w:tr w:rsidR="005645E4" w:rsidRPr="00636B00" w:rsidTr="00FE3456">
        <w:trPr>
          <w:jc w:val="right"/>
          <w:ins w:id="5518" w:author="John Beardsley" w:date="2009-04-20T18:45:00Z"/>
        </w:trPr>
        <w:tc>
          <w:tcPr>
            <w:tcW w:w="828" w:type="dxa"/>
            <w:gridSpan w:val="2"/>
          </w:tcPr>
          <w:p w:rsidR="005645E4" w:rsidRPr="00636B00" w:rsidRDefault="005645E4" w:rsidP="00A30CC0">
            <w:pPr>
              <w:rPr>
                <w:ins w:id="5519" w:author="John Beardsley" w:date="2009-04-20T18:45:00Z"/>
                <w:rFonts w:ascii="Times New Roman" w:hAnsi="Times New Roman" w:cs="Times New Roman"/>
              </w:rPr>
            </w:pPr>
            <w:ins w:id="5520" w:author="John Beardsley" w:date="2009-04-20T18:46:00Z">
              <w:r w:rsidRPr="00FE3456">
                <w:rPr>
                  <w:rFonts w:ascii="Times New Roman" w:hAnsi="Times New Roman" w:cs="Times New Roman"/>
                </w:rPr>
                <w:t>3</w:t>
              </w:r>
            </w:ins>
          </w:p>
        </w:tc>
        <w:tc>
          <w:tcPr>
            <w:tcW w:w="1890" w:type="dxa"/>
          </w:tcPr>
          <w:p w:rsidR="005645E4" w:rsidRPr="00636B00" w:rsidRDefault="005645E4" w:rsidP="00A30CC0">
            <w:pPr>
              <w:rPr>
                <w:ins w:id="5521" w:author="John Beardsley" w:date="2009-04-20T18:45:00Z"/>
                <w:rFonts w:ascii="Times New Roman" w:hAnsi="Times New Roman" w:cs="Times New Roman"/>
              </w:rPr>
            </w:pPr>
            <w:ins w:id="5522" w:author="John Beardsley" w:date="2009-04-20T18:46:00Z">
              <w:r w:rsidRPr="00FE3456">
                <w:rPr>
                  <w:rFonts w:ascii="Times New Roman" w:hAnsi="Times New Roman" w:cs="Times New Roman"/>
                </w:rPr>
                <w:t>89 30' 32.09'' W</w:t>
              </w:r>
            </w:ins>
          </w:p>
        </w:tc>
        <w:tc>
          <w:tcPr>
            <w:tcW w:w="1868" w:type="dxa"/>
            <w:gridSpan w:val="2"/>
          </w:tcPr>
          <w:p w:rsidR="005645E4" w:rsidRPr="00636B00" w:rsidRDefault="005645E4" w:rsidP="00A30CC0">
            <w:pPr>
              <w:rPr>
                <w:ins w:id="5523" w:author="John Beardsley" w:date="2009-04-20T18:45:00Z"/>
                <w:rFonts w:ascii="Times New Roman" w:hAnsi="Times New Roman" w:cs="Times New Roman"/>
              </w:rPr>
            </w:pPr>
            <w:ins w:id="5524" w:author="John Beardsley" w:date="2009-04-20T18:46:00Z">
              <w:r w:rsidRPr="00FE3456">
                <w:rPr>
                  <w:rFonts w:ascii="Times New Roman" w:hAnsi="Times New Roman" w:cs="Times New Roman"/>
                </w:rPr>
                <w:t>40 43' 32.05'' N</w:t>
              </w:r>
            </w:ins>
          </w:p>
        </w:tc>
        <w:tc>
          <w:tcPr>
            <w:tcW w:w="4252" w:type="dxa"/>
            <w:gridSpan w:val="2"/>
          </w:tcPr>
          <w:p w:rsidR="005645E4" w:rsidRPr="00636B00" w:rsidRDefault="005645E4" w:rsidP="00A30CC0">
            <w:pPr>
              <w:rPr>
                <w:ins w:id="5525" w:author="John Beardsley" w:date="2009-04-20T18:45:00Z"/>
                <w:rFonts w:ascii="Times New Roman" w:hAnsi="Times New Roman" w:cs="Times New Roman"/>
              </w:rPr>
            </w:pPr>
            <w:ins w:id="5526" w:author="John Beardsley" w:date="2009-04-20T18:46:00Z">
              <w:r w:rsidRPr="00FE3456">
                <w:rPr>
                  <w:rFonts w:ascii="Times New Roman" w:hAnsi="Times New Roman" w:cs="Times New Roman"/>
                </w:rPr>
                <w:t>Bank Erosion</w:t>
              </w:r>
              <w:r>
                <w:rPr>
                  <w:rFonts w:ascii="Times New Roman" w:hAnsi="Times New Roman" w:cs="Times New Roman"/>
                </w:rPr>
                <w:t>,</w:t>
              </w:r>
              <w:r w:rsidRPr="00FE3456">
                <w:rPr>
                  <w:rFonts w:ascii="Times New Roman" w:hAnsi="Times New Roman" w:cs="Times New Roman"/>
                </w:rPr>
                <w:t xml:space="preserve"> Log Debris</w:t>
              </w:r>
            </w:ins>
          </w:p>
        </w:tc>
      </w:tr>
      <w:tr w:rsidR="005645E4" w:rsidRPr="00636B00" w:rsidTr="00FE3456">
        <w:trPr>
          <w:jc w:val="right"/>
          <w:ins w:id="5527" w:author="John Beardsley" w:date="2009-04-20T18:45:00Z"/>
        </w:trPr>
        <w:tc>
          <w:tcPr>
            <w:tcW w:w="828" w:type="dxa"/>
            <w:gridSpan w:val="2"/>
          </w:tcPr>
          <w:p w:rsidR="005645E4" w:rsidRPr="00636B00" w:rsidRDefault="005645E4" w:rsidP="00A30CC0">
            <w:pPr>
              <w:rPr>
                <w:ins w:id="5528" w:author="John Beardsley" w:date="2009-04-20T18:45:00Z"/>
                <w:rFonts w:ascii="Times New Roman" w:hAnsi="Times New Roman" w:cs="Times New Roman"/>
              </w:rPr>
            </w:pPr>
            <w:ins w:id="5529" w:author="John Beardsley" w:date="2009-04-20T18:46:00Z">
              <w:r w:rsidRPr="00FE3456">
                <w:rPr>
                  <w:rFonts w:ascii="Times New Roman" w:hAnsi="Times New Roman" w:cs="Times New Roman"/>
                </w:rPr>
                <w:t>4</w:t>
              </w:r>
            </w:ins>
          </w:p>
        </w:tc>
        <w:tc>
          <w:tcPr>
            <w:tcW w:w="1890" w:type="dxa"/>
          </w:tcPr>
          <w:p w:rsidR="005645E4" w:rsidRPr="00636B00" w:rsidRDefault="005645E4" w:rsidP="00A30CC0">
            <w:pPr>
              <w:rPr>
                <w:ins w:id="5530" w:author="John Beardsley" w:date="2009-04-20T18:45:00Z"/>
                <w:rFonts w:ascii="Times New Roman" w:hAnsi="Times New Roman" w:cs="Times New Roman"/>
              </w:rPr>
            </w:pPr>
            <w:ins w:id="5531" w:author="John Beardsley" w:date="2009-04-20T18:46:00Z">
              <w:r w:rsidRPr="00FE3456">
                <w:rPr>
                  <w:rFonts w:ascii="Times New Roman" w:hAnsi="Times New Roman" w:cs="Times New Roman"/>
                </w:rPr>
                <w:t>89 30'  8.15'' W</w:t>
              </w:r>
            </w:ins>
          </w:p>
        </w:tc>
        <w:tc>
          <w:tcPr>
            <w:tcW w:w="1868" w:type="dxa"/>
            <w:gridSpan w:val="2"/>
          </w:tcPr>
          <w:p w:rsidR="005645E4" w:rsidRPr="00636B00" w:rsidRDefault="005645E4" w:rsidP="00A30CC0">
            <w:pPr>
              <w:rPr>
                <w:ins w:id="5532" w:author="John Beardsley" w:date="2009-04-20T18:45:00Z"/>
                <w:rFonts w:ascii="Times New Roman" w:hAnsi="Times New Roman" w:cs="Times New Roman"/>
              </w:rPr>
            </w:pPr>
            <w:ins w:id="5533" w:author="John Beardsley" w:date="2009-04-20T18:46:00Z">
              <w:r w:rsidRPr="00FE3456">
                <w:rPr>
                  <w:rFonts w:ascii="Times New Roman" w:hAnsi="Times New Roman" w:cs="Times New Roman"/>
                </w:rPr>
                <w:t>40 43' 19.85'' N</w:t>
              </w:r>
            </w:ins>
          </w:p>
        </w:tc>
        <w:tc>
          <w:tcPr>
            <w:tcW w:w="4252" w:type="dxa"/>
            <w:gridSpan w:val="2"/>
          </w:tcPr>
          <w:p w:rsidR="005645E4" w:rsidRPr="00636B00" w:rsidRDefault="005645E4" w:rsidP="00A30CC0">
            <w:pPr>
              <w:rPr>
                <w:ins w:id="5534" w:author="John Beardsley" w:date="2009-04-20T18:45:00Z"/>
                <w:rFonts w:ascii="Times New Roman" w:hAnsi="Times New Roman" w:cs="Times New Roman"/>
              </w:rPr>
            </w:pPr>
            <w:ins w:id="5535" w:author="John Beardsley" w:date="2009-04-20T18:46:00Z">
              <w:r w:rsidRPr="00FE3456">
                <w:rPr>
                  <w:rFonts w:ascii="Times New Roman" w:hAnsi="Times New Roman" w:cs="Times New Roman"/>
                </w:rPr>
                <w:t>Mass Wasting</w:t>
              </w:r>
              <w:r>
                <w:rPr>
                  <w:rFonts w:ascii="Times New Roman" w:hAnsi="Times New Roman" w:cs="Times New Roman"/>
                </w:rPr>
                <w:t>,</w:t>
              </w:r>
              <w:r w:rsidRPr="00FE3456">
                <w:rPr>
                  <w:rFonts w:ascii="Times New Roman" w:hAnsi="Times New Roman" w:cs="Times New Roman"/>
                </w:rPr>
                <w:t xml:space="preserve"> Bluff Erosion</w:t>
              </w:r>
              <w:r>
                <w:rPr>
                  <w:rFonts w:ascii="Times New Roman" w:hAnsi="Times New Roman" w:cs="Times New Roman"/>
                </w:rPr>
                <w:t>,</w:t>
              </w:r>
              <w:r w:rsidRPr="00FE3456">
                <w:rPr>
                  <w:rFonts w:ascii="Times New Roman" w:hAnsi="Times New Roman" w:cs="Times New Roman"/>
                </w:rPr>
                <w:t xml:space="preserve"> Log Debris</w:t>
              </w:r>
            </w:ins>
          </w:p>
        </w:tc>
      </w:tr>
      <w:tr w:rsidR="005645E4" w:rsidRPr="00636B00" w:rsidTr="00FE3456">
        <w:trPr>
          <w:jc w:val="right"/>
          <w:ins w:id="5536" w:author="John Beardsley" w:date="2009-04-20T18:45:00Z"/>
        </w:trPr>
        <w:tc>
          <w:tcPr>
            <w:tcW w:w="828" w:type="dxa"/>
            <w:gridSpan w:val="2"/>
          </w:tcPr>
          <w:p w:rsidR="005645E4" w:rsidRPr="00636B00" w:rsidRDefault="005645E4" w:rsidP="00A30CC0">
            <w:pPr>
              <w:rPr>
                <w:ins w:id="5537" w:author="John Beardsley" w:date="2009-04-20T18:45:00Z"/>
                <w:rFonts w:ascii="Times New Roman" w:hAnsi="Times New Roman" w:cs="Times New Roman"/>
              </w:rPr>
            </w:pPr>
            <w:ins w:id="5538" w:author="John Beardsley" w:date="2009-04-20T18:46:00Z">
              <w:r w:rsidRPr="00FE3456">
                <w:rPr>
                  <w:rFonts w:ascii="Times New Roman" w:hAnsi="Times New Roman" w:cs="Times New Roman"/>
                </w:rPr>
                <w:t>5</w:t>
              </w:r>
            </w:ins>
          </w:p>
        </w:tc>
        <w:tc>
          <w:tcPr>
            <w:tcW w:w="1890" w:type="dxa"/>
          </w:tcPr>
          <w:p w:rsidR="005645E4" w:rsidRPr="00636B00" w:rsidRDefault="005645E4" w:rsidP="00A30CC0">
            <w:pPr>
              <w:rPr>
                <w:ins w:id="5539" w:author="John Beardsley" w:date="2009-04-20T18:45:00Z"/>
                <w:rFonts w:ascii="Times New Roman" w:hAnsi="Times New Roman" w:cs="Times New Roman"/>
              </w:rPr>
            </w:pPr>
            <w:ins w:id="5540" w:author="John Beardsley" w:date="2009-04-20T18:46:00Z">
              <w:r w:rsidRPr="00FE3456">
                <w:rPr>
                  <w:rFonts w:ascii="Times New Roman" w:hAnsi="Times New Roman" w:cs="Times New Roman"/>
                </w:rPr>
                <w:t>89 29' 24.09'' W</w:t>
              </w:r>
            </w:ins>
          </w:p>
        </w:tc>
        <w:tc>
          <w:tcPr>
            <w:tcW w:w="1868" w:type="dxa"/>
            <w:gridSpan w:val="2"/>
          </w:tcPr>
          <w:p w:rsidR="005645E4" w:rsidRPr="00636B00" w:rsidRDefault="005645E4" w:rsidP="00A30CC0">
            <w:pPr>
              <w:rPr>
                <w:ins w:id="5541" w:author="John Beardsley" w:date="2009-04-20T18:45:00Z"/>
                <w:rFonts w:ascii="Times New Roman" w:hAnsi="Times New Roman" w:cs="Times New Roman"/>
              </w:rPr>
            </w:pPr>
            <w:ins w:id="5542" w:author="John Beardsley" w:date="2009-04-20T18:46:00Z">
              <w:r w:rsidRPr="00FE3456">
                <w:rPr>
                  <w:rFonts w:ascii="Times New Roman" w:hAnsi="Times New Roman" w:cs="Times New Roman"/>
                </w:rPr>
                <w:t>40 43' 12.39'' N</w:t>
              </w:r>
            </w:ins>
          </w:p>
        </w:tc>
        <w:tc>
          <w:tcPr>
            <w:tcW w:w="4252" w:type="dxa"/>
            <w:gridSpan w:val="2"/>
          </w:tcPr>
          <w:p w:rsidR="005645E4" w:rsidRPr="00636B00" w:rsidRDefault="005645E4" w:rsidP="00A30CC0">
            <w:pPr>
              <w:rPr>
                <w:ins w:id="5543" w:author="John Beardsley" w:date="2009-04-20T18:45:00Z"/>
                <w:rFonts w:ascii="Times New Roman" w:hAnsi="Times New Roman" w:cs="Times New Roman"/>
              </w:rPr>
            </w:pPr>
            <w:ins w:id="5544" w:author="John Beardsley" w:date="2009-04-20T18:46:00Z">
              <w:r w:rsidRPr="00FE3456">
                <w:rPr>
                  <w:rFonts w:ascii="Times New Roman" w:hAnsi="Times New Roman" w:cs="Times New Roman"/>
                </w:rPr>
                <w:t>Log Debris</w:t>
              </w:r>
            </w:ins>
          </w:p>
        </w:tc>
      </w:tr>
      <w:tr w:rsidR="005645E4" w:rsidRPr="00636B00" w:rsidDel="005645E4" w:rsidTr="00A30CC0">
        <w:trPr>
          <w:jc w:val="right"/>
          <w:del w:id="5545" w:author="John Beardsley" w:date="2009-04-20T18:44:00Z"/>
        </w:trPr>
        <w:tc>
          <w:tcPr>
            <w:tcW w:w="8838" w:type="dxa"/>
            <w:gridSpan w:val="7"/>
          </w:tcPr>
          <w:p w:rsidR="005645E4" w:rsidRPr="00636B00" w:rsidDel="005645E4" w:rsidRDefault="005645E4" w:rsidP="00A30CC0">
            <w:pPr>
              <w:rPr>
                <w:del w:id="5546" w:author="John Beardsley" w:date="2009-04-20T18:44:00Z"/>
                <w:rFonts w:ascii="Times New Roman" w:hAnsi="Times New Roman" w:cs="Times New Roman"/>
              </w:rPr>
            </w:pPr>
          </w:p>
        </w:tc>
      </w:tr>
      <w:tr w:rsidR="005645E4" w:rsidRPr="00636B00" w:rsidDel="005645E4" w:rsidTr="005645E4">
        <w:tblPrEx>
          <w:tblW w:w="8838" w:type="dxa"/>
          <w:jc w:val="right"/>
          <w:tblLayout w:type="fixed"/>
          <w:tblPrExChange w:id="5547" w:author="John Beardsley" w:date="2009-04-20T18:44:00Z">
            <w:tblPrEx>
              <w:tblW w:w="8838" w:type="dxa"/>
              <w:jc w:val="right"/>
              <w:tblLayout w:type="fixed"/>
            </w:tblPrEx>
          </w:tblPrExChange>
        </w:tblPrEx>
        <w:trPr>
          <w:jc w:val="right"/>
          <w:del w:id="5548" w:author="John Beardsley" w:date="2009-04-20T18:44:00Z"/>
          <w:trPrChange w:id="5549" w:author="John Beardsley" w:date="2009-04-20T18:44:00Z">
            <w:trPr>
              <w:gridAfter w:val="0"/>
              <w:jc w:val="right"/>
            </w:trPr>
          </w:trPrChange>
        </w:trPr>
        <w:tc>
          <w:tcPr>
            <w:tcW w:w="810" w:type="dxa"/>
            <w:tcPrChange w:id="5550" w:author="John Beardsley" w:date="2009-04-20T18:44:00Z">
              <w:tcPr>
                <w:tcW w:w="2209" w:type="dxa"/>
                <w:gridSpan w:val="3"/>
              </w:tcPr>
            </w:tcPrChange>
          </w:tcPr>
          <w:p w:rsidR="005645E4" w:rsidDel="005645E4" w:rsidRDefault="005645E4" w:rsidP="00A30CC0">
            <w:pPr>
              <w:rPr>
                <w:del w:id="5551" w:author="John Beardsley" w:date="2009-04-20T18:44:00Z"/>
                <w:rFonts w:ascii="Times New Roman" w:hAnsi="Times New Roman" w:cs="Times New Roman"/>
                <w:bCs/>
              </w:rPr>
            </w:pPr>
          </w:p>
        </w:tc>
        <w:tc>
          <w:tcPr>
            <w:tcW w:w="3609" w:type="dxa"/>
            <w:gridSpan w:val="3"/>
            <w:tcPrChange w:id="5552" w:author="John Beardsley" w:date="2009-04-20T18:44:00Z">
              <w:tcPr>
                <w:tcW w:w="2210" w:type="dxa"/>
                <w:gridSpan w:val="3"/>
              </w:tcPr>
            </w:tcPrChange>
          </w:tcPr>
          <w:p w:rsidR="005645E4" w:rsidDel="005645E4" w:rsidRDefault="005645E4" w:rsidP="00A30CC0">
            <w:pPr>
              <w:rPr>
                <w:del w:id="5553" w:author="John Beardsley" w:date="2009-04-20T18:44:00Z"/>
                <w:rFonts w:ascii="Times New Roman" w:hAnsi="Times New Roman" w:cs="Times New Roman"/>
                <w:bCs/>
              </w:rPr>
            </w:pPr>
          </w:p>
        </w:tc>
        <w:tc>
          <w:tcPr>
            <w:tcW w:w="2209" w:type="dxa"/>
            <w:gridSpan w:val="2"/>
            <w:tcPrChange w:id="5554" w:author="John Beardsley" w:date="2009-04-20T18:44:00Z">
              <w:tcPr>
                <w:tcW w:w="2209" w:type="dxa"/>
                <w:gridSpan w:val="3"/>
              </w:tcPr>
            </w:tcPrChange>
          </w:tcPr>
          <w:p w:rsidR="005645E4" w:rsidDel="005645E4" w:rsidRDefault="005645E4" w:rsidP="00A30CC0">
            <w:pPr>
              <w:rPr>
                <w:del w:id="5555" w:author="John Beardsley" w:date="2009-04-20T18:44:00Z"/>
                <w:rFonts w:ascii="Times New Roman" w:hAnsi="Times New Roman" w:cs="Times New Roman"/>
                <w:bCs/>
              </w:rPr>
            </w:pPr>
          </w:p>
        </w:tc>
        <w:tc>
          <w:tcPr>
            <w:tcW w:w="2210" w:type="dxa"/>
            <w:tcPrChange w:id="5556" w:author="John Beardsley" w:date="2009-04-20T18:44:00Z">
              <w:tcPr>
                <w:tcW w:w="2210" w:type="dxa"/>
                <w:gridSpan w:val="2"/>
              </w:tcPr>
            </w:tcPrChange>
          </w:tcPr>
          <w:p w:rsidR="005645E4" w:rsidDel="005645E4" w:rsidRDefault="005645E4" w:rsidP="00A30CC0">
            <w:pPr>
              <w:rPr>
                <w:del w:id="5557" w:author="John Beardsley" w:date="2009-04-20T18:44:00Z"/>
                <w:rFonts w:ascii="Times New Roman" w:hAnsi="Times New Roman" w:cs="Times New Roman"/>
                <w:bCs/>
              </w:rPr>
            </w:pPr>
          </w:p>
        </w:tc>
      </w:tr>
      <w:tr w:rsidR="005645E4" w:rsidRPr="00636B00" w:rsidDel="005645E4" w:rsidTr="00A30CC0">
        <w:trPr>
          <w:jc w:val="right"/>
          <w:del w:id="5558" w:author="John Beardsley" w:date="2009-04-20T18:42:00Z"/>
        </w:trPr>
        <w:tc>
          <w:tcPr>
            <w:tcW w:w="8838" w:type="dxa"/>
            <w:gridSpan w:val="7"/>
          </w:tcPr>
          <w:p w:rsidR="00000000" w:rsidRDefault="00183E63">
            <w:pPr>
              <w:spacing w:line="240" w:lineRule="auto"/>
              <w:ind w:left="965"/>
              <w:rPr>
                <w:del w:id="5559" w:author="John Beardsley" w:date="2009-04-20T18:42:00Z"/>
                <w:rFonts w:ascii="Times New Roman" w:hAnsi="Times New Roman" w:cs="Times New Roman"/>
              </w:rPr>
              <w:pPrChange w:id="5560" w:author="John Beardsley" w:date="2009-04-20T18:42:00Z">
                <w:pPr/>
              </w:pPrChange>
            </w:pPr>
          </w:p>
        </w:tc>
      </w:tr>
    </w:tbl>
    <w:p w:rsidR="005658FC" w:rsidDel="000B6CA0" w:rsidRDefault="005658FC" w:rsidP="005658FC">
      <w:pPr>
        <w:tabs>
          <w:tab w:val="left" w:pos="1260"/>
        </w:tabs>
        <w:ind w:left="1260"/>
        <w:rPr>
          <w:del w:id="5561" w:author="John Beardsley" w:date="2009-04-20T18:36:00Z"/>
          <w:rFonts w:ascii="Times New Roman" w:hAnsi="Times New Roman" w:cs="Times New Roman"/>
        </w:rPr>
      </w:pPr>
    </w:p>
    <w:p w:rsidR="00FE3456" w:rsidRDefault="00FE3456" w:rsidP="005658FC">
      <w:pPr>
        <w:ind w:left="960"/>
        <w:rPr>
          <w:ins w:id="5562" w:author="John Beardsley" w:date="2009-04-20T17:53:00Z"/>
          <w:rFonts w:ascii="Times New Roman" w:hAnsi="Times New Roman" w:cs="Times New Roman"/>
        </w:rPr>
      </w:pPr>
    </w:p>
    <w:p w:rsidR="00FE3456" w:rsidRDefault="00FE3456" w:rsidP="005658FC">
      <w:pPr>
        <w:ind w:left="960"/>
        <w:rPr>
          <w:ins w:id="5563" w:author="John Beardsley" w:date="2009-04-20T17:53:00Z"/>
          <w:rFonts w:ascii="Times New Roman" w:hAnsi="Times New Roman" w:cs="Times New Roman"/>
        </w:rPr>
      </w:pPr>
    </w:p>
    <w:p w:rsidR="005658FC" w:rsidRPr="004A71D0" w:rsidRDefault="005658FC" w:rsidP="005658FC">
      <w:pPr>
        <w:ind w:left="960"/>
        <w:rPr>
          <w:rFonts w:ascii="Times New Roman" w:hAnsi="Times New Roman" w:cs="Times New Roman"/>
          <w:color w:val="1F497D" w:themeColor="text2"/>
          <w:rPrChange w:id="5564" w:author="John Beardsley" w:date="2009-04-19T16:57:00Z">
            <w:rPr>
              <w:rFonts w:ascii="Times New Roman" w:hAnsi="Times New Roman" w:cs="Times New Roman"/>
            </w:rPr>
          </w:rPrChange>
        </w:rPr>
      </w:pPr>
      <w:r>
        <w:rPr>
          <w:rFonts w:ascii="Times New Roman" w:hAnsi="Times New Roman" w:cs="Times New Roman"/>
        </w:rPr>
        <w:t>Aerial reconnaissance of mid</w:t>
      </w:r>
      <w:r w:rsidR="004252EA">
        <w:rPr>
          <w:rFonts w:ascii="Times New Roman" w:hAnsi="Times New Roman" w:cs="Times New Roman"/>
        </w:rPr>
        <w:t>dle</w:t>
      </w:r>
      <w:r>
        <w:rPr>
          <w:rFonts w:ascii="Times New Roman" w:hAnsi="Times New Roman" w:cs="Times New Roman"/>
        </w:rPr>
        <w:t xml:space="preserve"> and lower sections of </w:t>
      </w:r>
      <w:ins w:id="5565" w:author="John Beardsley" w:date="2009-04-19T16:56:00Z">
        <w:r w:rsidR="004A71D0">
          <w:rPr>
            <w:rFonts w:ascii="Times New Roman" w:hAnsi="Times New Roman" w:cs="Times New Roman"/>
          </w:rPr>
          <w:t>Tenmile</w:t>
        </w:r>
      </w:ins>
      <w:del w:id="5566" w:author="John Beardsley" w:date="2009-04-19T16:56:00Z">
        <w:r w:rsidDel="004A71D0">
          <w:rPr>
            <w:rFonts w:ascii="Times New Roman" w:hAnsi="Times New Roman" w:cs="Times New Roman"/>
          </w:rPr>
          <w:delText>Senachwine</w:delText>
        </w:r>
      </w:del>
      <w:r>
        <w:rPr>
          <w:rFonts w:ascii="Times New Roman" w:hAnsi="Times New Roman" w:cs="Times New Roman"/>
        </w:rPr>
        <w:t xml:space="preserve"> Creek watershed indicated </w:t>
      </w:r>
      <w:ins w:id="5567" w:author="John Beardsley" w:date="2009-04-19T16:56:00Z">
        <w:r w:rsidR="004A71D0">
          <w:rPr>
            <w:rFonts w:ascii="Times New Roman" w:hAnsi="Times New Roman" w:cs="Times New Roman"/>
          </w:rPr>
          <w:t>8</w:t>
        </w:r>
      </w:ins>
      <w:del w:id="5568" w:author="John Beardsley" w:date="2009-04-19T16:56:00Z">
        <w:r w:rsidR="004252EA" w:rsidDel="004A71D0">
          <w:rPr>
            <w:rFonts w:ascii="Times New Roman" w:hAnsi="Times New Roman" w:cs="Times New Roman"/>
          </w:rPr>
          <w:delText>79</w:delText>
        </w:r>
      </w:del>
      <w:r w:rsidR="004252EA">
        <w:rPr>
          <w:rFonts w:ascii="Times New Roman" w:hAnsi="Times New Roman" w:cs="Times New Roman"/>
        </w:rPr>
        <w:t xml:space="preserve"> </w:t>
      </w:r>
      <w:r>
        <w:rPr>
          <w:rFonts w:ascii="Times New Roman" w:hAnsi="Times New Roman" w:cs="Times New Roman"/>
        </w:rPr>
        <w:t xml:space="preserve">potential sites of concern. </w:t>
      </w:r>
      <w:r w:rsidR="00C331DF" w:rsidRPr="00C331DF">
        <w:rPr>
          <w:rFonts w:ascii="Times New Roman" w:hAnsi="Times New Roman" w:cs="Times New Roman"/>
          <w:color w:val="C00000"/>
          <w:rPrChange w:id="5569" w:author="John Beardsley" w:date="2009-04-19T16:57:00Z">
            <w:rPr>
              <w:rFonts w:ascii="Times New Roman" w:hAnsi="Times New Roman" w:cs="Times New Roman"/>
              <w:color w:val="0000FF"/>
              <w:sz w:val="20"/>
              <w:szCs w:val="20"/>
              <w:u w:val="thick"/>
            </w:rPr>
          </w:rPrChange>
        </w:rPr>
        <w:t>Another 18 sites were identified from the most recent low-altitude panchromatic black-and-white photos outside the area of GPS tracked aerial reconnaissance.</w:t>
      </w:r>
      <w:r>
        <w:rPr>
          <w:rFonts w:ascii="Times New Roman" w:hAnsi="Times New Roman" w:cs="Times New Roman"/>
        </w:rPr>
        <w:t xml:space="preserve"> </w:t>
      </w:r>
      <w:r w:rsidR="00C331DF" w:rsidRPr="00C331DF">
        <w:rPr>
          <w:rFonts w:ascii="Times New Roman" w:hAnsi="Times New Roman" w:cs="Times New Roman"/>
          <w:color w:val="1F497D" w:themeColor="text2"/>
          <w:rPrChange w:id="5570" w:author="John Beardsley" w:date="2009-04-19T16:57:00Z">
            <w:rPr>
              <w:rFonts w:ascii="Times New Roman" w:hAnsi="Times New Roman" w:cs="Times New Roman"/>
              <w:color w:val="0000FF"/>
              <w:sz w:val="20"/>
              <w:szCs w:val="20"/>
              <w:u w:val="thick"/>
            </w:rPr>
          </w:rPrChange>
        </w:rPr>
        <w:t xml:space="preserve">The 97 potential project sites </w:t>
      </w:r>
      <w:r w:rsidR="00C331DF" w:rsidRPr="00C331DF">
        <w:rPr>
          <w:rFonts w:ascii="Times New Roman" w:hAnsi="Times New Roman" w:cs="Times New Roman"/>
          <w:color w:val="1F497D" w:themeColor="text2"/>
          <w:highlight w:val="yellow"/>
          <w:rPrChange w:id="5571" w:author="John Beardsley" w:date="2009-04-19T16:57:00Z">
            <w:rPr>
              <w:rFonts w:ascii="Times New Roman" w:hAnsi="Times New Roman" w:cs="Times New Roman"/>
              <w:color w:val="0000FF"/>
              <w:sz w:val="20"/>
              <w:szCs w:val="20"/>
              <w:highlight w:val="yellow"/>
              <w:u w:val="thick"/>
            </w:rPr>
          </w:rPrChange>
        </w:rPr>
        <w:t>(Figure 21</w:t>
      </w:r>
      <w:proofErr w:type="gramStart"/>
      <w:r w:rsidR="00C331DF" w:rsidRPr="00C331DF">
        <w:rPr>
          <w:rFonts w:ascii="Times New Roman" w:hAnsi="Times New Roman" w:cs="Times New Roman"/>
          <w:color w:val="1F497D" w:themeColor="text2"/>
          <w:highlight w:val="yellow"/>
          <w:rPrChange w:id="5572" w:author="John Beardsley" w:date="2009-04-19T16:57:00Z">
            <w:rPr>
              <w:rFonts w:ascii="Times New Roman" w:hAnsi="Times New Roman" w:cs="Times New Roman"/>
              <w:color w:val="0000FF"/>
              <w:sz w:val="20"/>
              <w:szCs w:val="20"/>
              <w:highlight w:val="yellow"/>
              <w:u w:val="thick"/>
            </w:rPr>
          </w:rPrChange>
        </w:rPr>
        <w:t>?:</w:t>
      </w:r>
      <w:proofErr w:type="gramEnd"/>
      <w:r w:rsidR="00C331DF" w:rsidRPr="00C331DF">
        <w:rPr>
          <w:rFonts w:ascii="Times New Roman" w:hAnsi="Times New Roman" w:cs="Times New Roman"/>
          <w:color w:val="1F497D" w:themeColor="text2"/>
          <w:highlight w:val="yellow"/>
          <w:rPrChange w:id="5573" w:author="John Beardsley" w:date="2009-04-19T16:57:00Z">
            <w:rPr>
              <w:rFonts w:ascii="Times New Roman" w:hAnsi="Times New Roman" w:cs="Times New Roman"/>
              <w:color w:val="0000FF"/>
              <w:sz w:val="20"/>
              <w:szCs w:val="20"/>
              <w:highlight w:val="yellow"/>
              <w:u w:val="thick"/>
            </w:rPr>
          </w:rPrChange>
        </w:rPr>
        <w:t xml:space="preserve"> </w:t>
      </w:r>
      <w:proofErr w:type="spellStart"/>
      <w:r w:rsidR="00C331DF" w:rsidRPr="00C331DF">
        <w:rPr>
          <w:rFonts w:ascii="Times New Roman" w:hAnsi="Times New Roman" w:cs="Times New Roman"/>
          <w:color w:val="1F497D" w:themeColor="text2"/>
          <w:highlight w:val="yellow"/>
          <w:rPrChange w:id="5574" w:author="John Beardsley" w:date="2009-04-19T16:57:00Z">
            <w:rPr>
              <w:rFonts w:ascii="Times New Roman" w:hAnsi="Times New Roman" w:cs="Times New Roman"/>
              <w:color w:val="0000FF"/>
              <w:sz w:val="20"/>
              <w:szCs w:val="20"/>
              <w:highlight w:val="yellow"/>
              <w:u w:val="thick"/>
            </w:rPr>
          </w:rPrChange>
        </w:rPr>
        <w:t>Aerial_Locs</w:t>
      </w:r>
      <w:proofErr w:type="spellEnd"/>
      <w:r w:rsidR="00C331DF" w:rsidRPr="00C331DF">
        <w:rPr>
          <w:rFonts w:ascii="Times New Roman" w:hAnsi="Times New Roman" w:cs="Times New Roman"/>
          <w:color w:val="1F497D" w:themeColor="text2"/>
          <w:highlight w:val="yellow"/>
          <w:rPrChange w:id="5575" w:author="John Beardsley" w:date="2009-04-19T16:57:00Z">
            <w:rPr>
              <w:rFonts w:ascii="Times New Roman" w:hAnsi="Times New Roman" w:cs="Times New Roman"/>
              <w:color w:val="0000FF"/>
              <w:sz w:val="20"/>
              <w:szCs w:val="20"/>
              <w:highlight w:val="yellow"/>
              <w:u w:val="thick"/>
            </w:rPr>
          </w:rPrChange>
        </w:rPr>
        <w:t xml:space="preserve">: </w:t>
      </w:r>
      <w:r w:rsidR="00C331DF" w:rsidRPr="00C331DF">
        <w:rPr>
          <w:rFonts w:ascii="Times New Roman" w:hAnsi="Times New Roman" w:cs="Times New Roman"/>
          <w:color w:val="1F497D" w:themeColor="text2"/>
          <w:highlight w:val="green"/>
          <w:rPrChange w:id="5576" w:author="John Beardsley" w:date="2009-04-19T16:57:00Z">
            <w:rPr>
              <w:rFonts w:ascii="Times New Roman" w:hAnsi="Times New Roman" w:cs="Times New Roman"/>
              <w:color w:val="0000FF"/>
              <w:sz w:val="20"/>
              <w:szCs w:val="20"/>
              <w:highlight w:val="green"/>
              <w:u w:val="thick"/>
            </w:rPr>
          </w:rPrChange>
        </w:rPr>
        <w:t>Table 3)</w:t>
      </w:r>
      <w:r w:rsidR="00C331DF" w:rsidRPr="00C331DF">
        <w:rPr>
          <w:rFonts w:ascii="Times New Roman" w:hAnsi="Times New Roman" w:cs="Times New Roman"/>
          <w:color w:val="1F497D" w:themeColor="text2"/>
          <w:rPrChange w:id="5577" w:author="John Beardsley" w:date="2009-04-19T16:57:00Z">
            <w:rPr>
              <w:rFonts w:ascii="Times New Roman" w:hAnsi="Times New Roman" w:cs="Times New Roman"/>
              <w:color w:val="0000FF"/>
              <w:sz w:val="20"/>
              <w:szCs w:val="20"/>
              <w:u w:val="thick"/>
            </w:rPr>
          </w:rPrChange>
        </w:rPr>
        <w:t xml:space="preserve"> were investigated in the field for geomorphic and physical habitat characteristics in summer 2006.</w:t>
      </w:r>
    </w:p>
    <w:p w:rsidR="005658FC" w:rsidRDefault="005658FC" w:rsidP="005658FC">
      <w:pPr>
        <w:ind w:left="960"/>
        <w:rPr>
          <w:rFonts w:ascii="Times New Roman" w:hAnsi="Times New Roman" w:cs="Times New Roman"/>
          <w:b/>
          <w:bCs/>
        </w:rPr>
      </w:pPr>
    </w:p>
    <w:p w:rsidR="00DD3B30" w:rsidRDefault="00064E70">
      <w:pPr>
        <w:ind w:left="960"/>
        <w:rPr>
          <w:rFonts w:ascii="Times New Roman" w:hAnsi="Times New Roman" w:cs="Times New Roman"/>
          <w:b/>
          <w:bCs/>
        </w:rPr>
      </w:pPr>
      <w:r>
        <w:rPr>
          <w:rFonts w:ascii="Times New Roman" w:hAnsi="Times New Roman" w:cs="Times New Roman"/>
          <w:b/>
          <w:bCs/>
        </w:rPr>
        <w:t xml:space="preserve">ii. </w:t>
      </w:r>
      <w:r w:rsidR="00DD3B30">
        <w:rPr>
          <w:rFonts w:ascii="Times New Roman" w:hAnsi="Times New Roman" w:cs="Times New Roman"/>
          <w:b/>
          <w:bCs/>
        </w:rPr>
        <w:t>Channel Morphology</w:t>
      </w:r>
    </w:p>
    <w:p w:rsidR="004E2448" w:rsidRDefault="004E2448" w:rsidP="00062C9C">
      <w:pPr>
        <w:ind w:left="1170"/>
        <w:rPr>
          <w:rFonts w:ascii="Times New Roman" w:hAnsi="Times New Roman" w:cs="Times New Roman"/>
        </w:rPr>
      </w:pPr>
      <w:r>
        <w:rPr>
          <w:rFonts w:ascii="Times New Roman" w:hAnsi="Times New Roman" w:cs="Times New Roman"/>
        </w:rPr>
        <w:t xml:space="preserve">It has been widely recognized that some areas of the </w:t>
      </w:r>
      <w:smartTag w:uri="urn:schemas-microsoft-com:office:smarttags" w:element="country-region">
        <w:r>
          <w:rPr>
            <w:rFonts w:ascii="Times New Roman" w:hAnsi="Times New Roman" w:cs="Times New Roman"/>
          </w:rPr>
          <w:t>United States</w:t>
        </w:r>
      </w:smartTag>
      <w:r>
        <w:rPr>
          <w:rFonts w:ascii="Times New Roman" w:hAnsi="Times New Roman" w:cs="Times New Roman"/>
        </w:rPr>
        <w:t xml:space="preserve">, including </w:t>
      </w:r>
      <w:smartTag w:uri="urn:schemas-microsoft-com:office:smarttags" w:element="place">
        <w:smartTag w:uri="urn:schemas-microsoft-com:office:smarttags" w:element="State">
          <w:r>
            <w:rPr>
              <w:rFonts w:ascii="Times New Roman" w:hAnsi="Times New Roman" w:cs="Times New Roman"/>
            </w:rPr>
            <w:t>Illinois</w:t>
          </w:r>
        </w:smartTag>
      </w:smartTag>
      <w:r w:rsidR="00F959F9">
        <w:rPr>
          <w:rFonts w:ascii="Times New Roman" w:hAnsi="Times New Roman" w:cs="Times New Roman"/>
        </w:rPr>
        <w:t>,</w:t>
      </w:r>
      <w:r w:rsidR="00981C1F">
        <w:rPr>
          <w:rFonts w:ascii="Times New Roman" w:hAnsi="Times New Roman" w:cs="Times New Roman"/>
        </w:rPr>
        <w:t xml:space="preserve"> would benefit from </w:t>
      </w:r>
      <w:r>
        <w:rPr>
          <w:rFonts w:ascii="Times New Roman" w:hAnsi="Times New Roman" w:cs="Times New Roman"/>
        </w:rPr>
        <w:t>more focused integration of stream</w:t>
      </w:r>
      <w:r w:rsidR="000A4BBA">
        <w:rPr>
          <w:rFonts w:ascii="Times New Roman" w:hAnsi="Times New Roman" w:cs="Times New Roman"/>
        </w:rPr>
        <w:t>,</w:t>
      </w:r>
      <w:r>
        <w:rPr>
          <w:rFonts w:ascii="Times New Roman" w:hAnsi="Times New Roman" w:cs="Times New Roman"/>
        </w:rPr>
        <w:t xml:space="preserve"> riparian</w:t>
      </w:r>
      <w:r w:rsidR="000A4BBA">
        <w:rPr>
          <w:rFonts w:ascii="Times New Roman" w:hAnsi="Times New Roman" w:cs="Times New Roman"/>
        </w:rPr>
        <w:t>, and hillside</w:t>
      </w:r>
      <w:r>
        <w:rPr>
          <w:rFonts w:ascii="Times New Roman" w:hAnsi="Times New Roman" w:cs="Times New Roman"/>
        </w:rPr>
        <w:t xml:space="preserve"> management </w:t>
      </w:r>
      <w:r w:rsidR="00F959F9">
        <w:rPr>
          <w:rFonts w:ascii="Times New Roman" w:hAnsi="Times New Roman" w:cs="Times New Roman"/>
        </w:rPr>
        <w:t>that</w:t>
      </w:r>
      <w:r>
        <w:rPr>
          <w:rFonts w:ascii="Times New Roman" w:hAnsi="Times New Roman" w:cs="Times New Roman"/>
        </w:rPr>
        <w:t xml:space="preserve"> </w:t>
      </w:r>
      <w:r w:rsidR="00F959F9">
        <w:rPr>
          <w:rFonts w:ascii="Times New Roman" w:hAnsi="Times New Roman" w:cs="Times New Roman"/>
        </w:rPr>
        <w:t xml:space="preserve">complement </w:t>
      </w:r>
      <w:r w:rsidR="00E94309">
        <w:rPr>
          <w:rFonts w:ascii="Times New Roman" w:hAnsi="Times New Roman" w:cs="Times New Roman"/>
        </w:rPr>
        <w:t xml:space="preserve">more traditional </w:t>
      </w:r>
      <w:r w:rsidR="00EB4C20">
        <w:rPr>
          <w:rFonts w:ascii="Times New Roman" w:hAnsi="Times New Roman" w:cs="Times New Roman"/>
        </w:rPr>
        <w:t>upland</w:t>
      </w:r>
      <w:r>
        <w:rPr>
          <w:rFonts w:ascii="Times New Roman" w:hAnsi="Times New Roman" w:cs="Times New Roman"/>
        </w:rPr>
        <w:t xml:space="preserve"> conservation practices. </w:t>
      </w:r>
      <w:r w:rsidRPr="00B91FB3">
        <w:rPr>
          <w:rFonts w:ascii="Times New Roman" w:hAnsi="Times New Roman" w:cs="Times New Roman"/>
        </w:rPr>
        <w:t xml:space="preserve">Several studies document the importance of sediment contributions from streambanks and streambeds. A study on Court Creek in western </w:t>
      </w:r>
      <w:smartTag w:uri="urn:schemas-microsoft-com:office:smarttags" w:element="place">
        <w:smartTag w:uri="urn:schemas-microsoft-com:office:smarttags" w:element="State">
          <w:r w:rsidRPr="00B91FB3">
            <w:rPr>
              <w:rFonts w:ascii="Times New Roman" w:hAnsi="Times New Roman" w:cs="Times New Roman"/>
            </w:rPr>
            <w:t>Illinois</w:t>
          </w:r>
        </w:smartTag>
      </w:smartTag>
      <w:r w:rsidRPr="00B91FB3">
        <w:rPr>
          <w:rFonts w:ascii="Times New Roman" w:hAnsi="Times New Roman" w:cs="Times New Roman"/>
        </w:rPr>
        <w:t xml:space="preserve"> </w:t>
      </w:r>
      <w:r w:rsidR="00F959F9" w:rsidRPr="00B91FB3">
        <w:rPr>
          <w:rFonts w:ascii="Times New Roman" w:hAnsi="Times New Roman" w:cs="Times New Roman"/>
        </w:rPr>
        <w:t>u</w:t>
      </w:r>
      <w:r w:rsidR="00F959F9">
        <w:rPr>
          <w:rFonts w:ascii="Times New Roman" w:hAnsi="Times New Roman" w:cs="Times New Roman"/>
        </w:rPr>
        <w:t>s</w:t>
      </w:r>
      <w:r w:rsidR="00F959F9" w:rsidRPr="00B91FB3">
        <w:rPr>
          <w:rFonts w:ascii="Times New Roman" w:hAnsi="Times New Roman" w:cs="Times New Roman"/>
        </w:rPr>
        <w:t xml:space="preserve">ed </w:t>
      </w:r>
      <w:r w:rsidRPr="00B91FB3">
        <w:rPr>
          <w:rFonts w:ascii="Times New Roman" w:hAnsi="Times New Roman" w:cs="Times New Roman"/>
        </w:rPr>
        <w:t>spatial and temporal channel morphologic data and suspended sediment transport information to determine that streambank erosion constituted more than 50 percent of sediment yield to the stream (</w:t>
      </w:r>
      <w:smartTag w:uri="urn:schemas-microsoft-com:office:smarttags" w:element="PersonName">
        <w:r w:rsidRPr="00B91FB3">
          <w:rPr>
            <w:rFonts w:ascii="Times New Roman" w:hAnsi="Times New Roman" w:cs="Times New Roman"/>
          </w:rPr>
          <w:t>Rose</w:t>
        </w:r>
      </w:smartTag>
      <w:r w:rsidRPr="00B91FB3">
        <w:rPr>
          <w:rFonts w:ascii="Times New Roman" w:hAnsi="Times New Roman" w:cs="Times New Roman"/>
        </w:rPr>
        <w:t xml:space="preserve">boom and White, 1990). </w:t>
      </w:r>
      <w:r w:rsidR="008408E2">
        <w:rPr>
          <w:rFonts w:ascii="Times New Roman" w:hAnsi="Times New Roman" w:cs="Times New Roman"/>
        </w:rPr>
        <w:t xml:space="preserve">Up to </w:t>
      </w:r>
      <w:r w:rsidRPr="00B91FB3">
        <w:rPr>
          <w:rFonts w:ascii="Times New Roman" w:hAnsi="Times New Roman" w:cs="Times New Roman"/>
        </w:rPr>
        <w:t xml:space="preserve">90 percent of channel sediments </w:t>
      </w:r>
      <w:r w:rsidR="008408E2">
        <w:rPr>
          <w:rFonts w:ascii="Times New Roman" w:hAnsi="Times New Roman" w:cs="Times New Roman"/>
        </w:rPr>
        <w:t xml:space="preserve">in </w:t>
      </w:r>
      <w:r w:rsidRPr="00B91FB3">
        <w:rPr>
          <w:rFonts w:ascii="Times New Roman" w:hAnsi="Times New Roman" w:cs="Times New Roman"/>
        </w:rPr>
        <w:t xml:space="preserve">unstable stream systems </w:t>
      </w:r>
      <w:r w:rsidR="008408E2">
        <w:rPr>
          <w:rFonts w:ascii="Times New Roman" w:hAnsi="Times New Roman" w:cs="Times New Roman"/>
        </w:rPr>
        <w:t>in</w:t>
      </w:r>
      <w:r w:rsidR="000A4BBA">
        <w:rPr>
          <w:rFonts w:ascii="Times New Roman" w:hAnsi="Times New Roman" w:cs="Times New Roman"/>
        </w:rPr>
        <w:t xml:space="preserve"> </w:t>
      </w:r>
      <w:r w:rsidR="008408E2">
        <w:rPr>
          <w:rFonts w:ascii="Times New Roman" w:hAnsi="Times New Roman" w:cs="Times New Roman"/>
        </w:rPr>
        <w:t xml:space="preserve">a similar loess-dominated region </w:t>
      </w:r>
      <w:r w:rsidRPr="00B91FB3">
        <w:rPr>
          <w:rFonts w:ascii="Times New Roman" w:hAnsi="Times New Roman" w:cs="Times New Roman"/>
        </w:rPr>
        <w:t>originate</w:t>
      </w:r>
      <w:r w:rsidR="008408E2">
        <w:rPr>
          <w:rFonts w:ascii="Times New Roman" w:hAnsi="Times New Roman" w:cs="Times New Roman"/>
        </w:rPr>
        <w:t>d</w:t>
      </w:r>
      <w:r w:rsidRPr="00B91FB3">
        <w:rPr>
          <w:rFonts w:ascii="Times New Roman" w:hAnsi="Times New Roman" w:cs="Times New Roman"/>
        </w:rPr>
        <w:t xml:space="preserve"> from streambanks</w:t>
      </w:r>
      <w:r w:rsidR="008408E2" w:rsidRPr="008408E2">
        <w:rPr>
          <w:rFonts w:ascii="Times New Roman" w:hAnsi="Times New Roman" w:cs="Times New Roman"/>
        </w:rPr>
        <w:t xml:space="preserve"> </w:t>
      </w:r>
      <w:r w:rsidR="008408E2">
        <w:rPr>
          <w:rFonts w:ascii="Times New Roman" w:hAnsi="Times New Roman" w:cs="Times New Roman"/>
        </w:rPr>
        <w:t>(</w:t>
      </w:r>
      <w:proofErr w:type="spellStart"/>
      <w:r w:rsidR="008408E2" w:rsidRPr="00B91FB3">
        <w:rPr>
          <w:rFonts w:ascii="Times New Roman" w:hAnsi="Times New Roman" w:cs="Times New Roman"/>
        </w:rPr>
        <w:t>Grissinger</w:t>
      </w:r>
      <w:proofErr w:type="spellEnd"/>
      <w:r w:rsidR="008408E2" w:rsidRPr="00B91FB3">
        <w:rPr>
          <w:rFonts w:ascii="Times New Roman" w:hAnsi="Times New Roman" w:cs="Times New Roman"/>
        </w:rPr>
        <w:t xml:space="preserve"> et al.</w:t>
      </w:r>
      <w:r w:rsidR="00F959F9">
        <w:rPr>
          <w:rFonts w:ascii="Times New Roman" w:hAnsi="Times New Roman" w:cs="Times New Roman"/>
        </w:rPr>
        <w:t>,</w:t>
      </w:r>
      <w:r w:rsidR="008408E2">
        <w:rPr>
          <w:rFonts w:ascii="Times New Roman" w:hAnsi="Times New Roman" w:cs="Times New Roman"/>
        </w:rPr>
        <w:t xml:space="preserve"> </w:t>
      </w:r>
      <w:r w:rsidR="008408E2" w:rsidRPr="00B91FB3">
        <w:rPr>
          <w:rFonts w:ascii="Times New Roman" w:hAnsi="Times New Roman" w:cs="Times New Roman"/>
        </w:rPr>
        <w:t>1991</w:t>
      </w:r>
      <w:r w:rsidR="008408E2">
        <w:rPr>
          <w:rFonts w:ascii="Times New Roman" w:hAnsi="Times New Roman" w:cs="Times New Roman"/>
        </w:rPr>
        <w:t xml:space="preserve">; </w:t>
      </w:r>
      <w:r w:rsidR="008408E2" w:rsidRPr="00B91FB3">
        <w:rPr>
          <w:rFonts w:ascii="Times New Roman" w:hAnsi="Times New Roman" w:cs="Times New Roman"/>
        </w:rPr>
        <w:t>Simon and Rinaldi</w:t>
      </w:r>
      <w:r w:rsidR="00F959F9">
        <w:rPr>
          <w:rFonts w:ascii="Times New Roman" w:hAnsi="Times New Roman" w:cs="Times New Roman"/>
        </w:rPr>
        <w:t>,</w:t>
      </w:r>
      <w:r w:rsidR="008408E2">
        <w:rPr>
          <w:rFonts w:ascii="Times New Roman" w:hAnsi="Times New Roman" w:cs="Times New Roman"/>
        </w:rPr>
        <w:t xml:space="preserve"> </w:t>
      </w:r>
      <w:r w:rsidR="008408E2" w:rsidRPr="00B91FB3">
        <w:rPr>
          <w:rFonts w:ascii="Times New Roman" w:hAnsi="Times New Roman" w:cs="Times New Roman"/>
        </w:rPr>
        <w:t>2000)</w:t>
      </w:r>
      <w:r w:rsidRPr="00B91FB3">
        <w:rPr>
          <w:rFonts w:ascii="Times New Roman" w:hAnsi="Times New Roman" w:cs="Times New Roman"/>
        </w:rPr>
        <w:t xml:space="preserve">. </w:t>
      </w:r>
      <w:r w:rsidR="00FF5E8A">
        <w:rPr>
          <w:rFonts w:ascii="Times New Roman" w:hAnsi="Times New Roman" w:cs="Times New Roman"/>
        </w:rPr>
        <w:t xml:space="preserve">Similarly, estimates of bank erosion contribution range from 40% in the </w:t>
      </w:r>
      <w:smartTag w:uri="urn:schemas-microsoft-com:office:smarttags" w:element="PlaceName">
        <w:r w:rsidR="00FF5E8A">
          <w:rPr>
            <w:rFonts w:ascii="Times New Roman" w:hAnsi="Times New Roman" w:cs="Times New Roman"/>
          </w:rPr>
          <w:t>Spoon</w:t>
        </w:r>
      </w:smartTag>
      <w:r w:rsidR="00FF5E8A">
        <w:rPr>
          <w:rFonts w:ascii="Times New Roman" w:hAnsi="Times New Roman" w:cs="Times New Roman"/>
        </w:rPr>
        <w:t xml:space="preserve"> </w:t>
      </w:r>
      <w:smartTag w:uri="urn:schemas-microsoft-com:office:smarttags" w:element="PlaceType">
        <w:r w:rsidR="00FF5E8A">
          <w:rPr>
            <w:rFonts w:ascii="Times New Roman" w:hAnsi="Times New Roman" w:cs="Times New Roman"/>
          </w:rPr>
          <w:t>River</w:t>
        </w:r>
      </w:smartTag>
      <w:r w:rsidR="00FF5E8A">
        <w:rPr>
          <w:rFonts w:ascii="Times New Roman" w:hAnsi="Times New Roman" w:cs="Times New Roman"/>
        </w:rPr>
        <w:t xml:space="preserve"> in western </w:t>
      </w:r>
      <w:smartTag w:uri="urn:schemas-microsoft-com:office:smarttags" w:element="State">
        <w:r w:rsidR="00FF5E8A">
          <w:rPr>
            <w:rFonts w:ascii="Times New Roman" w:hAnsi="Times New Roman" w:cs="Times New Roman"/>
          </w:rPr>
          <w:t>Illinois</w:t>
        </w:r>
      </w:smartTag>
      <w:r w:rsidR="00FF5E8A">
        <w:rPr>
          <w:rFonts w:ascii="Times New Roman" w:hAnsi="Times New Roman" w:cs="Times New Roman"/>
        </w:rPr>
        <w:t xml:space="preserve"> (</w:t>
      </w:r>
      <w:r w:rsidRPr="00B91FB3">
        <w:rPr>
          <w:rFonts w:ascii="Times New Roman" w:hAnsi="Times New Roman" w:cs="Times New Roman"/>
        </w:rPr>
        <w:t xml:space="preserve">Evans and </w:t>
      </w:r>
      <w:proofErr w:type="spellStart"/>
      <w:r w:rsidRPr="00B91FB3">
        <w:rPr>
          <w:rFonts w:ascii="Times New Roman" w:hAnsi="Times New Roman" w:cs="Times New Roman"/>
        </w:rPr>
        <w:t>Schnepper</w:t>
      </w:r>
      <w:proofErr w:type="spellEnd"/>
      <w:r w:rsidR="00F959F9">
        <w:rPr>
          <w:rFonts w:ascii="Times New Roman" w:hAnsi="Times New Roman" w:cs="Times New Roman"/>
        </w:rPr>
        <w:t>,</w:t>
      </w:r>
      <w:r w:rsidRPr="00B91FB3">
        <w:rPr>
          <w:rFonts w:ascii="Times New Roman" w:hAnsi="Times New Roman" w:cs="Times New Roman"/>
        </w:rPr>
        <w:t xml:space="preserve"> 1977)</w:t>
      </w:r>
      <w:r w:rsidR="00FF5E8A">
        <w:rPr>
          <w:rFonts w:ascii="Times New Roman" w:hAnsi="Times New Roman" w:cs="Times New Roman"/>
        </w:rPr>
        <w:t xml:space="preserve"> </w:t>
      </w:r>
      <w:r w:rsidR="00F959F9">
        <w:rPr>
          <w:rFonts w:ascii="Times New Roman" w:hAnsi="Times New Roman" w:cs="Times New Roman"/>
        </w:rPr>
        <w:t xml:space="preserve">to </w:t>
      </w:r>
      <w:r w:rsidR="00FF5E8A">
        <w:rPr>
          <w:rFonts w:ascii="Times New Roman" w:hAnsi="Times New Roman" w:cs="Times New Roman"/>
        </w:rPr>
        <w:t xml:space="preserve">50% in northern </w:t>
      </w:r>
      <w:smartTag w:uri="urn:schemas-microsoft-com:office:smarttags" w:element="place">
        <w:smartTag w:uri="urn:schemas-microsoft-com:office:smarttags" w:element="State">
          <w:r w:rsidR="00FF5E8A">
            <w:rPr>
              <w:rFonts w:ascii="Times New Roman" w:hAnsi="Times New Roman" w:cs="Times New Roman"/>
            </w:rPr>
            <w:t>Illinois</w:t>
          </w:r>
        </w:smartTag>
      </w:smartTag>
      <w:r w:rsidR="00FF5E8A">
        <w:rPr>
          <w:rFonts w:ascii="Times New Roman" w:hAnsi="Times New Roman" w:cs="Times New Roman"/>
        </w:rPr>
        <w:t xml:space="preserve"> streams (</w:t>
      </w:r>
      <w:proofErr w:type="spellStart"/>
      <w:r w:rsidRPr="00B91FB3">
        <w:rPr>
          <w:rFonts w:ascii="Times New Roman" w:hAnsi="Times New Roman" w:cs="Times New Roman"/>
        </w:rPr>
        <w:t>Vagt</w:t>
      </w:r>
      <w:proofErr w:type="spellEnd"/>
      <w:r w:rsidR="00F959F9">
        <w:rPr>
          <w:rFonts w:ascii="Times New Roman" w:hAnsi="Times New Roman" w:cs="Times New Roman"/>
        </w:rPr>
        <w:t>,</w:t>
      </w:r>
      <w:r w:rsidRPr="00B91FB3">
        <w:rPr>
          <w:rFonts w:ascii="Times New Roman" w:hAnsi="Times New Roman" w:cs="Times New Roman"/>
        </w:rPr>
        <w:t xml:space="preserve"> 1982)</w:t>
      </w:r>
      <w:r w:rsidR="00FF5E8A">
        <w:rPr>
          <w:rFonts w:ascii="Times New Roman" w:hAnsi="Times New Roman" w:cs="Times New Roman"/>
        </w:rPr>
        <w:t xml:space="preserve">. </w:t>
      </w:r>
      <w:r w:rsidR="00F959F9">
        <w:rPr>
          <w:rFonts w:ascii="Times New Roman" w:hAnsi="Times New Roman" w:cs="Times New Roman"/>
        </w:rPr>
        <w:t>S</w:t>
      </w:r>
      <w:r w:rsidR="00FF5E8A">
        <w:rPr>
          <w:rFonts w:ascii="Times New Roman" w:hAnsi="Times New Roman" w:cs="Times New Roman"/>
        </w:rPr>
        <w:t xml:space="preserve">treambed erosion </w:t>
      </w:r>
      <w:r w:rsidR="00F959F9">
        <w:rPr>
          <w:rFonts w:ascii="Times New Roman" w:hAnsi="Times New Roman" w:cs="Times New Roman"/>
        </w:rPr>
        <w:t xml:space="preserve">also </w:t>
      </w:r>
      <w:r w:rsidRPr="00B91FB3">
        <w:rPr>
          <w:rFonts w:ascii="Times New Roman" w:hAnsi="Times New Roman" w:cs="Times New Roman"/>
        </w:rPr>
        <w:t>could be a very significant sediment source</w:t>
      </w:r>
      <w:r w:rsidR="00F959F9">
        <w:rPr>
          <w:rFonts w:ascii="Times New Roman" w:hAnsi="Times New Roman" w:cs="Times New Roman"/>
        </w:rPr>
        <w:t>, however</w:t>
      </w:r>
      <w:r w:rsidR="00FF5E8A">
        <w:rPr>
          <w:rFonts w:ascii="Times New Roman" w:hAnsi="Times New Roman" w:cs="Times New Roman"/>
        </w:rPr>
        <w:t xml:space="preserve"> (</w:t>
      </w:r>
      <w:proofErr w:type="spellStart"/>
      <w:r w:rsidR="00FF5E8A">
        <w:rPr>
          <w:rFonts w:ascii="Times New Roman" w:hAnsi="Times New Roman" w:cs="Times New Roman"/>
        </w:rPr>
        <w:t>Leedy</w:t>
      </w:r>
      <w:proofErr w:type="spellEnd"/>
      <w:r w:rsidR="0012112C">
        <w:rPr>
          <w:rFonts w:ascii="Times New Roman" w:hAnsi="Times New Roman" w:cs="Times New Roman"/>
        </w:rPr>
        <w:t>,</w:t>
      </w:r>
      <w:r w:rsidR="00FF5E8A">
        <w:rPr>
          <w:rFonts w:ascii="Times New Roman" w:hAnsi="Times New Roman" w:cs="Times New Roman"/>
        </w:rPr>
        <w:t xml:space="preserve"> 1979</w:t>
      </w:r>
      <w:r w:rsidR="0012112C">
        <w:rPr>
          <w:rFonts w:ascii="Times New Roman" w:hAnsi="Times New Roman" w:cs="Times New Roman"/>
        </w:rPr>
        <w:t xml:space="preserve">; </w:t>
      </w:r>
      <w:r w:rsidR="00FF5E8A">
        <w:rPr>
          <w:rFonts w:ascii="Times New Roman" w:hAnsi="Times New Roman" w:cs="Times New Roman"/>
        </w:rPr>
        <w:t>Lee et al.</w:t>
      </w:r>
      <w:r w:rsidR="0012112C">
        <w:rPr>
          <w:rFonts w:ascii="Times New Roman" w:hAnsi="Times New Roman" w:cs="Times New Roman"/>
        </w:rPr>
        <w:t>,</w:t>
      </w:r>
      <w:r w:rsidR="00FF5E8A">
        <w:rPr>
          <w:rFonts w:ascii="Times New Roman" w:hAnsi="Times New Roman" w:cs="Times New Roman"/>
        </w:rPr>
        <w:t xml:space="preserve"> 1982).</w:t>
      </w:r>
    </w:p>
    <w:p w:rsidR="0050193E" w:rsidRDefault="0050193E" w:rsidP="00FF5E8A">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rPr>
          <w:rFonts w:ascii="Times New Roman" w:hAnsi="Times New Roman" w:cs="Times New Roman"/>
        </w:rPr>
      </w:pPr>
    </w:p>
    <w:p w:rsidR="0050193E" w:rsidRDefault="0050193E" w:rsidP="00FF5E8A">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rPr>
          <w:ins w:id="5578" w:author="John Beardsley" w:date="2009-04-20T16:17:00Z"/>
          <w:rFonts w:ascii="Times New Roman" w:hAnsi="Times New Roman" w:cs="Times New Roman"/>
        </w:rPr>
      </w:pPr>
      <w:r>
        <w:rPr>
          <w:rFonts w:ascii="Times New Roman" w:hAnsi="Times New Roman" w:cs="Times New Roman"/>
        </w:rPr>
        <w:t>The</w:t>
      </w:r>
      <w:r w:rsidRPr="002B347C">
        <w:rPr>
          <w:rFonts w:ascii="Times New Roman" w:hAnsi="Times New Roman" w:cs="Times New Roman"/>
        </w:rPr>
        <w:t xml:space="preserve"> adapted geomorphic assessment approach involves gathering existing watershed and stream</w:t>
      </w:r>
      <w:r>
        <w:rPr>
          <w:rFonts w:ascii="Times New Roman" w:hAnsi="Times New Roman" w:cs="Times New Roman"/>
        </w:rPr>
        <w:t>-</w:t>
      </w:r>
      <w:r w:rsidRPr="002B347C">
        <w:rPr>
          <w:rFonts w:ascii="Times New Roman" w:hAnsi="Times New Roman" w:cs="Times New Roman"/>
        </w:rPr>
        <w:t>channel data/information (</w:t>
      </w:r>
      <w:r>
        <w:rPr>
          <w:rFonts w:ascii="Times New Roman" w:hAnsi="Times New Roman" w:cs="Times New Roman"/>
        </w:rPr>
        <w:t>historic and recent); evaluating</w:t>
      </w:r>
      <w:r w:rsidRPr="002B347C">
        <w:rPr>
          <w:rFonts w:ascii="Times New Roman" w:hAnsi="Times New Roman" w:cs="Times New Roman"/>
        </w:rPr>
        <w:t xml:space="preserve"> watershed </w:t>
      </w:r>
      <w:r>
        <w:rPr>
          <w:rFonts w:ascii="Times New Roman" w:hAnsi="Times New Roman" w:cs="Times New Roman"/>
        </w:rPr>
        <w:t xml:space="preserve">physical </w:t>
      </w:r>
      <w:r w:rsidRPr="002B347C">
        <w:rPr>
          <w:rFonts w:ascii="Times New Roman" w:hAnsi="Times New Roman" w:cs="Times New Roman"/>
        </w:rPr>
        <w:t xml:space="preserve">characteristics based on geology, soils, </w:t>
      </w:r>
      <w:smartTag w:uri="urn:schemas-microsoft-com:office:smarttags" w:element="PersonName">
        <w:r w:rsidRPr="002B347C">
          <w:rPr>
            <w:rFonts w:ascii="Times New Roman" w:hAnsi="Times New Roman" w:cs="Times New Roman"/>
          </w:rPr>
          <w:t>hydro</w:t>
        </w:r>
      </w:smartTag>
      <w:r w:rsidRPr="002B347C">
        <w:rPr>
          <w:rFonts w:ascii="Times New Roman" w:hAnsi="Times New Roman" w:cs="Times New Roman"/>
        </w:rPr>
        <w:t>logy, land cover, and climate; conduct</w:t>
      </w:r>
      <w:r>
        <w:rPr>
          <w:rFonts w:ascii="Times New Roman" w:hAnsi="Times New Roman" w:cs="Times New Roman"/>
        </w:rPr>
        <w:t>ing</w:t>
      </w:r>
      <w:r w:rsidRPr="002B347C">
        <w:rPr>
          <w:rFonts w:ascii="Times New Roman" w:hAnsi="Times New Roman" w:cs="Times New Roman"/>
        </w:rPr>
        <w:t xml:space="preserve"> and record</w:t>
      </w:r>
      <w:r>
        <w:rPr>
          <w:rFonts w:ascii="Times New Roman" w:hAnsi="Times New Roman" w:cs="Times New Roman"/>
        </w:rPr>
        <w:t>ing</w:t>
      </w:r>
      <w:r w:rsidRPr="002B347C">
        <w:rPr>
          <w:rFonts w:ascii="Times New Roman" w:hAnsi="Times New Roman" w:cs="Times New Roman"/>
        </w:rPr>
        <w:t xml:space="preserve"> aerial </w:t>
      </w:r>
      <w:r w:rsidR="00F959F9">
        <w:rPr>
          <w:rFonts w:ascii="Times New Roman" w:hAnsi="Times New Roman" w:cs="Times New Roman"/>
        </w:rPr>
        <w:t>surveys</w:t>
      </w:r>
      <w:r w:rsidR="00F959F9" w:rsidRPr="002B347C">
        <w:rPr>
          <w:rFonts w:ascii="Times New Roman" w:hAnsi="Times New Roman" w:cs="Times New Roman"/>
        </w:rPr>
        <w:t xml:space="preserve"> </w:t>
      </w:r>
      <w:r w:rsidR="003F2009">
        <w:rPr>
          <w:rFonts w:ascii="Times New Roman" w:hAnsi="Times New Roman" w:cs="Times New Roman"/>
        </w:rPr>
        <w:t>that</w:t>
      </w:r>
      <w:r w:rsidR="003F2009" w:rsidRPr="002B347C">
        <w:rPr>
          <w:rFonts w:ascii="Times New Roman" w:hAnsi="Times New Roman" w:cs="Times New Roman"/>
        </w:rPr>
        <w:t xml:space="preserve"> </w:t>
      </w:r>
      <w:r w:rsidRPr="002B347C">
        <w:rPr>
          <w:rFonts w:ascii="Times New Roman" w:hAnsi="Times New Roman" w:cs="Times New Roman"/>
        </w:rPr>
        <w:t xml:space="preserve">preliminarily evaluate channel conditions and identify unstable reaches; and </w:t>
      </w:r>
      <w:r w:rsidR="003F2009">
        <w:rPr>
          <w:rFonts w:ascii="Times New Roman" w:hAnsi="Times New Roman" w:cs="Times New Roman"/>
        </w:rPr>
        <w:t>conducting</w:t>
      </w:r>
      <w:r w:rsidR="003F2009" w:rsidRPr="002B347C">
        <w:rPr>
          <w:rFonts w:ascii="Times New Roman" w:hAnsi="Times New Roman" w:cs="Times New Roman"/>
        </w:rPr>
        <w:t xml:space="preserve"> </w:t>
      </w:r>
      <w:r w:rsidRPr="002B347C">
        <w:rPr>
          <w:rFonts w:ascii="Times New Roman" w:hAnsi="Times New Roman" w:cs="Times New Roman"/>
        </w:rPr>
        <w:t>a field-based rapid cha</w:t>
      </w:r>
      <w:r w:rsidR="00310AF3">
        <w:rPr>
          <w:rFonts w:ascii="Times New Roman" w:hAnsi="Times New Roman" w:cs="Times New Roman"/>
        </w:rPr>
        <w:t xml:space="preserve">nnel-stability/physical-habitat ranking </w:t>
      </w:r>
      <w:r w:rsidRPr="002B347C">
        <w:rPr>
          <w:rFonts w:ascii="Times New Roman" w:hAnsi="Times New Roman" w:cs="Times New Roman"/>
        </w:rPr>
        <w:t>of many s</w:t>
      </w:r>
      <w:r>
        <w:rPr>
          <w:rFonts w:ascii="Times New Roman" w:hAnsi="Times New Roman" w:cs="Times New Roman"/>
        </w:rPr>
        <w:t xml:space="preserve">ites throughout the watershed. </w:t>
      </w:r>
    </w:p>
    <w:p w:rsidR="000F771E" w:rsidRDefault="000F771E" w:rsidP="00FF5E8A">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rPr>
          <w:ins w:id="5579" w:author="John Beardsley" w:date="2009-04-20T16:17:00Z"/>
          <w:rFonts w:ascii="Times New Roman" w:hAnsi="Times New Roman" w:cs="Times New Roman"/>
        </w:rPr>
      </w:pPr>
    </w:p>
    <w:p w:rsidR="000F771E" w:rsidRDefault="000F771E" w:rsidP="00FF5E8A">
      <w:pPr>
        <w:tabs>
          <w:tab w:val="left" w:pos="-108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70"/>
        <w:rPr>
          <w:rFonts w:ascii="Times New Roman" w:hAnsi="Times New Roman" w:cs="Times New Roman"/>
        </w:rPr>
      </w:pPr>
    </w:p>
    <w:p w:rsidR="00000000" w:rsidRDefault="00183E63">
      <w:pPr>
        <w:ind w:left="1170"/>
        <w:jc w:val="center"/>
        <w:rPr>
          <w:ins w:id="5580" w:author="John Beardsley" w:date="2009-04-17T17:14:00Z"/>
          <w:rFonts w:ascii="Times New Roman" w:hAnsi="Times New Roman" w:cs="Times New Roman"/>
          <w:b/>
          <w:bCs/>
        </w:rPr>
        <w:pPrChange w:id="5581" w:author="John Beardsley" w:date="2009-04-20T16:17:00Z">
          <w:pPr>
            <w:ind w:left="1170"/>
          </w:pPr>
        </w:pPrChange>
      </w:pPr>
      <w:ins w:id="5582" w:author="John Beardsley" w:date="2009-04-17T17:13:00Z">
        <w:r>
          <w:rPr>
            <w:rFonts w:ascii="Times New Roman" w:hAnsi="Times New Roman" w:cs="Times New Roman"/>
            <w:b/>
            <w:bCs/>
            <w:noProof/>
            <w:rPrChange w:id="5583">
              <w:rPr>
                <w:rFonts w:ascii="Times New Roman" w:hAnsi="Times New Roman" w:cs="Times New Roman"/>
                <w:noProof/>
                <w:color w:val="0000FF"/>
                <w:sz w:val="20"/>
                <w:szCs w:val="20"/>
                <w:u w:val="thick"/>
              </w:rPr>
            </w:rPrChange>
          </w:rPr>
          <w:drawing>
            <wp:inline distT="0" distB="0" distL="0" distR="0">
              <wp:extent cx="4686300" cy="3459474"/>
              <wp:effectExtent l="19050" t="0" r="0" b="0"/>
              <wp:docPr id="20" name="Picture 19" descr="Tenmile_Spring Flyover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_Spring Flyover Points.jpg"/>
                      <pic:cNvPicPr/>
                    </pic:nvPicPr>
                    <pic:blipFill>
                      <a:blip r:embed="rId31" cstate="screen"/>
                      <a:srcRect/>
                      <a:stretch>
                        <a:fillRect/>
                      </a:stretch>
                    </pic:blipFill>
                    <pic:spPr>
                      <a:xfrm>
                        <a:off x="0" y="0"/>
                        <a:ext cx="4686300" cy="3459474"/>
                      </a:xfrm>
                      <a:prstGeom prst="rect">
                        <a:avLst/>
                      </a:prstGeom>
                    </pic:spPr>
                  </pic:pic>
                </a:graphicData>
              </a:graphic>
            </wp:inline>
          </w:drawing>
        </w:r>
      </w:ins>
    </w:p>
    <w:p w:rsidR="009E1317" w:rsidRDefault="009E1317" w:rsidP="00FF5E8A">
      <w:pPr>
        <w:ind w:left="1170"/>
        <w:rPr>
          <w:ins w:id="5584" w:author="John Beardsley" w:date="2009-04-17T17:14:00Z"/>
          <w:rFonts w:ascii="Times New Roman" w:hAnsi="Times New Roman" w:cs="Times New Roman"/>
          <w:b/>
          <w:bCs/>
        </w:rPr>
      </w:pPr>
    </w:p>
    <w:p w:rsidR="00000000" w:rsidRDefault="00C331DF">
      <w:pPr>
        <w:ind w:left="1170"/>
        <w:jc w:val="center"/>
        <w:rPr>
          <w:ins w:id="5585" w:author="John Beardsley" w:date="2009-04-17T17:15:00Z"/>
          <w:rFonts w:ascii="Times New Roman" w:hAnsi="Times New Roman" w:cs="Times New Roman"/>
          <w:bCs/>
        </w:rPr>
        <w:pPrChange w:id="5586" w:author="John Beardsley" w:date="2009-04-20T16:17:00Z">
          <w:pPr>
            <w:ind w:left="1170"/>
          </w:pPr>
        </w:pPrChange>
      </w:pPr>
      <w:proofErr w:type="gramStart"/>
      <w:ins w:id="5587" w:author="John Beardsley" w:date="2009-04-17T17:14:00Z">
        <w:r w:rsidRPr="00C331DF">
          <w:rPr>
            <w:rFonts w:ascii="Times New Roman" w:hAnsi="Times New Roman" w:cs="Times New Roman"/>
            <w:bCs/>
            <w:rPrChange w:id="5588" w:author="John Beardsley" w:date="2009-04-17T17:14:00Z">
              <w:rPr>
                <w:rFonts w:ascii="Times New Roman" w:hAnsi="Times New Roman" w:cs="Times New Roman"/>
                <w:b/>
                <w:bCs/>
                <w:color w:val="0000FF"/>
                <w:sz w:val="20"/>
                <w:szCs w:val="20"/>
                <w:u w:val="thick"/>
              </w:rPr>
            </w:rPrChange>
          </w:rPr>
          <w:t>Figure</w:t>
        </w:r>
        <w:r w:rsidR="009E1317">
          <w:rPr>
            <w:rFonts w:ascii="Times New Roman" w:hAnsi="Times New Roman" w:cs="Times New Roman"/>
            <w:bCs/>
          </w:rPr>
          <w:t xml:space="preserve"> 2900.</w:t>
        </w:r>
        <w:proofErr w:type="gramEnd"/>
        <w:r w:rsidR="009E1317">
          <w:rPr>
            <w:rFonts w:ascii="Times New Roman" w:hAnsi="Times New Roman" w:cs="Times New Roman"/>
            <w:bCs/>
          </w:rPr>
          <w:t xml:space="preserve"> Map showing </w:t>
        </w:r>
      </w:ins>
      <w:ins w:id="5589" w:author="John Beardsley" w:date="2009-04-17T17:15:00Z">
        <w:r w:rsidR="00234829">
          <w:rPr>
            <w:rFonts w:ascii="Times New Roman" w:hAnsi="Times New Roman" w:cs="Times New Roman"/>
            <w:bCs/>
          </w:rPr>
          <w:t>the location of the aerial reconnaissance sites.</w:t>
        </w:r>
      </w:ins>
    </w:p>
    <w:p w:rsidR="00234829" w:rsidRDefault="00234829" w:rsidP="00FF5E8A">
      <w:pPr>
        <w:ind w:left="1170"/>
        <w:rPr>
          <w:ins w:id="5590" w:author="John Beardsley" w:date="2009-04-17T17:15:00Z"/>
          <w:rFonts w:ascii="Times New Roman" w:hAnsi="Times New Roman" w:cs="Times New Roman"/>
          <w:bCs/>
        </w:rPr>
      </w:pPr>
    </w:p>
    <w:p w:rsidR="000F771E" w:rsidRDefault="000F771E" w:rsidP="00FF5E8A">
      <w:pPr>
        <w:ind w:left="1170"/>
        <w:rPr>
          <w:ins w:id="5591" w:author="John Beardsley" w:date="2009-04-20T16:18:00Z"/>
          <w:rFonts w:ascii="Times New Roman" w:hAnsi="Times New Roman" w:cs="Times New Roman"/>
          <w:bCs/>
        </w:rPr>
      </w:pPr>
    </w:p>
    <w:p w:rsidR="000F771E" w:rsidRDefault="000F771E" w:rsidP="00FF5E8A">
      <w:pPr>
        <w:ind w:left="1170"/>
        <w:rPr>
          <w:ins w:id="5592" w:author="John Beardsley" w:date="2009-04-20T16:18:00Z"/>
          <w:rFonts w:ascii="Times New Roman" w:hAnsi="Times New Roman" w:cs="Times New Roman"/>
          <w:bCs/>
        </w:rPr>
      </w:pPr>
    </w:p>
    <w:p w:rsidR="009E1317" w:rsidRPr="009E1317" w:rsidRDefault="00C331DF" w:rsidP="00FF5E8A">
      <w:pPr>
        <w:ind w:left="1170"/>
        <w:rPr>
          <w:rFonts w:ascii="Times New Roman" w:hAnsi="Times New Roman" w:cs="Times New Roman"/>
          <w:bCs/>
          <w:rPrChange w:id="5593" w:author="John Beardsley" w:date="2009-04-17T17:14:00Z">
            <w:rPr>
              <w:rFonts w:ascii="Times New Roman" w:hAnsi="Times New Roman" w:cs="Times New Roman"/>
              <w:b/>
              <w:bCs/>
            </w:rPr>
          </w:rPrChange>
        </w:rPr>
      </w:pPr>
      <w:ins w:id="5594" w:author="John Beardsley" w:date="2009-04-17T17:14:00Z">
        <w:r w:rsidRPr="00C331DF">
          <w:rPr>
            <w:rFonts w:ascii="Times New Roman" w:hAnsi="Times New Roman" w:cs="Times New Roman"/>
            <w:bCs/>
            <w:rPrChange w:id="5595" w:author="John Beardsley" w:date="2009-04-17T17:14:00Z">
              <w:rPr>
                <w:rFonts w:ascii="Times New Roman" w:hAnsi="Times New Roman" w:cs="Times New Roman"/>
                <w:b/>
                <w:bCs/>
                <w:color w:val="0000FF"/>
                <w:sz w:val="20"/>
                <w:szCs w:val="20"/>
                <w:u w:val="thick"/>
              </w:rPr>
            </w:rPrChange>
          </w:rPr>
          <w:t xml:space="preserve"> </w:t>
        </w:r>
      </w:ins>
    </w:p>
    <w:p w:rsidR="00DD3B30" w:rsidRPr="0050193E" w:rsidRDefault="000A4BBA" w:rsidP="00FF5E8A">
      <w:pPr>
        <w:ind w:left="1170"/>
        <w:rPr>
          <w:rFonts w:ascii="Times New Roman" w:hAnsi="Times New Roman" w:cs="Times New Roman"/>
          <w:b/>
          <w:bCs/>
        </w:rPr>
      </w:pPr>
      <w:r>
        <w:rPr>
          <w:rFonts w:ascii="Times New Roman" w:hAnsi="Times New Roman" w:cs="Times New Roman"/>
        </w:rPr>
        <w:t>C</w:t>
      </w:r>
      <w:r w:rsidRPr="002B347C">
        <w:rPr>
          <w:rFonts w:ascii="Times New Roman" w:hAnsi="Times New Roman" w:cs="Times New Roman"/>
        </w:rPr>
        <w:t>ustomized geomorphologic protocols</w:t>
      </w:r>
      <w:r>
        <w:rPr>
          <w:rFonts w:ascii="Times New Roman" w:hAnsi="Times New Roman" w:cs="Times New Roman"/>
        </w:rPr>
        <w:t xml:space="preserve"> are being developed and</w:t>
      </w:r>
      <w:r w:rsidRPr="002B347C">
        <w:rPr>
          <w:rFonts w:ascii="Times New Roman" w:hAnsi="Times New Roman" w:cs="Times New Roman"/>
        </w:rPr>
        <w:t xml:space="preserve"> systematically incorporated into assessment efforts by the State of </w:t>
      </w:r>
      <w:smartTag w:uri="urn:schemas-microsoft-com:office:smarttags" w:element="place">
        <w:smartTag w:uri="urn:schemas-microsoft-com:office:smarttags" w:element="State">
          <w:r w:rsidRPr="002B347C">
            <w:rPr>
              <w:rFonts w:ascii="Times New Roman" w:hAnsi="Times New Roman" w:cs="Times New Roman"/>
            </w:rPr>
            <w:t>Illinois</w:t>
          </w:r>
        </w:smartTag>
      </w:smartTag>
      <w:r>
        <w:rPr>
          <w:rFonts w:ascii="Times New Roman" w:hAnsi="Times New Roman" w:cs="Times New Roman"/>
        </w:rPr>
        <w:t xml:space="preserve"> (White</w:t>
      </w:r>
      <w:r w:rsidR="003648EC">
        <w:rPr>
          <w:rFonts w:ascii="Times New Roman" w:hAnsi="Times New Roman" w:cs="Times New Roman"/>
        </w:rPr>
        <w:t xml:space="preserve"> et al.</w:t>
      </w:r>
      <w:r>
        <w:rPr>
          <w:rFonts w:ascii="Times New Roman" w:hAnsi="Times New Roman" w:cs="Times New Roman"/>
        </w:rPr>
        <w:t>, 2005)</w:t>
      </w:r>
      <w:r w:rsidRPr="002B347C">
        <w:rPr>
          <w:rFonts w:ascii="Times New Roman" w:hAnsi="Times New Roman" w:cs="Times New Roman"/>
        </w:rPr>
        <w:t>.</w:t>
      </w:r>
      <w:r>
        <w:rPr>
          <w:rFonts w:ascii="Times New Roman" w:hAnsi="Times New Roman" w:cs="Times New Roman"/>
        </w:rPr>
        <w:t xml:space="preserve"> </w:t>
      </w:r>
      <w:r w:rsidR="003F2009">
        <w:rPr>
          <w:rFonts w:ascii="Times New Roman" w:hAnsi="Times New Roman" w:cs="Times New Roman"/>
        </w:rPr>
        <w:t>C</w:t>
      </w:r>
      <w:r>
        <w:rPr>
          <w:rFonts w:ascii="Times New Roman" w:hAnsi="Times New Roman" w:cs="Times New Roman"/>
        </w:rPr>
        <w:t xml:space="preserve">ondition of channels of </w:t>
      </w:r>
      <w:ins w:id="5596" w:author="John Beardsley" w:date="2009-04-19T16:58:00Z">
        <w:r w:rsidR="004A71D0">
          <w:rPr>
            <w:rFonts w:ascii="Times New Roman" w:hAnsi="Times New Roman" w:cs="Times New Roman"/>
          </w:rPr>
          <w:t>Tenmile</w:t>
        </w:r>
      </w:ins>
      <w:del w:id="5597" w:author="John Beardsley" w:date="2009-04-19T16:58:00Z">
        <w:r w:rsidDel="004A71D0">
          <w:rPr>
            <w:rFonts w:ascii="Times New Roman" w:hAnsi="Times New Roman" w:cs="Times New Roman"/>
          </w:rPr>
          <w:delText>Senachwine</w:delText>
        </w:r>
      </w:del>
      <w:r>
        <w:rPr>
          <w:rFonts w:ascii="Times New Roman" w:hAnsi="Times New Roman" w:cs="Times New Roman"/>
        </w:rPr>
        <w:t xml:space="preserve"> Creek mainstem, </w:t>
      </w:r>
      <w:ins w:id="5598" w:author="John Beardsley" w:date="2009-04-19T16:58:00Z">
        <w:r w:rsidR="004A71D0">
          <w:rPr>
            <w:rFonts w:ascii="Times New Roman" w:hAnsi="Times New Roman" w:cs="Times New Roman"/>
          </w:rPr>
          <w:t>Spring</w:t>
        </w:r>
      </w:ins>
      <w:del w:id="5599" w:author="John Beardsley" w:date="2009-04-19T16:58:00Z">
        <w:r w:rsidDel="004A71D0">
          <w:rPr>
            <w:rFonts w:ascii="Times New Roman" w:hAnsi="Times New Roman" w:cs="Times New Roman"/>
          </w:rPr>
          <w:delText>Little Senachwine</w:delText>
        </w:r>
      </w:del>
      <w:r>
        <w:rPr>
          <w:rFonts w:ascii="Times New Roman" w:hAnsi="Times New Roman" w:cs="Times New Roman"/>
        </w:rPr>
        <w:t xml:space="preserve"> Creek, </w:t>
      </w:r>
      <w:ins w:id="5600" w:author="John Beardsley" w:date="2009-04-19T16:58:00Z">
        <w:r w:rsidR="004A71D0">
          <w:rPr>
            <w:rFonts w:ascii="Times New Roman" w:hAnsi="Times New Roman" w:cs="Times New Roman"/>
          </w:rPr>
          <w:t xml:space="preserve">Spring </w:t>
        </w:r>
      </w:ins>
      <w:del w:id="5601" w:author="John Beardsley" w:date="2009-04-19T16:58:00Z">
        <w:r w:rsidDel="004A71D0">
          <w:rPr>
            <w:rFonts w:ascii="Times New Roman" w:hAnsi="Times New Roman" w:cs="Times New Roman"/>
          </w:rPr>
          <w:delText xml:space="preserve">Deer </w:delText>
        </w:r>
      </w:del>
      <w:r>
        <w:rPr>
          <w:rFonts w:ascii="Times New Roman" w:hAnsi="Times New Roman" w:cs="Times New Roman"/>
        </w:rPr>
        <w:t>Creek</w:t>
      </w:r>
      <w:ins w:id="5602" w:author="John Beardsley" w:date="2009-04-19T16:58:00Z">
        <w:r w:rsidR="004A71D0">
          <w:rPr>
            <w:rFonts w:ascii="Times New Roman" w:hAnsi="Times New Roman" w:cs="Times New Roman"/>
          </w:rPr>
          <w:t xml:space="preserve"> tribu</w:t>
        </w:r>
      </w:ins>
      <w:ins w:id="5603" w:author="John Beardsley" w:date="2009-04-19T16:59:00Z">
        <w:r w:rsidR="004A71D0">
          <w:rPr>
            <w:rFonts w:ascii="Times New Roman" w:hAnsi="Times New Roman" w:cs="Times New Roman"/>
          </w:rPr>
          <w:t>tary S4</w:t>
        </w:r>
      </w:ins>
      <w:r w:rsidR="003F2009">
        <w:rPr>
          <w:rFonts w:ascii="Times New Roman" w:hAnsi="Times New Roman" w:cs="Times New Roman"/>
        </w:rPr>
        <w:t>,</w:t>
      </w:r>
      <w:r>
        <w:rPr>
          <w:rFonts w:ascii="Times New Roman" w:hAnsi="Times New Roman" w:cs="Times New Roman"/>
        </w:rPr>
        <w:t xml:space="preserve"> and </w:t>
      </w:r>
      <w:del w:id="5604" w:author="John Beardsley" w:date="2009-04-19T16:59:00Z">
        <w:r w:rsidDel="004A71D0">
          <w:rPr>
            <w:rFonts w:ascii="Times New Roman" w:hAnsi="Times New Roman" w:cs="Times New Roman"/>
          </w:rPr>
          <w:delText>Hallock</w:delText>
        </w:r>
      </w:del>
      <w:ins w:id="5605" w:author="John Beardsley" w:date="2009-04-19T16:59:00Z">
        <w:r w:rsidR="004A71D0">
          <w:rPr>
            <w:rFonts w:ascii="Times New Roman" w:hAnsi="Times New Roman" w:cs="Times New Roman"/>
          </w:rPr>
          <w:t>Wolf</w:t>
        </w:r>
      </w:ins>
      <w:r>
        <w:rPr>
          <w:rFonts w:ascii="Times New Roman" w:hAnsi="Times New Roman" w:cs="Times New Roman"/>
        </w:rPr>
        <w:t xml:space="preserve"> Creek were assessed using channel geomorphic protocols (Kuhnle and Simon, 2000) and habitat condition protocols (Barbour et al., 1999).</w:t>
      </w:r>
      <w:r w:rsidR="009461B4">
        <w:rPr>
          <w:rFonts w:ascii="Times New Roman" w:hAnsi="Times New Roman" w:cs="Times New Roman"/>
        </w:rPr>
        <w:t xml:space="preserve"> </w:t>
      </w:r>
      <w:r>
        <w:rPr>
          <w:rFonts w:ascii="Times New Roman" w:hAnsi="Times New Roman" w:cs="Times New Roman"/>
        </w:rPr>
        <w:t xml:space="preserve">Both geomorphology and habitat protocols include determination of channel evolution stage, categorization of channel stability, and characterization of current physical habitat conditions in channel and near-channel environments. These rapid watershed assessment protocols were performed to give a general overview of the state of erosion and deposition and condition of habitat </w:t>
      </w:r>
      <w:r w:rsidR="003F2009">
        <w:rPr>
          <w:rFonts w:ascii="Times New Roman" w:hAnsi="Times New Roman" w:cs="Times New Roman"/>
        </w:rPr>
        <w:t xml:space="preserve">in </w:t>
      </w:r>
      <w:r>
        <w:rPr>
          <w:rFonts w:ascii="Times New Roman" w:hAnsi="Times New Roman" w:cs="Times New Roman"/>
        </w:rPr>
        <w:t xml:space="preserve">the watershed. Details of the general assessment framework are provided </w:t>
      </w:r>
      <w:r w:rsidR="003F2009">
        <w:rPr>
          <w:rFonts w:ascii="Times New Roman" w:hAnsi="Times New Roman" w:cs="Times New Roman"/>
        </w:rPr>
        <w:t>(</w:t>
      </w:r>
      <w:r>
        <w:rPr>
          <w:rFonts w:ascii="Times New Roman" w:hAnsi="Times New Roman" w:cs="Times New Roman"/>
        </w:rPr>
        <w:t>White et al.</w:t>
      </w:r>
      <w:r w:rsidR="003F2009">
        <w:rPr>
          <w:rFonts w:ascii="Times New Roman" w:hAnsi="Times New Roman" w:cs="Times New Roman"/>
        </w:rPr>
        <w:t>,</w:t>
      </w:r>
      <w:r>
        <w:rPr>
          <w:rFonts w:ascii="Times New Roman" w:hAnsi="Times New Roman" w:cs="Times New Roman"/>
        </w:rPr>
        <w:t xml:space="preserve"> 2005</w:t>
      </w:r>
      <w:r w:rsidR="003F2009">
        <w:rPr>
          <w:rFonts w:ascii="Times New Roman" w:hAnsi="Times New Roman" w:cs="Times New Roman"/>
        </w:rPr>
        <w:t>;</w:t>
      </w:r>
      <w:r w:rsidR="003648EC">
        <w:rPr>
          <w:rFonts w:ascii="Times New Roman" w:hAnsi="Times New Roman" w:cs="Times New Roman"/>
        </w:rPr>
        <w:t xml:space="preserve"> White and Keefer</w:t>
      </w:r>
      <w:r>
        <w:rPr>
          <w:rFonts w:ascii="Times New Roman" w:hAnsi="Times New Roman" w:cs="Times New Roman"/>
        </w:rPr>
        <w:t xml:space="preserve">, 2005). Details on field use of the geomorphologic and habitat protocols </w:t>
      </w:r>
      <w:r w:rsidR="003F2009">
        <w:rPr>
          <w:rFonts w:ascii="Times New Roman" w:hAnsi="Times New Roman" w:cs="Times New Roman"/>
        </w:rPr>
        <w:t xml:space="preserve">also </w:t>
      </w:r>
      <w:r>
        <w:rPr>
          <w:rFonts w:ascii="Times New Roman" w:hAnsi="Times New Roman" w:cs="Times New Roman"/>
        </w:rPr>
        <w:t>are provided</w:t>
      </w:r>
      <w:r w:rsidR="003F2009">
        <w:rPr>
          <w:rFonts w:ascii="Times New Roman" w:hAnsi="Times New Roman" w:cs="Times New Roman"/>
        </w:rPr>
        <w:t>, and</w:t>
      </w:r>
      <w:r>
        <w:rPr>
          <w:rFonts w:ascii="Times New Roman" w:hAnsi="Times New Roman" w:cs="Times New Roman"/>
        </w:rPr>
        <w:t xml:space="preserve"> Keefer (2006)</w:t>
      </w:r>
      <w:r w:rsidR="003F2009">
        <w:rPr>
          <w:rFonts w:ascii="Times New Roman" w:hAnsi="Times New Roman" w:cs="Times New Roman"/>
        </w:rPr>
        <w:t xml:space="preserve"> provides further details on the general use</w:t>
      </w:r>
      <w:r>
        <w:rPr>
          <w:rFonts w:ascii="Times New Roman" w:hAnsi="Times New Roman" w:cs="Times New Roman"/>
        </w:rPr>
        <w:t>.</w:t>
      </w:r>
      <w:r w:rsidR="009461B4">
        <w:rPr>
          <w:rFonts w:ascii="Times New Roman" w:hAnsi="Times New Roman" w:cs="Times New Roman"/>
        </w:rPr>
        <w:t xml:space="preserve"> </w:t>
      </w:r>
      <w:r>
        <w:rPr>
          <w:rFonts w:ascii="Times New Roman" w:hAnsi="Times New Roman" w:cs="Times New Roman"/>
        </w:rPr>
        <w:t xml:space="preserve">Geomorphology and habitat protocol data </w:t>
      </w:r>
      <w:r w:rsidR="003F2009">
        <w:rPr>
          <w:rFonts w:ascii="Times New Roman" w:hAnsi="Times New Roman" w:cs="Times New Roman"/>
        </w:rPr>
        <w:t xml:space="preserve">were </w:t>
      </w:r>
      <w:r>
        <w:rPr>
          <w:rFonts w:ascii="Times New Roman" w:hAnsi="Times New Roman" w:cs="Times New Roman"/>
        </w:rPr>
        <w:t>collected</w:t>
      </w:r>
      <w:r w:rsidR="009461B4">
        <w:rPr>
          <w:rFonts w:ascii="Times New Roman" w:hAnsi="Times New Roman" w:cs="Times New Roman"/>
        </w:rPr>
        <w:t xml:space="preserve"> </w:t>
      </w:r>
      <w:r>
        <w:rPr>
          <w:rFonts w:ascii="Times New Roman" w:hAnsi="Times New Roman" w:cs="Times New Roman"/>
        </w:rPr>
        <w:t>from stream channel segments across a large portion of the watershed (</w:t>
      </w:r>
      <w:r w:rsidR="00C0201F">
        <w:rPr>
          <w:rFonts w:ascii="Times New Roman" w:hAnsi="Times New Roman" w:cs="Times New Roman"/>
          <w:highlight w:val="yellow"/>
        </w:rPr>
        <w:t>Figure</w:t>
      </w:r>
      <w:r w:rsidRPr="008F3ED8">
        <w:rPr>
          <w:rFonts w:ascii="Times New Roman" w:hAnsi="Times New Roman" w:cs="Times New Roman"/>
          <w:highlight w:val="yellow"/>
        </w:rPr>
        <w:t xml:space="preserve"> </w:t>
      </w:r>
      <w:r w:rsidR="008D6DDA">
        <w:rPr>
          <w:rFonts w:ascii="Times New Roman" w:hAnsi="Times New Roman" w:cs="Times New Roman"/>
          <w:highlight w:val="yellow"/>
        </w:rPr>
        <w:t>18</w:t>
      </w:r>
      <w:r>
        <w:rPr>
          <w:rFonts w:ascii="Times New Roman" w:hAnsi="Times New Roman" w:cs="Times New Roman"/>
        </w:rPr>
        <w:t xml:space="preserve">). </w:t>
      </w:r>
      <w:r w:rsidR="0050193E">
        <w:rPr>
          <w:rFonts w:ascii="Times New Roman" w:hAnsi="Times New Roman" w:cs="Times New Roman"/>
        </w:rPr>
        <w:t xml:space="preserve">Several geomorphic assessment approaches </w:t>
      </w:r>
      <w:r w:rsidR="00FF5E8A">
        <w:rPr>
          <w:rFonts w:ascii="Times New Roman" w:hAnsi="Times New Roman" w:cs="Times New Roman"/>
        </w:rPr>
        <w:t xml:space="preserve">were </w:t>
      </w:r>
      <w:r w:rsidR="0050193E" w:rsidRPr="002B347C">
        <w:rPr>
          <w:rFonts w:ascii="Times New Roman" w:hAnsi="Times New Roman" w:cs="Times New Roman"/>
        </w:rPr>
        <w:t xml:space="preserve">adapted and streamlined for use in </w:t>
      </w:r>
      <w:smartTag w:uri="urn:schemas-microsoft-com:office:smarttags" w:element="State">
        <w:r w:rsidR="0050193E" w:rsidRPr="002B347C">
          <w:rPr>
            <w:rFonts w:ascii="Times New Roman" w:hAnsi="Times New Roman" w:cs="Times New Roman"/>
          </w:rPr>
          <w:t>Illinois</w:t>
        </w:r>
      </w:smartTag>
      <w:r w:rsidR="0050193E">
        <w:rPr>
          <w:rFonts w:ascii="Times New Roman" w:hAnsi="Times New Roman" w:cs="Times New Roman"/>
        </w:rPr>
        <w:t xml:space="preserve"> streams based on geomorphic studies in the </w:t>
      </w:r>
      <w:smartTag w:uri="urn:schemas-microsoft-com:office:smarttags" w:element="country-region">
        <w:r w:rsidR="0050193E">
          <w:rPr>
            <w:rFonts w:ascii="Times New Roman" w:hAnsi="Times New Roman" w:cs="Times New Roman"/>
          </w:rPr>
          <w:t>United States</w:t>
        </w:r>
      </w:smartTag>
      <w:r w:rsidR="0050193E">
        <w:rPr>
          <w:rFonts w:ascii="Times New Roman" w:hAnsi="Times New Roman" w:cs="Times New Roman"/>
        </w:rPr>
        <w:t xml:space="preserve"> and applicable to the </w:t>
      </w:r>
      <w:smartTag w:uri="urn:schemas-microsoft-com:office:smarttags" w:element="place">
        <w:r w:rsidR="0050193E">
          <w:rPr>
            <w:rFonts w:ascii="Times New Roman" w:hAnsi="Times New Roman" w:cs="Times New Roman"/>
          </w:rPr>
          <w:t>Midwest</w:t>
        </w:r>
      </w:smartTag>
      <w:r w:rsidR="0050193E">
        <w:rPr>
          <w:rFonts w:ascii="Times New Roman" w:hAnsi="Times New Roman" w:cs="Times New Roman"/>
        </w:rPr>
        <w:t xml:space="preserve"> (Keefer, 2006).</w:t>
      </w:r>
      <w:r w:rsidR="0050193E">
        <w:rPr>
          <w:rFonts w:ascii="Times New Roman" w:hAnsi="Times New Roman" w:cs="Times New Roman"/>
          <w:b/>
          <w:bCs/>
        </w:rPr>
        <w:t xml:space="preserve"> </w:t>
      </w:r>
    </w:p>
    <w:p w:rsidR="00DD3B30" w:rsidRDefault="00DD3B30" w:rsidP="00062C9C">
      <w:pPr>
        <w:ind w:left="1170"/>
        <w:rPr>
          <w:rFonts w:ascii="Times New Roman" w:hAnsi="Times New Roman" w:cs="Times New Roman"/>
        </w:rPr>
      </w:pPr>
    </w:p>
    <w:p w:rsidR="00DD3B30" w:rsidRDefault="00DD3B30" w:rsidP="00062C9C">
      <w:pPr>
        <w:ind w:left="1170"/>
        <w:rPr>
          <w:rFonts w:ascii="Times New Roman" w:hAnsi="Times New Roman" w:cs="Times New Roman"/>
        </w:rPr>
      </w:pPr>
      <w:r>
        <w:rPr>
          <w:rFonts w:ascii="Times New Roman" w:hAnsi="Times New Roman" w:cs="Times New Roman"/>
        </w:rPr>
        <w:t xml:space="preserve">Channel evolution models </w:t>
      </w:r>
      <w:r w:rsidR="003F2009">
        <w:rPr>
          <w:rFonts w:ascii="Times New Roman" w:hAnsi="Times New Roman" w:cs="Times New Roman"/>
        </w:rPr>
        <w:t xml:space="preserve">(CEMs) </w:t>
      </w:r>
      <w:r>
        <w:rPr>
          <w:rFonts w:ascii="Times New Roman" w:hAnsi="Times New Roman" w:cs="Times New Roman"/>
        </w:rPr>
        <w:t xml:space="preserve">are useful for assessing the present and </w:t>
      </w:r>
      <w:r w:rsidR="00FF5E8A">
        <w:rPr>
          <w:rFonts w:ascii="Times New Roman" w:hAnsi="Times New Roman" w:cs="Times New Roman"/>
        </w:rPr>
        <w:t xml:space="preserve">predicting </w:t>
      </w:r>
      <w:r>
        <w:rPr>
          <w:rFonts w:ascii="Times New Roman" w:hAnsi="Times New Roman" w:cs="Times New Roman"/>
        </w:rPr>
        <w:t xml:space="preserve">future </w:t>
      </w:r>
      <w:r w:rsidR="003F2009">
        <w:rPr>
          <w:rFonts w:ascii="Times New Roman" w:hAnsi="Times New Roman" w:cs="Times New Roman"/>
        </w:rPr>
        <w:t xml:space="preserve">watershed </w:t>
      </w:r>
      <w:r>
        <w:rPr>
          <w:rFonts w:ascii="Times New Roman" w:hAnsi="Times New Roman" w:cs="Times New Roman"/>
        </w:rPr>
        <w:t>condition</w:t>
      </w:r>
      <w:r w:rsidR="00FF5E8A">
        <w:rPr>
          <w:rFonts w:ascii="Times New Roman" w:hAnsi="Times New Roman" w:cs="Times New Roman"/>
        </w:rPr>
        <w:t>s</w:t>
      </w:r>
      <w:r>
        <w:rPr>
          <w:rFonts w:ascii="Times New Roman" w:hAnsi="Times New Roman" w:cs="Times New Roman"/>
        </w:rPr>
        <w:t xml:space="preserve"> after a major channel disturbance (Simon and Hupp</w:t>
      </w:r>
      <w:r w:rsidR="0012112C">
        <w:rPr>
          <w:rFonts w:ascii="Times New Roman" w:hAnsi="Times New Roman" w:cs="Times New Roman"/>
        </w:rPr>
        <w:t>,</w:t>
      </w:r>
      <w:r>
        <w:rPr>
          <w:rFonts w:ascii="Times New Roman" w:hAnsi="Times New Roman" w:cs="Times New Roman"/>
        </w:rPr>
        <w:t xml:space="preserve"> 1986; </w:t>
      </w:r>
      <w:r w:rsidR="006B178A">
        <w:rPr>
          <w:rFonts w:ascii="Times New Roman" w:hAnsi="Times New Roman" w:cs="Times New Roman"/>
        </w:rPr>
        <w:t>USA</w:t>
      </w:r>
      <w:r>
        <w:rPr>
          <w:rFonts w:ascii="Times New Roman" w:hAnsi="Times New Roman" w:cs="Times New Roman"/>
        </w:rPr>
        <w:t xml:space="preserve">CE, 1990; Federal Interagency Working Group, 1998). </w:t>
      </w:r>
      <w:r w:rsidR="00E60D7F">
        <w:rPr>
          <w:rFonts w:ascii="Times New Roman" w:hAnsi="Times New Roman" w:cs="Times New Roman"/>
        </w:rPr>
        <w:t>Identif</w:t>
      </w:r>
      <w:r w:rsidR="006B178A">
        <w:rPr>
          <w:rFonts w:ascii="Times New Roman" w:hAnsi="Times New Roman" w:cs="Times New Roman"/>
        </w:rPr>
        <w:t>ying</w:t>
      </w:r>
      <w:r w:rsidR="00E60D7F">
        <w:rPr>
          <w:rFonts w:ascii="Times New Roman" w:hAnsi="Times New Roman" w:cs="Times New Roman"/>
        </w:rPr>
        <w:t xml:space="preserve"> channel evol</w:t>
      </w:r>
      <w:r w:rsidR="006B178A">
        <w:rPr>
          <w:rFonts w:ascii="Times New Roman" w:hAnsi="Times New Roman" w:cs="Times New Roman"/>
        </w:rPr>
        <w:t>ution</w:t>
      </w:r>
      <w:r>
        <w:rPr>
          <w:rFonts w:ascii="Times New Roman" w:hAnsi="Times New Roman" w:cs="Times New Roman"/>
        </w:rPr>
        <w:t xml:space="preserve"> after channel disturbance</w:t>
      </w:r>
      <w:r w:rsidR="00E60D7F">
        <w:rPr>
          <w:rFonts w:ascii="Times New Roman" w:hAnsi="Times New Roman" w:cs="Times New Roman"/>
        </w:rPr>
        <w:t xml:space="preserve"> and corresponding ages of evolution according to a CEM</w:t>
      </w:r>
      <w:r>
        <w:rPr>
          <w:rFonts w:ascii="Times New Roman" w:hAnsi="Times New Roman" w:cs="Times New Roman"/>
        </w:rPr>
        <w:t xml:space="preserve"> is a key element of watershed restoration planning (Federal Interagency Working Group</w:t>
      </w:r>
      <w:r w:rsidR="006B178A">
        <w:rPr>
          <w:rFonts w:ascii="Times New Roman" w:hAnsi="Times New Roman" w:cs="Times New Roman"/>
        </w:rPr>
        <w:t>,</w:t>
      </w:r>
      <w:r>
        <w:rPr>
          <w:rFonts w:ascii="Times New Roman" w:hAnsi="Times New Roman" w:cs="Times New Roman"/>
        </w:rPr>
        <w:t xml:space="preserve"> 1998). The spatial relationship of CEM stage to known ongoing channel disturbances (e.g.</w:t>
      </w:r>
      <w:r w:rsidR="006B178A">
        <w:rPr>
          <w:rFonts w:ascii="Times New Roman" w:hAnsi="Times New Roman" w:cs="Times New Roman"/>
        </w:rPr>
        <w:t>,</w:t>
      </w:r>
      <w:r>
        <w:rPr>
          <w:rFonts w:ascii="Times New Roman" w:hAnsi="Times New Roman" w:cs="Times New Roman"/>
        </w:rPr>
        <w:t xml:space="preserve"> dredging, channelization</w:t>
      </w:r>
      <w:r w:rsidR="00E60D7F">
        <w:rPr>
          <w:rFonts w:ascii="Times New Roman" w:hAnsi="Times New Roman" w:cs="Times New Roman"/>
        </w:rPr>
        <w:t>, urban development, agricultural tiling, climate change, tectonic uplift</w:t>
      </w:r>
      <w:r w:rsidR="00C0201F">
        <w:rPr>
          <w:rFonts w:ascii="Times New Roman" w:hAnsi="Times New Roman" w:cs="Times New Roman"/>
        </w:rPr>
        <w:t>, etc.</w:t>
      </w:r>
      <w:r>
        <w:rPr>
          <w:rFonts w:ascii="Times New Roman" w:hAnsi="Times New Roman" w:cs="Times New Roman"/>
        </w:rPr>
        <w:t xml:space="preserve">) also </w:t>
      </w:r>
      <w:r w:rsidR="006B178A">
        <w:rPr>
          <w:rFonts w:ascii="Times New Roman" w:hAnsi="Times New Roman" w:cs="Times New Roman"/>
        </w:rPr>
        <w:t xml:space="preserve">can </w:t>
      </w:r>
      <w:r>
        <w:rPr>
          <w:rFonts w:ascii="Times New Roman" w:hAnsi="Times New Roman" w:cs="Times New Roman"/>
        </w:rPr>
        <w:t>be used to assess potential future stream response</w:t>
      </w:r>
      <w:r w:rsidR="006B178A">
        <w:rPr>
          <w:rFonts w:ascii="Times New Roman" w:hAnsi="Times New Roman" w:cs="Times New Roman"/>
        </w:rPr>
        <w:t>,</w:t>
      </w:r>
      <w:r>
        <w:rPr>
          <w:rFonts w:ascii="Times New Roman" w:hAnsi="Times New Roman" w:cs="Times New Roman"/>
        </w:rPr>
        <w:t xml:space="preserve"> including potential for slope and streambank instability. </w:t>
      </w:r>
      <w:r w:rsidR="00E60D7F">
        <w:rPr>
          <w:rFonts w:ascii="Times New Roman" w:hAnsi="Times New Roman" w:cs="Times New Roman"/>
        </w:rPr>
        <w:t>T</w:t>
      </w:r>
      <w:r>
        <w:rPr>
          <w:rFonts w:ascii="Times New Roman" w:hAnsi="Times New Roman" w:cs="Times New Roman"/>
        </w:rPr>
        <w:t xml:space="preserve">he CEM context also helps </w:t>
      </w:r>
      <w:r w:rsidR="006B178A">
        <w:rPr>
          <w:rFonts w:ascii="Times New Roman" w:hAnsi="Times New Roman" w:cs="Times New Roman"/>
        </w:rPr>
        <w:t xml:space="preserve">with </w:t>
      </w:r>
      <w:r>
        <w:rPr>
          <w:rFonts w:ascii="Times New Roman" w:hAnsi="Times New Roman" w:cs="Times New Roman"/>
        </w:rPr>
        <w:t>prioritiz</w:t>
      </w:r>
      <w:r w:rsidR="006B178A">
        <w:rPr>
          <w:rFonts w:ascii="Times New Roman" w:hAnsi="Times New Roman" w:cs="Times New Roman"/>
        </w:rPr>
        <w:t>ing</w:t>
      </w:r>
      <w:r>
        <w:rPr>
          <w:rFonts w:ascii="Times New Roman" w:hAnsi="Times New Roman" w:cs="Times New Roman"/>
        </w:rPr>
        <w:t xml:space="preserve"> restoration activities if modification is planned and helps match problems with appropriate solutions (Federal Interagency Working Group, 1998). Therefore, the six-stage Channel CEM developed by Simon and Hupp (1986) </w:t>
      </w:r>
      <w:r w:rsidR="006B178A">
        <w:rPr>
          <w:rFonts w:ascii="Times New Roman" w:hAnsi="Times New Roman" w:cs="Times New Roman"/>
        </w:rPr>
        <w:t xml:space="preserve">was used </w:t>
      </w:r>
      <w:r>
        <w:rPr>
          <w:rFonts w:ascii="Times New Roman" w:hAnsi="Times New Roman" w:cs="Times New Roman"/>
        </w:rPr>
        <w:t xml:space="preserve">to characterize channel condition throughout the watershed. </w:t>
      </w:r>
      <w:r w:rsidR="00BF564B">
        <w:rPr>
          <w:rFonts w:ascii="Times New Roman" w:hAnsi="Times New Roman" w:cs="Times New Roman"/>
        </w:rPr>
        <w:t xml:space="preserve">General </w:t>
      </w:r>
      <w:r>
        <w:rPr>
          <w:rFonts w:ascii="Times New Roman" w:hAnsi="Times New Roman" w:cs="Times New Roman"/>
        </w:rPr>
        <w:t xml:space="preserve">spatial and temporal trends in </w:t>
      </w:r>
      <w:r w:rsidR="00E60D7F">
        <w:rPr>
          <w:rFonts w:ascii="Times New Roman" w:hAnsi="Times New Roman" w:cs="Times New Roman"/>
        </w:rPr>
        <w:t xml:space="preserve">channel </w:t>
      </w:r>
      <w:r>
        <w:rPr>
          <w:rFonts w:ascii="Times New Roman" w:hAnsi="Times New Roman" w:cs="Times New Roman"/>
        </w:rPr>
        <w:t>erosion and deposition</w:t>
      </w:r>
      <w:r w:rsidR="00BF564B">
        <w:rPr>
          <w:rFonts w:ascii="Times New Roman" w:hAnsi="Times New Roman" w:cs="Times New Roman"/>
        </w:rPr>
        <w:t xml:space="preserve"> were assessed by determining CEM stage at selected reaches throughout the watershed</w:t>
      </w:r>
      <w:r>
        <w:rPr>
          <w:rFonts w:ascii="Times New Roman" w:hAnsi="Times New Roman" w:cs="Times New Roman"/>
        </w:rPr>
        <w:t xml:space="preserve">. </w:t>
      </w:r>
    </w:p>
    <w:p w:rsidR="00DD3B30" w:rsidRDefault="00DD3B30" w:rsidP="00062C9C">
      <w:pPr>
        <w:ind w:left="1170"/>
        <w:rPr>
          <w:rFonts w:ascii="Times New Roman" w:hAnsi="Times New Roman" w:cs="Times New Roman"/>
        </w:rPr>
      </w:pPr>
    </w:p>
    <w:p w:rsidR="00DD3B30" w:rsidRDefault="00E60D7F" w:rsidP="00062C9C">
      <w:pPr>
        <w:ind w:left="1170"/>
        <w:rPr>
          <w:rFonts w:ascii="Times New Roman" w:hAnsi="Times New Roman" w:cs="Times New Roman"/>
        </w:rPr>
      </w:pPr>
      <w:r>
        <w:rPr>
          <w:rFonts w:ascii="Times New Roman" w:hAnsi="Times New Roman" w:cs="Times New Roman"/>
        </w:rPr>
        <w:t>T</w:t>
      </w:r>
      <w:r w:rsidR="00DD3B30">
        <w:rPr>
          <w:rFonts w:ascii="Times New Roman" w:hAnsi="Times New Roman" w:cs="Times New Roman"/>
        </w:rPr>
        <w:t>he six-stage CEM</w:t>
      </w:r>
      <w:r>
        <w:rPr>
          <w:rFonts w:ascii="Times New Roman" w:hAnsi="Times New Roman" w:cs="Times New Roman"/>
        </w:rPr>
        <w:t xml:space="preserve"> was</w:t>
      </w:r>
      <w:r w:rsidR="00DD3B30">
        <w:rPr>
          <w:rFonts w:ascii="Times New Roman" w:hAnsi="Times New Roman" w:cs="Times New Roman"/>
        </w:rPr>
        <w:t xml:space="preserve"> based on the original channel evol</w:t>
      </w:r>
      <w:r w:rsidR="00003DDE">
        <w:rPr>
          <w:rFonts w:ascii="Times New Roman" w:hAnsi="Times New Roman" w:cs="Times New Roman"/>
        </w:rPr>
        <w:t xml:space="preserve">ution concept of </w:t>
      </w:r>
      <w:proofErr w:type="spellStart"/>
      <w:r w:rsidR="00003DDE">
        <w:rPr>
          <w:rFonts w:ascii="Times New Roman" w:hAnsi="Times New Roman" w:cs="Times New Roman"/>
        </w:rPr>
        <w:t>Schumm</w:t>
      </w:r>
      <w:proofErr w:type="spellEnd"/>
      <w:r w:rsidR="00003DDE">
        <w:rPr>
          <w:rFonts w:ascii="Times New Roman" w:hAnsi="Times New Roman" w:cs="Times New Roman"/>
        </w:rPr>
        <w:t xml:space="preserve"> et al., </w:t>
      </w:r>
      <w:r w:rsidR="00DD3B30">
        <w:rPr>
          <w:rFonts w:ascii="Times New Roman" w:hAnsi="Times New Roman" w:cs="Times New Roman"/>
        </w:rPr>
        <w:t xml:space="preserve">1984 </w:t>
      </w:r>
      <w:r w:rsidR="00003DDE">
        <w:rPr>
          <w:rFonts w:ascii="Times New Roman" w:hAnsi="Times New Roman" w:cs="Times New Roman"/>
        </w:rPr>
        <w:t>(</w:t>
      </w:r>
      <w:r w:rsidR="00DD3B30" w:rsidRPr="008F3ED8">
        <w:rPr>
          <w:rFonts w:ascii="Times New Roman" w:hAnsi="Times New Roman" w:cs="Times New Roman"/>
          <w:color w:val="auto"/>
          <w:highlight w:val="yellow"/>
        </w:rPr>
        <w:t>Figure</w:t>
      </w:r>
      <w:r w:rsidR="00962A82">
        <w:rPr>
          <w:rFonts w:ascii="Times New Roman" w:hAnsi="Times New Roman" w:cs="Times New Roman"/>
          <w:color w:val="auto"/>
          <w:highlight w:val="yellow"/>
        </w:rPr>
        <w:t xml:space="preserve"> 2</w:t>
      </w:r>
      <w:r w:rsidR="008D6DDA">
        <w:rPr>
          <w:rFonts w:ascii="Times New Roman" w:hAnsi="Times New Roman" w:cs="Times New Roman"/>
          <w:color w:val="auto"/>
          <w:highlight w:val="yellow"/>
        </w:rPr>
        <w:t>2</w:t>
      </w:r>
      <w:r w:rsidR="00DD3B30" w:rsidRPr="008F3ED8">
        <w:rPr>
          <w:rFonts w:ascii="Times New Roman" w:hAnsi="Times New Roman" w:cs="Times New Roman"/>
          <w:color w:val="auto"/>
          <w:highlight w:val="yellow"/>
        </w:rPr>
        <w:t xml:space="preserve">; </w:t>
      </w:r>
      <w:r w:rsidR="00DD3B30" w:rsidRPr="008F3ED8">
        <w:rPr>
          <w:rFonts w:ascii="Times New Roman" w:hAnsi="Times New Roman" w:cs="Times New Roman"/>
          <w:color w:val="auto"/>
          <w:highlight w:val="green"/>
        </w:rPr>
        <w:t>Table</w:t>
      </w:r>
      <w:r w:rsidR="00DD3B30" w:rsidRPr="00A97C54">
        <w:rPr>
          <w:rFonts w:ascii="Times New Roman" w:hAnsi="Times New Roman" w:cs="Times New Roman"/>
          <w:color w:val="auto"/>
          <w:highlight w:val="green"/>
        </w:rPr>
        <w:t xml:space="preserve"> </w:t>
      </w:r>
      <w:r w:rsidR="00A97C54" w:rsidRPr="00A97C54">
        <w:rPr>
          <w:rFonts w:ascii="Times New Roman" w:hAnsi="Times New Roman" w:cs="Times New Roman"/>
          <w:color w:val="auto"/>
          <w:highlight w:val="green"/>
        </w:rPr>
        <w:t>4</w:t>
      </w:r>
      <w:r w:rsidR="00DD3B30">
        <w:rPr>
          <w:rFonts w:ascii="Times New Roman" w:hAnsi="Times New Roman" w:cs="Times New Roman"/>
        </w:rPr>
        <w:t xml:space="preserve">). Because the Simon and Hupp (1986) model was developed in </w:t>
      </w:r>
      <w:proofErr w:type="spellStart"/>
      <w:r w:rsidR="00DD3B30">
        <w:rPr>
          <w:rFonts w:ascii="Times New Roman" w:hAnsi="Times New Roman" w:cs="Times New Roman"/>
        </w:rPr>
        <w:t>sandbed</w:t>
      </w:r>
      <w:proofErr w:type="spellEnd"/>
      <w:r w:rsidR="00DD3B30">
        <w:rPr>
          <w:rFonts w:ascii="Times New Roman" w:hAnsi="Times New Roman" w:cs="Times New Roman"/>
        </w:rPr>
        <w:t xml:space="preserve"> streams with cohesive alluvial banks in the loess area of the Midwest</w:t>
      </w:r>
      <w:r w:rsidR="006375D4">
        <w:rPr>
          <w:rFonts w:ascii="Times New Roman" w:hAnsi="Times New Roman" w:cs="Times New Roman"/>
        </w:rPr>
        <w:t>,</w:t>
      </w:r>
      <w:r w:rsidR="00DD3B30">
        <w:rPr>
          <w:rFonts w:ascii="Times New Roman" w:hAnsi="Times New Roman" w:cs="Times New Roman"/>
        </w:rPr>
        <w:t xml:space="preserve"> it is generally applicable to watersheds within the </w:t>
      </w:r>
      <w:r w:rsidR="00BF564B">
        <w:rPr>
          <w:rFonts w:ascii="Times New Roman" w:hAnsi="Times New Roman" w:cs="Times New Roman"/>
        </w:rPr>
        <w:t>ILRB</w:t>
      </w:r>
      <w:r w:rsidR="00DD3B30">
        <w:rPr>
          <w:rFonts w:ascii="Times New Roman" w:hAnsi="Times New Roman" w:cs="Times New Roman"/>
        </w:rPr>
        <w:t>.</w:t>
      </w:r>
      <w:r w:rsidR="009461B4">
        <w:rPr>
          <w:rFonts w:ascii="Times New Roman" w:hAnsi="Times New Roman" w:cs="Times New Roman"/>
        </w:rPr>
        <w:t xml:space="preserve"> </w:t>
      </w:r>
    </w:p>
    <w:p w:rsidR="00000000" w:rsidRDefault="00183E63">
      <w:pPr>
        <w:ind w:left="1170"/>
        <w:jc w:val="center"/>
        <w:rPr>
          <w:ins w:id="5606" w:author="John Beardsley" w:date="2009-04-17T17:17:00Z"/>
          <w:rFonts w:ascii="Times New Roman" w:hAnsi="Times New Roman" w:cs="Times New Roman"/>
        </w:rPr>
        <w:pPrChange w:id="5607" w:author="John Beardsley" w:date="2009-04-17T17:17:00Z">
          <w:pPr>
            <w:ind w:left="1170"/>
          </w:pPr>
        </w:pPrChange>
      </w:pPr>
    </w:p>
    <w:p w:rsidR="00000000" w:rsidRDefault="00183E63">
      <w:pPr>
        <w:ind w:left="1170"/>
        <w:jc w:val="center"/>
        <w:rPr>
          <w:ins w:id="5608" w:author="John Beardsley" w:date="2009-04-17T17:17:00Z"/>
          <w:rFonts w:ascii="Times New Roman" w:hAnsi="Times New Roman" w:cs="Times New Roman"/>
        </w:rPr>
        <w:pPrChange w:id="5609" w:author="John Beardsley" w:date="2009-04-20T16:18:00Z">
          <w:pPr>
            <w:ind w:left="1170"/>
          </w:pPr>
        </w:pPrChange>
      </w:pPr>
      <w:ins w:id="5610" w:author="John Beardsley" w:date="2009-04-17T17:16:00Z">
        <w:r>
          <w:rPr>
            <w:rFonts w:ascii="Times New Roman" w:hAnsi="Times New Roman" w:cs="Times New Roman"/>
            <w:noProof/>
            <w:rPrChange w:id="5611">
              <w:rPr>
                <w:rFonts w:ascii="Times New Roman" w:hAnsi="Times New Roman" w:cs="Times New Roman"/>
                <w:noProof/>
                <w:color w:val="0000FF"/>
                <w:sz w:val="20"/>
                <w:szCs w:val="20"/>
                <w:u w:val="thick"/>
              </w:rPr>
            </w:rPrChange>
          </w:rPr>
          <w:drawing>
            <wp:inline distT="0" distB="0" distL="0" distR="0">
              <wp:extent cx="4686300" cy="3449945"/>
              <wp:effectExtent l="19050" t="0" r="0" b="0"/>
              <wp:docPr id="21" name="Picture 20" descr="Tenmile_Completed R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_Completed Recon.jpg"/>
                      <pic:cNvPicPr/>
                    </pic:nvPicPr>
                    <pic:blipFill>
                      <a:blip r:embed="rId32" cstate="screen"/>
                      <a:srcRect/>
                      <a:stretch>
                        <a:fillRect/>
                      </a:stretch>
                    </pic:blipFill>
                    <pic:spPr>
                      <a:xfrm>
                        <a:off x="0" y="0"/>
                        <a:ext cx="4686300" cy="3449945"/>
                      </a:xfrm>
                      <a:prstGeom prst="rect">
                        <a:avLst/>
                      </a:prstGeom>
                    </pic:spPr>
                  </pic:pic>
                </a:graphicData>
              </a:graphic>
            </wp:inline>
          </w:drawing>
        </w:r>
      </w:ins>
    </w:p>
    <w:p w:rsidR="000A6696" w:rsidRDefault="000A6696">
      <w:pPr>
        <w:ind w:left="1170"/>
        <w:rPr>
          <w:ins w:id="5612" w:author="John Beardsley" w:date="2009-04-17T17:17:00Z"/>
          <w:rFonts w:ascii="Times New Roman" w:hAnsi="Times New Roman" w:cs="Times New Roman"/>
        </w:rPr>
      </w:pPr>
    </w:p>
    <w:p w:rsidR="00000000" w:rsidRDefault="00234829">
      <w:pPr>
        <w:ind w:left="1170"/>
        <w:jc w:val="center"/>
        <w:rPr>
          <w:ins w:id="5613" w:author="John Beardsley" w:date="2009-04-17T17:17:00Z"/>
          <w:rFonts w:ascii="Times New Roman" w:hAnsi="Times New Roman" w:cs="Times New Roman"/>
        </w:rPr>
        <w:pPrChange w:id="5614" w:author="John Beardsley" w:date="2009-04-20T16:18:00Z">
          <w:pPr>
            <w:ind w:left="1170"/>
          </w:pPr>
        </w:pPrChange>
      </w:pPr>
      <w:proofErr w:type="gramStart"/>
      <w:ins w:id="5615" w:author="John Beardsley" w:date="2009-04-17T17:17:00Z">
        <w:r>
          <w:rPr>
            <w:rFonts w:ascii="Times New Roman" w:hAnsi="Times New Roman" w:cs="Times New Roman"/>
          </w:rPr>
          <w:t>Figure 3000.</w:t>
        </w:r>
        <w:proofErr w:type="gramEnd"/>
        <w:r>
          <w:rPr>
            <w:rFonts w:ascii="Times New Roman" w:hAnsi="Times New Roman" w:cs="Times New Roman"/>
          </w:rPr>
          <w:t xml:space="preserve"> Map showing the location of the ISWS field sites.</w:t>
        </w:r>
      </w:ins>
    </w:p>
    <w:p w:rsidR="000A6696" w:rsidRDefault="000A6696">
      <w:pPr>
        <w:ind w:left="1170"/>
        <w:rPr>
          <w:ins w:id="5616" w:author="John Beardsley" w:date="2009-04-17T17:18:00Z"/>
          <w:rFonts w:ascii="Times New Roman" w:hAnsi="Times New Roman" w:cs="Times New Roman"/>
        </w:rPr>
      </w:pPr>
    </w:p>
    <w:p w:rsidR="000A6696" w:rsidRDefault="000A6696">
      <w:pPr>
        <w:ind w:left="1170"/>
        <w:rPr>
          <w:ins w:id="5617" w:author="John Beardsley" w:date="2009-04-17T17:18:00Z"/>
          <w:rFonts w:ascii="Times New Roman" w:hAnsi="Times New Roman" w:cs="Times New Roman"/>
        </w:rPr>
      </w:pPr>
    </w:p>
    <w:p w:rsidR="00000000" w:rsidRDefault="00183E63">
      <w:pPr>
        <w:ind w:left="1170"/>
        <w:jc w:val="center"/>
        <w:rPr>
          <w:rFonts w:ascii="Times New Roman" w:hAnsi="Times New Roman" w:cs="Times New Roman"/>
        </w:rPr>
        <w:pPrChange w:id="5618" w:author="John Beardsley" w:date="2009-04-20T16:19:00Z">
          <w:pPr>
            <w:ind w:left="1170"/>
          </w:pPr>
        </w:pPrChange>
      </w:pPr>
      <w:ins w:id="5619" w:author="John Beardsley" w:date="2009-04-17T17:20:00Z">
        <w:r>
          <w:rPr>
            <w:rFonts w:ascii="Times New Roman" w:hAnsi="Times New Roman" w:cs="Times New Roman"/>
            <w:noProof/>
            <w:rPrChange w:id="5620">
              <w:rPr>
                <w:rFonts w:ascii="Times New Roman" w:hAnsi="Times New Roman" w:cs="Times New Roman"/>
                <w:noProof/>
                <w:color w:val="0000FF"/>
                <w:sz w:val="20"/>
                <w:szCs w:val="20"/>
                <w:u w:val="thick"/>
              </w:rPr>
            </w:rPrChange>
          </w:rPr>
          <w:drawing>
            <wp:inline distT="0" distB="0" distL="0" distR="0">
              <wp:extent cx="4333875" cy="5838825"/>
              <wp:effectExtent l="19050" t="0" r="9525" b="0"/>
              <wp:docPr id="22" name="Picture 21" descr="Channel Evolution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 Evolution Model.jpg"/>
                      <pic:cNvPicPr/>
                    </pic:nvPicPr>
                    <pic:blipFill>
                      <a:blip r:embed="rId33" cstate="screen"/>
                      <a:srcRect/>
                      <a:stretch>
                        <a:fillRect/>
                      </a:stretch>
                    </pic:blipFill>
                    <pic:spPr>
                      <a:xfrm>
                        <a:off x="0" y="0"/>
                        <a:ext cx="4333875" cy="5838825"/>
                      </a:xfrm>
                      <a:prstGeom prst="rect">
                        <a:avLst/>
                      </a:prstGeom>
                    </pic:spPr>
                  </pic:pic>
                </a:graphicData>
              </a:graphic>
            </wp:inline>
          </w:drawing>
        </w:r>
      </w:ins>
    </w:p>
    <w:p w:rsidR="00234829" w:rsidRDefault="00234829" w:rsidP="00062C9C">
      <w:pPr>
        <w:ind w:left="1170"/>
        <w:rPr>
          <w:ins w:id="5621" w:author="John Beardsley" w:date="2009-04-17T17:21:00Z"/>
          <w:rFonts w:ascii="Times New Roman" w:hAnsi="Times New Roman" w:cs="Times New Roman"/>
        </w:rPr>
      </w:pPr>
    </w:p>
    <w:p w:rsidR="00A30CC0" w:rsidRDefault="00234829">
      <w:pPr>
        <w:ind w:left="1170"/>
        <w:rPr>
          <w:ins w:id="5622" w:author="John Beardsley" w:date="2009-04-17T17:21:00Z"/>
          <w:rFonts w:ascii="Times New Roman" w:hAnsi="Times New Roman" w:cs="Times New Roman"/>
        </w:rPr>
      </w:pPr>
      <w:proofErr w:type="gramStart"/>
      <w:ins w:id="5623" w:author="John Beardsley" w:date="2009-04-17T17:21:00Z">
        <w:r>
          <w:rPr>
            <w:rFonts w:ascii="Times New Roman" w:hAnsi="Times New Roman" w:cs="Times New Roman"/>
          </w:rPr>
          <w:t>Figure 3100.</w:t>
        </w:r>
        <w:proofErr w:type="gramEnd"/>
        <w:r>
          <w:rPr>
            <w:rFonts w:ascii="Times New Roman" w:hAnsi="Times New Roman" w:cs="Times New Roman"/>
          </w:rPr>
          <w:t xml:space="preserve"> Illustration of the six stages of channel evolution following disturbance from Simon (1989) </w:t>
        </w:r>
      </w:ins>
      <w:ins w:id="5624" w:author="John Beardsley" w:date="2009-04-17T17:22:00Z">
        <w:r>
          <w:rPr>
            <w:rFonts w:ascii="Times New Roman" w:hAnsi="Times New Roman" w:cs="Times New Roman"/>
          </w:rPr>
          <w:t xml:space="preserve">Figure 5: see also USACE, 1990). </w:t>
        </w:r>
      </w:ins>
      <w:ins w:id="5625" w:author="John Beardsley" w:date="2009-04-17T17:23:00Z">
        <w:r>
          <w:rPr>
            <w:rFonts w:ascii="Times New Roman" w:hAnsi="Times New Roman" w:cs="Times New Roman"/>
          </w:rPr>
          <w:t>“Construction Stage” can be generalized to “Disturbance Stage”</w:t>
        </w:r>
      </w:ins>
    </w:p>
    <w:p w:rsidR="00234829" w:rsidRDefault="00234829" w:rsidP="00062C9C">
      <w:pPr>
        <w:ind w:left="1170"/>
        <w:rPr>
          <w:ins w:id="5626" w:author="John Beardsley" w:date="2009-04-17T17:21:00Z"/>
          <w:rFonts w:ascii="Times New Roman" w:hAnsi="Times New Roman" w:cs="Times New Roman"/>
        </w:rPr>
      </w:pPr>
    </w:p>
    <w:p w:rsidR="00234829" w:rsidRDefault="00234829" w:rsidP="00062C9C">
      <w:pPr>
        <w:ind w:left="1170"/>
        <w:rPr>
          <w:ins w:id="5627" w:author="John Beardsley" w:date="2009-04-17T17:21:00Z"/>
          <w:rFonts w:ascii="Times New Roman" w:hAnsi="Times New Roman" w:cs="Times New Roman"/>
        </w:rPr>
      </w:pPr>
    </w:p>
    <w:p w:rsidR="00234829" w:rsidRDefault="00234829" w:rsidP="00062C9C">
      <w:pPr>
        <w:ind w:left="1170"/>
        <w:rPr>
          <w:ins w:id="5628" w:author="John Beardsley" w:date="2009-04-17T17:21:00Z"/>
          <w:rFonts w:ascii="Times New Roman" w:hAnsi="Times New Roman" w:cs="Times New Roman"/>
        </w:rPr>
      </w:pPr>
    </w:p>
    <w:p w:rsidR="009C0F57" w:rsidRDefault="009C0F57" w:rsidP="00062C9C">
      <w:pPr>
        <w:ind w:left="1170"/>
        <w:rPr>
          <w:ins w:id="5629" w:author="John Beardsley" w:date="2009-04-20T18:06:00Z"/>
          <w:rFonts w:ascii="Times New Roman" w:hAnsi="Times New Roman" w:cs="Times New Roman"/>
        </w:rPr>
      </w:pPr>
    </w:p>
    <w:p w:rsidR="009C0F57" w:rsidRDefault="009C0F57" w:rsidP="00062C9C">
      <w:pPr>
        <w:ind w:left="1170"/>
        <w:rPr>
          <w:ins w:id="5630" w:author="John Beardsley" w:date="2009-04-20T18:06:00Z"/>
          <w:rFonts w:ascii="Times New Roman" w:hAnsi="Times New Roman" w:cs="Times New Roman"/>
        </w:rPr>
      </w:pPr>
    </w:p>
    <w:p w:rsidR="009C0F57" w:rsidRDefault="009C0F57" w:rsidP="00062C9C">
      <w:pPr>
        <w:ind w:left="1170"/>
        <w:rPr>
          <w:ins w:id="5631" w:author="John Beardsley" w:date="2009-04-20T18:06:00Z"/>
          <w:rFonts w:ascii="Times New Roman" w:hAnsi="Times New Roman" w:cs="Times New Roman"/>
        </w:rPr>
      </w:pPr>
    </w:p>
    <w:p w:rsidR="009C0F57" w:rsidRDefault="009C0F57" w:rsidP="00062C9C">
      <w:pPr>
        <w:ind w:left="1170"/>
        <w:rPr>
          <w:ins w:id="5632" w:author="John Beardsley" w:date="2009-04-20T18:06:00Z"/>
          <w:rFonts w:ascii="Times New Roman" w:hAnsi="Times New Roman" w:cs="Times New Roman"/>
        </w:rPr>
      </w:pPr>
    </w:p>
    <w:p w:rsidR="009C0F57" w:rsidRDefault="005645E4" w:rsidP="00062C9C">
      <w:pPr>
        <w:ind w:left="1170"/>
        <w:rPr>
          <w:ins w:id="5633" w:author="John Beardsley" w:date="2009-04-20T18:06:00Z"/>
          <w:rFonts w:ascii="Times New Roman" w:hAnsi="Times New Roman" w:cs="Times New Roman"/>
        </w:rPr>
      </w:pPr>
      <w:proofErr w:type="gramStart"/>
      <w:ins w:id="5634" w:author="John Beardsley" w:date="2009-04-20T18:08:00Z">
        <w:r>
          <w:rPr>
            <w:rFonts w:ascii="Times New Roman" w:hAnsi="Times New Roman" w:cs="Times New Roman"/>
          </w:rPr>
          <w:t xml:space="preserve">Table </w:t>
        </w:r>
      </w:ins>
      <w:ins w:id="5635" w:author="John Beardsley" w:date="2009-04-20T18:48:00Z">
        <w:r>
          <w:rPr>
            <w:rFonts w:ascii="Times New Roman" w:hAnsi="Times New Roman" w:cs="Times New Roman"/>
          </w:rPr>
          <w:t>7</w:t>
        </w:r>
      </w:ins>
      <w:ins w:id="5636" w:author="John Beardsley" w:date="2009-04-20T18:09:00Z">
        <w:r w:rsidR="009205BD">
          <w:rPr>
            <w:rFonts w:ascii="Times New Roman" w:hAnsi="Times New Roman" w:cs="Times New Roman"/>
          </w:rPr>
          <w:t>.</w:t>
        </w:r>
      </w:ins>
      <w:proofErr w:type="gramEnd"/>
      <w:ins w:id="5637" w:author="John Beardsley" w:date="2009-04-20T18:08:00Z">
        <w:r w:rsidR="009C0F57">
          <w:rPr>
            <w:rFonts w:ascii="Times New Roman" w:hAnsi="Times New Roman" w:cs="Times New Roman"/>
          </w:rPr>
          <w:t xml:space="preserve"> Six Stages of Simon</w:t>
        </w:r>
        <w:r w:rsidR="009205BD">
          <w:rPr>
            <w:rFonts w:ascii="Times New Roman" w:hAnsi="Times New Roman" w:cs="Times New Roman"/>
          </w:rPr>
          <w:t xml:space="preserve"> (1989) and Simon and Hupp (1986) Channel Evolution Model</w:t>
        </w:r>
      </w:ins>
    </w:p>
    <w:tbl>
      <w:tblPr>
        <w:tblStyle w:val="TableGrid"/>
        <w:tblW w:w="937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Change w:id="5638" w:author="John Beardsley" w:date="2009-04-20T18:07:00Z">
          <w:tblPr>
            <w:tblStyle w:val="TableGrid"/>
            <w:tblW w:w="9378" w:type="dxa"/>
            <w:tblLayout w:type="fixed"/>
            <w:tblLook w:val="01E0"/>
          </w:tblPr>
        </w:tblPrChange>
      </w:tblPr>
      <w:tblGrid>
        <w:gridCol w:w="648"/>
        <w:gridCol w:w="1440"/>
        <w:gridCol w:w="1888"/>
        <w:gridCol w:w="1366"/>
        <w:gridCol w:w="2026"/>
        <w:gridCol w:w="2010"/>
        <w:tblGridChange w:id="5639">
          <w:tblGrid>
            <w:gridCol w:w="648"/>
            <w:gridCol w:w="1440"/>
            <w:gridCol w:w="1888"/>
            <w:gridCol w:w="1366"/>
            <w:gridCol w:w="2026"/>
            <w:gridCol w:w="2010"/>
          </w:tblGrid>
        </w:tblGridChange>
      </w:tblGrid>
      <w:tr w:rsidR="009C0F57" w:rsidRPr="00EB2ACF" w:rsidTr="009C0F57">
        <w:trPr>
          <w:trHeight w:val="81"/>
          <w:ins w:id="5640" w:author="John Beardsley" w:date="2009-04-20T18:06:00Z"/>
          <w:trPrChange w:id="5641" w:author="John Beardsley" w:date="2009-04-20T18:07:00Z">
            <w:trPr>
              <w:trHeight w:val="81"/>
            </w:trPr>
          </w:trPrChange>
        </w:trPr>
        <w:tc>
          <w:tcPr>
            <w:tcW w:w="2088" w:type="dxa"/>
            <w:gridSpan w:val="2"/>
            <w:vAlign w:val="center"/>
            <w:tcPrChange w:id="5642" w:author="John Beardsley" w:date="2009-04-20T18:07:00Z">
              <w:tcPr>
                <w:tcW w:w="2088" w:type="dxa"/>
                <w:gridSpan w:val="2"/>
                <w:tcBorders>
                  <w:top w:val="single" w:sz="8" w:space="0" w:color="auto"/>
                  <w:left w:val="nil"/>
                  <w:bottom w:val="nil"/>
                  <w:right w:val="nil"/>
                </w:tcBorders>
                <w:vAlign w:val="center"/>
              </w:tcPr>
            </w:tcPrChange>
          </w:tcPr>
          <w:p w:rsidR="009C0F57" w:rsidRPr="005645E4" w:rsidRDefault="00C331DF" w:rsidP="00A30CC0">
            <w:pPr>
              <w:spacing w:before="100" w:beforeAutospacing="1" w:after="80"/>
              <w:ind w:left="240"/>
              <w:jc w:val="center"/>
              <w:rPr>
                <w:ins w:id="5643" w:author="John Beardsley" w:date="2009-04-20T18:06:00Z"/>
                <w:rFonts w:ascii="Arial" w:hAnsi="Arial" w:cs="Arial"/>
                <w:b/>
                <w:sz w:val="20"/>
                <w:rPrChange w:id="5644" w:author="John Beardsley" w:date="2009-04-20T18:48:00Z">
                  <w:rPr>
                    <w:ins w:id="5645" w:author="John Beardsley" w:date="2009-04-20T18:06:00Z"/>
                    <w:rFonts w:ascii="Times New Roman" w:hAnsi="Times New Roman"/>
                    <w:b/>
                    <w:sz w:val="20"/>
                  </w:rPr>
                </w:rPrChange>
              </w:rPr>
            </w:pPr>
            <w:ins w:id="5646" w:author="John Beardsley" w:date="2009-04-20T18:06:00Z">
              <w:r w:rsidRPr="00C331DF">
                <w:rPr>
                  <w:rFonts w:ascii="Arial" w:hAnsi="Arial" w:cs="Arial"/>
                  <w:b/>
                  <w:sz w:val="20"/>
                  <w:rPrChange w:id="5647" w:author="John Beardsley" w:date="2009-04-20T18:48:00Z">
                    <w:rPr>
                      <w:rFonts w:ascii="Times New Roman" w:hAnsi="Times New Roman" w:cs="Times New Roman"/>
                      <w:b/>
                      <w:color w:val="0000FF"/>
                      <w:sz w:val="20"/>
                      <w:szCs w:val="20"/>
                      <w:u w:val="thick"/>
                    </w:rPr>
                  </w:rPrChange>
                </w:rPr>
                <w:t>Stage</w:t>
              </w:r>
            </w:ins>
          </w:p>
        </w:tc>
        <w:tc>
          <w:tcPr>
            <w:tcW w:w="3254" w:type="dxa"/>
            <w:gridSpan w:val="2"/>
            <w:vAlign w:val="center"/>
            <w:tcPrChange w:id="5648" w:author="John Beardsley" w:date="2009-04-20T18:07:00Z">
              <w:tcPr>
                <w:tcW w:w="3254" w:type="dxa"/>
                <w:gridSpan w:val="2"/>
                <w:tcBorders>
                  <w:top w:val="single" w:sz="8" w:space="0" w:color="auto"/>
                  <w:left w:val="nil"/>
                  <w:bottom w:val="nil"/>
                  <w:right w:val="nil"/>
                </w:tcBorders>
                <w:vAlign w:val="center"/>
              </w:tcPr>
            </w:tcPrChange>
          </w:tcPr>
          <w:p w:rsidR="009C0F57" w:rsidRPr="005645E4" w:rsidRDefault="00C331DF" w:rsidP="00A30CC0">
            <w:pPr>
              <w:spacing w:before="100" w:beforeAutospacing="1" w:after="80"/>
              <w:ind w:left="240"/>
              <w:jc w:val="center"/>
              <w:rPr>
                <w:ins w:id="5649" w:author="John Beardsley" w:date="2009-04-20T18:06:00Z"/>
                <w:rFonts w:ascii="Arial" w:hAnsi="Arial" w:cs="Arial"/>
                <w:b/>
                <w:sz w:val="20"/>
                <w:rPrChange w:id="5650" w:author="John Beardsley" w:date="2009-04-20T18:48:00Z">
                  <w:rPr>
                    <w:ins w:id="5651" w:author="John Beardsley" w:date="2009-04-20T18:06:00Z"/>
                    <w:rFonts w:ascii="Times New Roman" w:hAnsi="Times New Roman"/>
                    <w:b/>
                    <w:sz w:val="20"/>
                  </w:rPr>
                </w:rPrChange>
              </w:rPr>
            </w:pPr>
            <w:ins w:id="5652" w:author="John Beardsley" w:date="2009-04-20T18:06:00Z">
              <w:r w:rsidRPr="00C331DF">
                <w:rPr>
                  <w:rFonts w:ascii="Arial" w:hAnsi="Arial" w:cs="Arial"/>
                  <w:b/>
                  <w:sz w:val="20"/>
                  <w:rPrChange w:id="5653" w:author="John Beardsley" w:date="2009-04-20T18:48:00Z">
                    <w:rPr>
                      <w:rFonts w:ascii="Times New Roman" w:hAnsi="Times New Roman" w:cs="Times New Roman"/>
                      <w:b/>
                      <w:color w:val="0000FF"/>
                      <w:sz w:val="20"/>
                      <w:szCs w:val="20"/>
                      <w:u w:val="thick"/>
                    </w:rPr>
                  </w:rPrChange>
                </w:rPr>
                <w:t>Dominant Processes</w:t>
              </w:r>
            </w:ins>
          </w:p>
        </w:tc>
        <w:tc>
          <w:tcPr>
            <w:tcW w:w="2026" w:type="dxa"/>
            <w:vAlign w:val="center"/>
            <w:tcPrChange w:id="5654" w:author="John Beardsley" w:date="2009-04-20T18:07:00Z">
              <w:tcPr>
                <w:tcW w:w="2026" w:type="dxa"/>
                <w:tcBorders>
                  <w:top w:val="single" w:sz="8" w:space="0" w:color="auto"/>
                  <w:left w:val="nil"/>
                  <w:bottom w:val="nil"/>
                  <w:right w:val="nil"/>
                </w:tcBorders>
                <w:vAlign w:val="center"/>
              </w:tcPr>
            </w:tcPrChange>
          </w:tcPr>
          <w:p w:rsidR="009C0F57" w:rsidRPr="005645E4" w:rsidRDefault="00C331DF" w:rsidP="00A30CC0">
            <w:pPr>
              <w:spacing w:before="100" w:beforeAutospacing="1" w:after="80"/>
              <w:ind w:left="240"/>
              <w:jc w:val="center"/>
              <w:rPr>
                <w:ins w:id="5655" w:author="John Beardsley" w:date="2009-04-20T18:06:00Z"/>
                <w:rFonts w:ascii="Arial" w:hAnsi="Arial" w:cs="Arial"/>
                <w:b/>
                <w:sz w:val="20"/>
                <w:rPrChange w:id="5656" w:author="John Beardsley" w:date="2009-04-20T18:48:00Z">
                  <w:rPr>
                    <w:ins w:id="5657" w:author="John Beardsley" w:date="2009-04-20T18:06:00Z"/>
                    <w:rFonts w:ascii="Times New Roman" w:hAnsi="Times New Roman"/>
                    <w:b/>
                    <w:sz w:val="20"/>
                  </w:rPr>
                </w:rPrChange>
              </w:rPr>
            </w:pPr>
            <w:ins w:id="5658" w:author="John Beardsley" w:date="2009-04-20T18:06:00Z">
              <w:r w:rsidRPr="00C331DF">
                <w:rPr>
                  <w:rFonts w:ascii="Arial" w:hAnsi="Arial" w:cs="Arial"/>
                  <w:b/>
                  <w:sz w:val="20"/>
                  <w:rPrChange w:id="5659" w:author="John Beardsley" w:date="2009-04-20T18:48:00Z">
                    <w:rPr>
                      <w:rFonts w:ascii="Times New Roman" w:hAnsi="Times New Roman" w:cs="Times New Roman"/>
                      <w:b/>
                      <w:color w:val="0000FF"/>
                      <w:sz w:val="20"/>
                      <w:szCs w:val="20"/>
                      <w:u w:val="thick"/>
                    </w:rPr>
                  </w:rPrChange>
                </w:rPr>
                <w:t>Characteristic Forms</w:t>
              </w:r>
            </w:ins>
          </w:p>
        </w:tc>
        <w:tc>
          <w:tcPr>
            <w:tcW w:w="2010" w:type="dxa"/>
            <w:vAlign w:val="center"/>
            <w:tcPrChange w:id="5660" w:author="John Beardsley" w:date="2009-04-20T18:07:00Z">
              <w:tcPr>
                <w:tcW w:w="2010" w:type="dxa"/>
                <w:tcBorders>
                  <w:top w:val="single" w:sz="8" w:space="0" w:color="auto"/>
                  <w:left w:val="nil"/>
                  <w:bottom w:val="nil"/>
                  <w:right w:val="nil"/>
                </w:tcBorders>
                <w:vAlign w:val="center"/>
              </w:tcPr>
            </w:tcPrChange>
          </w:tcPr>
          <w:p w:rsidR="009C0F57" w:rsidRPr="005645E4" w:rsidRDefault="00C331DF" w:rsidP="00A30CC0">
            <w:pPr>
              <w:spacing w:before="100" w:beforeAutospacing="1" w:after="80"/>
              <w:ind w:left="240"/>
              <w:jc w:val="center"/>
              <w:rPr>
                <w:ins w:id="5661" w:author="John Beardsley" w:date="2009-04-20T18:06:00Z"/>
                <w:rFonts w:ascii="Arial" w:hAnsi="Arial" w:cs="Arial"/>
                <w:b/>
                <w:sz w:val="20"/>
                <w:rPrChange w:id="5662" w:author="John Beardsley" w:date="2009-04-20T18:48:00Z">
                  <w:rPr>
                    <w:ins w:id="5663" w:author="John Beardsley" w:date="2009-04-20T18:06:00Z"/>
                    <w:rFonts w:ascii="Times New Roman" w:hAnsi="Times New Roman"/>
                    <w:b/>
                    <w:sz w:val="20"/>
                  </w:rPr>
                </w:rPrChange>
              </w:rPr>
            </w:pPr>
            <w:proofErr w:type="spellStart"/>
            <w:ins w:id="5664" w:author="John Beardsley" w:date="2009-04-20T18:06:00Z">
              <w:r w:rsidRPr="00C331DF">
                <w:rPr>
                  <w:rFonts w:ascii="Arial" w:hAnsi="Arial" w:cs="Arial"/>
                  <w:b/>
                  <w:sz w:val="20"/>
                  <w:rPrChange w:id="5665" w:author="John Beardsley" w:date="2009-04-20T18:48:00Z">
                    <w:rPr>
                      <w:rFonts w:ascii="Times New Roman" w:hAnsi="Times New Roman" w:cs="Times New Roman"/>
                      <w:b/>
                      <w:color w:val="0000FF"/>
                      <w:sz w:val="20"/>
                      <w:szCs w:val="20"/>
                      <w:u w:val="thick"/>
                    </w:rPr>
                  </w:rPrChange>
                </w:rPr>
                <w:t>Geobotanical</w:t>
              </w:r>
              <w:proofErr w:type="spellEnd"/>
              <w:r w:rsidRPr="00C331DF">
                <w:rPr>
                  <w:rFonts w:ascii="Arial" w:hAnsi="Arial" w:cs="Arial"/>
                  <w:b/>
                  <w:sz w:val="20"/>
                  <w:rPrChange w:id="5666" w:author="John Beardsley" w:date="2009-04-20T18:48:00Z">
                    <w:rPr>
                      <w:rFonts w:ascii="Times New Roman" w:hAnsi="Times New Roman" w:cs="Times New Roman"/>
                      <w:b/>
                      <w:color w:val="0000FF"/>
                      <w:sz w:val="20"/>
                      <w:szCs w:val="20"/>
                      <w:u w:val="thick"/>
                    </w:rPr>
                  </w:rPrChange>
                </w:rPr>
                <w:t xml:space="preserve"> Evidence</w:t>
              </w:r>
            </w:ins>
          </w:p>
        </w:tc>
      </w:tr>
      <w:tr w:rsidR="009C0F57" w:rsidRPr="00EB2ACF" w:rsidTr="009C0F57">
        <w:trPr>
          <w:trHeight w:val="50"/>
          <w:ins w:id="5667" w:author="John Beardsley" w:date="2009-04-20T18:06:00Z"/>
          <w:trPrChange w:id="5668" w:author="John Beardsley" w:date="2009-04-20T18:07:00Z">
            <w:trPr>
              <w:trHeight w:val="50"/>
            </w:trPr>
          </w:trPrChange>
        </w:trPr>
        <w:tc>
          <w:tcPr>
            <w:tcW w:w="648" w:type="dxa"/>
            <w:vAlign w:val="center"/>
            <w:tcPrChange w:id="5669" w:author="John Beardsley" w:date="2009-04-20T18:07:00Z">
              <w:tcPr>
                <w:tcW w:w="648" w:type="dxa"/>
                <w:tcBorders>
                  <w:top w:val="nil"/>
                  <w:left w:val="nil"/>
                  <w:bottom w:val="single" w:sz="12" w:space="0" w:color="auto"/>
                  <w:right w:val="nil"/>
                </w:tcBorders>
                <w:vAlign w:val="center"/>
              </w:tcPr>
            </w:tcPrChange>
          </w:tcPr>
          <w:p w:rsidR="009C0F57" w:rsidRPr="005645E4" w:rsidRDefault="00C331DF" w:rsidP="00A30CC0">
            <w:pPr>
              <w:spacing w:before="100" w:beforeAutospacing="1" w:after="80"/>
              <w:jc w:val="center"/>
              <w:rPr>
                <w:ins w:id="5670" w:author="John Beardsley" w:date="2009-04-20T18:06:00Z"/>
                <w:rFonts w:ascii="Arial" w:hAnsi="Arial" w:cs="Arial"/>
                <w:sz w:val="20"/>
                <w:rPrChange w:id="5671" w:author="John Beardsley" w:date="2009-04-20T18:48:00Z">
                  <w:rPr>
                    <w:ins w:id="5672" w:author="John Beardsley" w:date="2009-04-20T18:06:00Z"/>
                    <w:rFonts w:ascii="Times New Roman" w:hAnsi="Times New Roman"/>
                    <w:sz w:val="20"/>
                  </w:rPr>
                </w:rPrChange>
              </w:rPr>
            </w:pPr>
            <w:ins w:id="5673" w:author="John Beardsley" w:date="2009-04-20T18:06:00Z">
              <w:r w:rsidRPr="00C331DF">
                <w:rPr>
                  <w:rFonts w:ascii="Arial" w:hAnsi="Arial" w:cs="Arial"/>
                  <w:sz w:val="20"/>
                  <w:rPrChange w:id="5674" w:author="John Beardsley" w:date="2009-04-20T18:48:00Z">
                    <w:rPr>
                      <w:rFonts w:ascii="Times New Roman" w:hAnsi="Times New Roman" w:cs="Times New Roman"/>
                      <w:color w:val="0000FF"/>
                      <w:sz w:val="20"/>
                      <w:szCs w:val="20"/>
                      <w:u w:val="thick"/>
                    </w:rPr>
                  </w:rPrChange>
                </w:rPr>
                <w:t>No.</w:t>
              </w:r>
            </w:ins>
          </w:p>
        </w:tc>
        <w:tc>
          <w:tcPr>
            <w:tcW w:w="1440" w:type="dxa"/>
            <w:vAlign w:val="center"/>
            <w:tcPrChange w:id="5675" w:author="John Beardsley" w:date="2009-04-20T18:07:00Z">
              <w:tcPr>
                <w:tcW w:w="1440" w:type="dxa"/>
                <w:tcBorders>
                  <w:top w:val="nil"/>
                  <w:left w:val="nil"/>
                  <w:bottom w:val="single" w:sz="12" w:space="0" w:color="auto"/>
                  <w:right w:val="nil"/>
                </w:tcBorders>
                <w:vAlign w:val="center"/>
              </w:tcPr>
            </w:tcPrChange>
          </w:tcPr>
          <w:p w:rsidR="009C0F57" w:rsidRPr="005645E4" w:rsidRDefault="00C331DF" w:rsidP="00A30CC0">
            <w:pPr>
              <w:spacing w:before="100" w:beforeAutospacing="1" w:after="80"/>
              <w:jc w:val="center"/>
              <w:rPr>
                <w:ins w:id="5676" w:author="John Beardsley" w:date="2009-04-20T18:06:00Z"/>
                <w:rFonts w:ascii="Arial" w:hAnsi="Arial" w:cs="Arial"/>
                <w:sz w:val="20"/>
                <w:rPrChange w:id="5677" w:author="John Beardsley" w:date="2009-04-20T18:48:00Z">
                  <w:rPr>
                    <w:ins w:id="5678" w:author="John Beardsley" w:date="2009-04-20T18:06:00Z"/>
                    <w:rFonts w:ascii="Times New Roman" w:hAnsi="Times New Roman"/>
                    <w:sz w:val="20"/>
                  </w:rPr>
                </w:rPrChange>
              </w:rPr>
            </w:pPr>
            <w:ins w:id="5679" w:author="John Beardsley" w:date="2009-04-20T18:06:00Z">
              <w:r w:rsidRPr="00C331DF">
                <w:rPr>
                  <w:rFonts w:ascii="Arial" w:hAnsi="Arial" w:cs="Arial"/>
                  <w:sz w:val="20"/>
                  <w:rPrChange w:id="5680" w:author="John Beardsley" w:date="2009-04-20T18:48:00Z">
                    <w:rPr>
                      <w:rFonts w:ascii="Times New Roman" w:hAnsi="Times New Roman" w:cs="Times New Roman"/>
                      <w:color w:val="0000FF"/>
                      <w:sz w:val="20"/>
                      <w:szCs w:val="20"/>
                      <w:u w:val="thick"/>
                    </w:rPr>
                  </w:rPrChange>
                </w:rPr>
                <w:t>Name</w:t>
              </w:r>
            </w:ins>
          </w:p>
        </w:tc>
        <w:tc>
          <w:tcPr>
            <w:tcW w:w="1888" w:type="dxa"/>
            <w:vAlign w:val="center"/>
            <w:tcPrChange w:id="5681" w:author="John Beardsley" w:date="2009-04-20T18:07:00Z">
              <w:tcPr>
                <w:tcW w:w="1888" w:type="dxa"/>
                <w:tcBorders>
                  <w:top w:val="nil"/>
                  <w:left w:val="nil"/>
                  <w:bottom w:val="single" w:sz="12" w:space="0" w:color="auto"/>
                  <w:right w:val="nil"/>
                </w:tcBorders>
                <w:vAlign w:val="center"/>
              </w:tcPr>
            </w:tcPrChange>
          </w:tcPr>
          <w:p w:rsidR="009C0F57" w:rsidRPr="005645E4" w:rsidRDefault="00C331DF" w:rsidP="00A30CC0">
            <w:pPr>
              <w:spacing w:before="100" w:beforeAutospacing="1" w:after="80"/>
              <w:jc w:val="center"/>
              <w:rPr>
                <w:ins w:id="5682" w:author="John Beardsley" w:date="2009-04-20T18:06:00Z"/>
                <w:rFonts w:ascii="Arial" w:hAnsi="Arial" w:cs="Arial"/>
                <w:sz w:val="20"/>
                <w:rPrChange w:id="5683" w:author="John Beardsley" w:date="2009-04-20T18:48:00Z">
                  <w:rPr>
                    <w:ins w:id="5684" w:author="John Beardsley" w:date="2009-04-20T18:06:00Z"/>
                    <w:rFonts w:ascii="Times New Roman" w:hAnsi="Times New Roman"/>
                    <w:sz w:val="20"/>
                  </w:rPr>
                </w:rPrChange>
              </w:rPr>
            </w:pPr>
            <w:ins w:id="5685" w:author="John Beardsley" w:date="2009-04-20T18:06:00Z">
              <w:r w:rsidRPr="00C331DF">
                <w:rPr>
                  <w:rFonts w:ascii="Arial" w:hAnsi="Arial" w:cs="Arial"/>
                  <w:sz w:val="20"/>
                  <w:rPrChange w:id="5686" w:author="John Beardsley" w:date="2009-04-20T18:48:00Z">
                    <w:rPr>
                      <w:rFonts w:ascii="Times New Roman" w:hAnsi="Times New Roman" w:cs="Times New Roman"/>
                      <w:color w:val="0000FF"/>
                      <w:sz w:val="20"/>
                      <w:szCs w:val="20"/>
                      <w:u w:val="thick"/>
                    </w:rPr>
                  </w:rPrChange>
                </w:rPr>
                <w:t>Fluvial</w:t>
              </w:r>
            </w:ins>
          </w:p>
        </w:tc>
        <w:tc>
          <w:tcPr>
            <w:tcW w:w="1366" w:type="dxa"/>
            <w:vAlign w:val="center"/>
            <w:tcPrChange w:id="5687" w:author="John Beardsley" w:date="2009-04-20T18:07:00Z">
              <w:tcPr>
                <w:tcW w:w="1366" w:type="dxa"/>
                <w:tcBorders>
                  <w:top w:val="nil"/>
                  <w:left w:val="nil"/>
                  <w:bottom w:val="single" w:sz="12" w:space="0" w:color="auto"/>
                  <w:right w:val="nil"/>
                </w:tcBorders>
                <w:vAlign w:val="center"/>
              </w:tcPr>
            </w:tcPrChange>
          </w:tcPr>
          <w:p w:rsidR="009C0F57" w:rsidRPr="005645E4" w:rsidRDefault="00C331DF" w:rsidP="00A30CC0">
            <w:pPr>
              <w:spacing w:before="100" w:beforeAutospacing="1" w:after="80"/>
              <w:jc w:val="center"/>
              <w:rPr>
                <w:ins w:id="5688" w:author="John Beardsley" w:date="2009-04-20T18:06:00Z"/>
                <w:rFonts w:ascii="Arial" w:hAnsi="Arial" w:cs="Arial"/>
                <w:sz w:val="20"/>
                <w:rPrChange w:id="5689" w:author="John Beardsley" w:date="2009-04-20T18:48:00Z">
                  <w:rPr>
                    <w:ins w:id="5690" w:author="John Beardsley" w:date="2009-04-20T18:06:00Z"/>
                    <w:rFonts w:ascii="Times New Roman" w:hAnsi="Times New Roman"/>
                    <w:sz w:val="20"/>
                  </w:rPr>
                </w:rPrChange>
              </w:rPr>
            </w:pPr>
            <w:ins w:id="5691" w:author="John Beardsley" w:date="2009-04-20T18:06:00Z">
              <w:r w:rsidRPr="00C331DF">
                <w:rPr>
                  <w:rFonts w:ascii="Arial" w:hAnsi="Arial" w:cs="Arial"/>
                  <w:sz w:val="20"/>
                  <w:rPrChange w:id="5692" w:author="John Beardsley" w:date="2009-04-20T18:48:00Z">
                    <w:rPr>
                      <w:rFonts w:ascii="Times New Roman" w:hAnsi="Times New Roman" w:cs="Times New Roman"/>
                      <w:color w:val="0000FF"/>
                      <w:sz w:val="20"/>
                      <w:szCs w:val="20"/>
                      <w:u w:val="thick"/>
                    </w:rPr>
                  </w:rPrChange>
                </w:rPr>
                <w:t>Hillslope</w:t>
              </w:r>
            </w:ins>
          </w:p>
        </w:tc>
        <w:tc>
          <w:tcPr>
            <w:tcW w:w="2026" w:type="dxa"/>
            <w:vAlign w:val="center"/>
            <w:tcPrChange w:id="5693" w:author="John Beardsley" w:date="2009-04-20T18:07:00Z">
              <w:tcPr>
                <w:tcW w:w="2026" w:type="dxa"/>
                <w:tcBorders>
                  <w:top w:val="nil"/>
                  <w:left w:val="nil"/>
                  <w:bottom w:val="single" w:sz="12" w:space="0" w:color="auto"/>
                  <w:right w:val="nil"/>
                </w:tcBorders>
                <w:vAlign w:val="center"/>
              </w:tcPr>
            </w:tcPrChange>
          </w:tcPr>
          <w:p w:rsidR="009C0F57" w:rsidRPr="005645E4" w:rsidRDefault="009C0F57" w:rsidP="00A30CC0">
            <w:pPr>
              <w:spacing w:before="100" w:beforeAutospacing="1" w:after="80"/>
              <w:jc w:val="center"/>
              <w:rPr>
                <w:ins w:id="5694" w:author="John Beardsley" w:date="2009-04-20T18:06:00Z"/>
                <w:rFonts w:ascii="Arial" w:hAnsi="Arial" w:cs="Arial"/>
                <w:sz w:val="20"/>
                <w:rPrChange w:id="5695" w:author="John Beardsley" w:date="2009-04-20T18:48:00Z">
                  <w:rPr>
                    <w:ins w:id="5696" w:author="John Beardsley" w:date="2009-04-20T18:06:00Z"/>
                    <w:rFonts w:ascii="Times New Roman" w:hAnsi="Times New Roman"/>
                    <w:sz w:val="20"/>
                  </w:rPr>
                </w:rPrChange>
              </w:rPr>
            </w:pPr>
          </w:p>
        </w:tc>
        <w:tc>
          <w:tcPr>
            <w:tcW w:w="2010" w:type="dxa"/>
            <w:vAlign w:val="center"/>
            <w:tcPrChange w:id="5697" w:author="John Beardsley" w:date="2009-04-20T18:07:00Z">
              <w:tcPr>
                <w:tcW w:w="2010" w:type="dxa"/>
                <w:tcBorders>
                  <w:top w:val="nil"/>
                  <w:left w:val="nil"/>
                  <w:bottom w:val="single" w:sz="12" w:space="0" w:color="auto"/>
                  <w:right w:val="nil"/>
                </w:tcBorders>
                <w:vAlign w:val="center"/>
              </w:tcPr>
            </w:tcPrChange>
          </w:tcPr>
          <w:p w:rsidR="009C0F57" w:rsidRPr="005645E4" w:rsidRDefault="009C0F57" w:rsidP="00A30CC0">
            <w:pPr>
              <w:spacing w:before="100" w:beforeAutospacing="1" w:after="80"/>
              <w:jc w:val="center"/>
              <w:rPr>
                <w:ins w:id="5698" w:author="John Beardsley" w:date="2009-04-20T18:06:00Z"/>
                <w:rFonts w:ascii="Arial" w:hAnsi="Arial" w:cs="Arial"/>
                <w:sz w:val="20"/>
                <w:rPrChange w:id="5699" w:author="John Beardsley" w:date="2009-04-20T18:48:00Z">
                  <w:rPr>
                    <w:ins w:id="5700" w:author="John Beardsley" w:date="2009-04-20T18:06:00Z"/>
                    <w:rFonts w:ascii="Times New Roman" w:hAnsi="Times New Roman"/>
                    <w:sz w:val="20"/>
                  </w:rPr>
                </w:rPrChange>
              </w:rPr>
            </w:pPr>
          </w:p>
        </w:tc>
      </w:tr>
      <w:tr w:rsidR="009C0F57" w:rsidRPr="00EB2ACF" w:rsidTr="009C0F57">
        <w:trPr>
          <w:trHeight w:val="292"/>
          <w:ins w:id="5701" w:author="John Beardsley" w:date="2009-04-20T18:06:00Z"/>
          <w:trPrChange w:id="5702" w:author="John Beardsley" w:date="2009-04-20T18:07:00Z">
            <w:trPr>
              <w:trHeight w:val="292"/>
            </w:trPr>
          </w:trPrChange>
        </w:trPr>
        <w:tc>
          <w:tcPr>
            <w:tcW w:w="648" w:type="dxa"/>
            <w:vAlign w:val="center"/>
            <w:tcPrChange w:id="5703" w:author="John Beardsley" w:date="2009-04-20T18:07:00Z">
              <w:tcPr>
                <w:tcW w:w="648" w:type="dxa"/>
                <w:tcBorders>
                  <w:top w:val="single" w:sz="12" w:space="0" w:color="auto"/>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04" w:author="John Beardsley" w:date="2009-04-20T18:06:00Z"/>
                <w:rFonts w:ascii="Arial" w:hAnsi="Arial" w:cs="Arial"/>
                <w:sz w:val="20"/>
                <w:rPrChange w:id="5705" w:author="John Beardsley" w:date="2009-04-20T18:48:00Z">
                  <w:rPr>
                    <w:ins w:id="5706" w:author="John Beardsley" w:date="2009-04-20T18:06:00Z"/>
                    <w:rFonts w:ascii="Times New Roman" w:hAnsi="Times New Roman"/>
                    <w:sz w:val="20"/>
                  </w:rPr>
                </w:rPrChange>
              </w:rPr>
            </w:pPr>
            <w:ins w:id="5707" w:author="John Beardsley" w:date="2009-04-20T18:06:00Z">
              <w:r w:rsidRPr="00C331DF">
                <w:rPr>
                  <w:rFonts w:ascii="Arial" w:hAnsi="Arial" w:cs="Arial"/>
                  <w:sz w:val="20"/>
                  <w:rPrChange w:id="5708" w:author="John Beardsley" w:date="2009-04-20T18:48:00Z">
                    <w:rPr>
                      <w:rFonts w:ascii="Times New Roman" w:hAnsi="Times New Roman" w:cs="Times New Roman"/>
                      <w:color w:val="0000FF"/>
                      <w:sz w:val="20"/>
                      <w:szCs w:val="20"/>
                      <w:u w:val="thick"/>
                    </w:rPr>
                  </w:rPrChange>
                </w:rPr>
                <w:t>I</w:t>
              </w:r>
            </w:ins>
          </w:p>
        </w:tc>
        <w:tc>
          <w:tcPr>
            <w:tcW w:w="1440" w:type="dxa"/>
            <w:vAlign w:val="center"/>
            <w:tcPrChange w:id="5709" w:author="John Beardsley" w:date="2009-04-20T18:07:00Z">
              <w:tcPr>
                <w:tcW w:w="1440" w:type="dxa"/>
                <w:tcBorders>
                  <w:top w:val="single" w:sz="12" w:space="0" w:color="auto"/>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10" w:author="John Beardsley" w:date="2009-04-20T18:06:00Z"/>
                <w:rFonts w:ascii="Arial" w:hAnsi="Arial" w:cs="Arial"/>
                <w:sz w:val="20"/>
                <w:rPrChange w:id="5711" w:author="John Beardsley" w:date="2009-04-20T18:48:00Z">
                  <w:rPr>
                    <w:ins w:id="5712" w:author="John Beardsley" w:date="2009-04-20T18:06:00Z"/>
                    <w:rFonts w:ascii="Times New Roman" w:hAnsi="Times New Roman"/>
                    <w:sz w:val="20"/>
                  </w:rPr>
                </w:rPrChange>
              </w:rPr>
            </w:pPr>
            <w:ins w:id="5713" w:author="John Beardsley" w:date="2009-04-20T18:06:00Z">
              <w:r w:rsidRPr="00C331DF">
                <w:rPr>
                  <w:rFonts w:ascii="Arial" w:hAnsi="Arial" w:cs="Arial"/>
                  <w:sz w:val="20"/>
                  <w:rPrChange w:id="5714" w:author="John Beardsley" w:date="2009-04-20T18:48:00Z">
                    <w:rPr>
                      <w:rFonts w:ascii="Times New Roman" w:hAnsi="Times New Roman" w:cs="Times New Roman"/>
                      <w:color w:val="0000FF"/>
                      <w:sz w:val="20"/>
                      <w:szCs w:val="20"/>
                      <w:u w:val="thick"/>
                    </w:rPr>
                  </w:rPrChange>
                </w:rPr>
                <w:t>Pre-modified</w:t>
              </w:r>
            </w:ins>
          </w:p>
        </w:tc>
        <w:tc>
          <w:tcPr>
            <w:tcW w:w="1888" w:type="dxa"/>
            <w:vAlign w:val="center"/>
            <w:tcPrChange w:id="5715" w:author="John Beardsley" w:date="2009-04-20T18:07:00Z">
              <w:tcPr>
                <w:tcW w:w="1888" w:type="dxa"/>
                <w:tcBorders>
                  <w:top w:val="single" w:sz="12" w:space="0" w:color="auto"/>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16" w:author="John Beardsley" w:date="2009-04-20T18:06:00Z"/>
                <w:rFonts w:ascii="Arial" w:hAnsi="Arial" w:cs="Arial"/>
                <w:sz w:val="20"/>
                <w:rPrChange w:id="5717" w:author="John Beardsley" w:date="2009-04-20T18:48:00Z">
                  <w:rPr>
                    <w:ins w:id="5718" w:author="John Beardsley" w:date="2009-04-20T18:06:00Z"/>
                    <w:rFonts w:ascii="Times New Roman" w:hAnsi="Times New Roman"/>
                    <w:sz w:val="20"/>
                  </w:rPr>
                </w:rPrChange>
              </w:rPr>
            </w:pPr>
            <w:ins w:id="5719" w:author="John Beardsley" w:date="2009-04-20T18:06:00Z">
              <w:r w:rsidRPr="00C331DF">
                <w:rPr>
                  <w:rFonts w:ascii="Arial" w:hAnsi="Arial" w:cs="Arial"/>
                  <w:sz w:val="20"/>
                  <w:rPrChange w:id="5720" w:author="John Beardsley" w:date="2009-04-20T18:48:00Z">
                    <w:rPr>
                      <w:rFonts w:ascii="Times New Roman" w:hAnsi="Times New Roman" w:cs="Times New Roman"/>
                      <w:color w:val="0000FF"/>
                      <w:sz w:val="20"/>
                      <w:szCs w:val="20"/>
                      <w:u w:val="thick"/>
                    </w:rPr>
                  </w:rPrChange>
                </w:rPr>
                <w:t>Sediment transport – mild aggradation; basal erosion on outside bends; deposition on inside bends.</w:t>
              </w:r>
            </w:ins>
          </w:p>
        </w:tc>
        <w:tc>
          <w:tcPr>
            <w:tcW w:w="1366" w:type="dxa"/>
            <w:vAlign w:val="center"/>
            <w:tcPrChange w:id="5721" w:author="John Beardsley" w:date="2009-04-20T18:07:00Z">
              <w:tcPr>
                <w:tcW w:w="1366" w:type="dxa"/>
                <w:tcBorders>
                  <w:top w:val="single" w:sz="12" w:space="0" w:color="auto"/>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22" w:author="John Beardsley" w:date="2009-04-20T18:06:00Z"/>
                <w:rFonts w:ascii="Arial" w:hAnsi="Arial" w:cs="Arial"/>
                <w:sz w:val="20"/>
                <w:rPrChange w:id="5723" w:author="John Beardsley" w:date="2009-04-20T18:48:00Z">
                  <w:rPr>
                    <w:ins w:id="5724" w:author="John Beardsley" w:date="2009-04-20T18:06:00Z"/>
                    <w:rFonts w:ascii="Times New Roman" w:hAnsi="Times New Roman"/>
                    <w:sz w:val="20"/>
                  </w:rPr>
                </w:rPrChange>
              </w:rPr>
            </w:pPr>
            <w:ins w:id="5725" w:author="John Beardsley" w:date="2009-04-20T18:06:00Z">
              <w:r w:rsidRPr="00C331DF">
                <w:rPr>
                  <w:rFonts w:ascii="Arial" w:hAnsi="Arial" w:cs="Arial"/>
                  <w:sz w:val="20"/>
                  <w:rPrChange w:id="5726" w:author="John Beardsley" w:date="2009-04-20T18:48:00Z">
                    <w:rPr>
                      <w:rFonts w:ascii="Times New Roman" w:hAnsi="Times New Roman" w:cs="Times New Roman"/>
                      <w:color w:val="0000FF"/>
                      <w:sz w:val="20"/>
                      <w:szCs w:val="20"/>
                      <w:u w:val="thick"/>
                    </w:rPr>
                  </w:rPrChange>
                </w:rPr>
                <w:t>-</w:t>
              </w:r>
            </w:ins>
          </w:p>
        </w:tc>
        <w:tc>
          <w:tcPr>
            <w:tcW w:w="2026" w:type="dxa"/>
            <w:vAlign w:val="center"/>
            <w:tcPrChange w:id="5727" w:author="John Beardsley" w:date="2009-04-20T18:07:00Z">
              <w:tcPr>
                <w:tcW w:w="2026" w:type="dxa"/>
                <w:tcBorders>
                  <w:top w:val="single" w:sz="12" w:space="0" w:color="auto"/>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28" w:author="John Beardsley" w:date="2009-04-20T18:06:00Z"/>
                <w:rFonts w:ascii="Arial" w:hAnsi="Arial" w:cs="Arial"/>
                <w:sz w:val="20"/>
                <w:rPrChange w:id="5729" w:author="John Beardsley" w:date="2009-04-20T18:48:00Z">
                  <w:rPr>
                    <w:ins w:id="5730" w:author="John Beardsley" w:date="2009-04-20T18:06:00Z"/>
                    <w:rFonts w:ascii="Times New Roman" w:hAnsi="Times New Roman"/>
                    <w:sz w:val="20"/>
                  </w:rPr>
                </w:rPrChange>
              </w:rPr>
            </w:pPr>
            <w:ins w:id="5731" w:author="John Beardsley" w:date="2009-04-20T18:06:00Z">
              <w:r w:rsidRPr="00C331DF">
                <w:rPr>
                  <w:rFonts w:ascii="Arial" w:hAnsi="Arial" w:cs="Arial"/>
                  <w:sz w:val="20"/>
                  <w:rPrChange w:id="5732" w:author="John Beardsley" w:date="2009-04-20T18:48:00Z">
                    <w:rPr>
                      <w:rFonts w:ascii="Times New Roman" w:hAnsi="Times New Roman" w:cs="Times New Roman"/>
                      <w:color w:val="0000FF"/>
                      <w:sz w:val="20"/>
                      <w:szCs w:val="20"/>
                      <w:u w:val="thick"/>
                    </w:rPr>
                  </w:rPrChange>
                </w:rPr>
                <w:t>Stable, alternate channel bars; convex top-bank shape; flow line high relative to top bank; channel straight or meandering.</w:t>
              </w:r>
            </w:ins>
          </w:p>
        </w:tc>
        <w:tc>
          <w:tcPr>
            <w:tcW w:w="2010" w:type="dxa"/>
            <w:vAlign w:val="center"/>
            <w:tcPrChange w:id="5733" w:author="John Beardsley" w:date="2009-04-20T18:07:00Z">
              <w:tcPr>
                <w:tcW w:w="2010" w:type="dxa"/>
                <w:tcBorders>
                  <w:top w:val="single" w:sz="12" w:space="0" w:color="auto"/>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34" w:author="John Beardsley" w:date="2009-04-20T18:06:00Z"/>
                <w:rFonts w:ascii="Arial" w:hAnsi="Arial" w:cs="Arial"/>
                <w:sz w:val="20"/>
                <w:rPrChange w:id="5735" w:author="John Beardsley" w:date="2009-04-20T18:48:00Z">
                  <w:rPr>
                    <w:ins w:id="5736" w:author="John Beardsley" w:date="2009-04-20T18:06:00Z"/>
                    <w:rFonts w:ascii="Times New Roman" w:hAnsi="Times New Roman"/>
                    <w:sz w:val="20"/>
                  </w:rPr>
                </w:rPrChange>
              </w:rPr>
            </w:pPr>
            <w:ins w:id="5737" w:author="John Beardsley" w:date="2009-04-20T18:06:00Z">
              <w:r w:rsidRPr="00C331DF">
                <w:rPr>
                  <w:rFonts w:ascii="Arial" w:hAnsi="Arial" w:cs="Arial"/>
                  <w:sz w:val="20"/>
                  <w:rPrChange w:id="5738" w:author="John Beardsley" w:date="2009-04-20T18:48:00Z">
                    <w:rPr>
                      <w:rFonts w:ascii="Times New Roman" w:hAnsi="Times New Roman" w:cs="Times New Roman"/>
                      <w:color w:val="0000FF"/>
                      <w:sz w:val="20"/>
                      <w:szCs w:val="20"/>
                      <w:u w:val="thick"/>
                    </w:rPr>
                  </w:rPrChange>
                </w:rPr>
                <w:t>Vegetated bank to flow line.</w:t>
              </w:r>
            </w:ins>
          </w:p>
        </w:tc>
      </w:tr>
      <w:tr w:rsidR="009C0F57" w:rsidRPr="00EB2ACF" w:rsidTr="009C0F57">
        <w:trPr>
          <w:trHeight w:val="217"/>
          <w:ins w:id="5739" w:author="John Beardsley" w:date="2009-04-20T18:06:00Z"/>
          <w:trPrChange w:id="5740" w:author="John Beardsley" w:date="2009-04-20T18:07:00Z">
            <w:trPr>
              <w:trHeight w:val="217"/>
            </w:trPr>
          </w:trPrChange>
        </w:trPr>
        <w:tc>
          <w:tcPr>
            <w:tcW w:w="648" w:type="dxa"/>
            <w:vAlign w:val="center"/>
            <w:tcPrChange w:id="5741" w:author="John Beardsley" w:date="2009-04-20T18:07:00Z">
              <w:tcPr>
                <w:tcW w:w="64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42" w:author="John Beardsley" w:date="2009-04-20T18:06:00Z"/>
                <w:rFonts w:ascii="Arial" w:hAnsi="Arial" w:cs="Arial"/>
                <w:sz w:val="20"/>
                <w:rPrChange w:id="5743" w:author="John Beardsley" w:date="2009-04-20T18:48:00Z">
                  <w:rPr>
                    <w:ins w:id="5744" w:author="John Beardsley" w:date="2009-04-20T18:06:00Z"/>
                    <w:rFonts w:ascii="Times New Roman" w:hAnsi="Times New Roman"/>
                    <w:sz w:val="20"/>
                  </w:rPr>
                </w:rPrChange>
              </w:rPr>
            </w:pPr>
            <w:ins w:id="5745" w:author="John Beardsley" w:date="2009-04-20T18:06:00Z">
              <w:r w:rsidRPr="00C331DF">
                <w:rPr>
                  <w:rFonts w:ascii="Arial" w:hAnsi="Arial" w:cs="Arial"/>
                  <w:sz w:val="20"/>
                  <w:rPrChange w:id="5746" w:author="John Beardsley" w:date="2009-04-20T18:48:00Z">
                    <w:rPr>
                      <w:rFonts w:ascii="Times New Roman" w:hAnsi="Times New Roman" w:cs="Times New Roman"/>
                      <w:color w:val="0000FF"/>
                      <w:sz w:val="20"/>
                      <w:szCs w:val="20"/>
                      <w:u w:val="thick"/>
                    </w:rPr>
                  </w:rPrChange>
                </w:rPr>
                <w:t>II</w:t>
              </w:r>
            </w:ins>
          </w:p>
        </w:tc>
        <w:tc>
          <w:tcPr>
            <w:tcW w:w="1440" w:type="dxa"/>
            <w:vAlign w:val="center"/>
            <w:tcPrChange w:id="5747" w:author="John Beardsley" w:date="2009-04-20T18:07:00Z">
              <w:tcPr>
                <w:tcW w:w="144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48" w:author="John Beardsley" w:date="2009-04-20T18:06:00Z"/>
                <w:rFonts w:ascii="Arial" w:hAnsi="Arial" w:cs="Arial"/>
                <w:sz w:val="20"/>
                <w:rPrChange w:id="5749" w:author="John Beardsley" w:date="2009-04-20T18:48:00Z">
                  <w:rPr>
                    <w:ins w:id="5750" w:author="John Beardsley" w:date="2009-04-20T18:06:00Z"/>
                    <w:rFonts w:ascii="Times New Roman" w:hAnsi="Times New Roman"/>
                    <w:sz w:val="20"/>
                  </w:rPr>
                </w:rPrChange>
              </w:rPr>
            </w:pPr>
            <w:ins w:id="5751" w:author="John Beardsley" w:date="2009-04-20T18:06:00Z">
              <w:r w:rsidRPr="00C331DF">
                <w:rPr>
                  <w:rFonts w:ascii="Arial" w:hAnsi="Arial" w:cs="Arial"/>
                  <w:sz w:val="20"/>
                  <w:rPrChange w:id="5752" w:author="John Beardsley" w:date="2009-04-20T18:48:00Z">
                    <w:rPr>
                      <w:rFonts w:ascii="Times New Roman" w:hAnsi="Times New Roman" w:cs="Times New Roman"/>
                      <w:color w:val="0000FF"/>
                      <w:sz w:val="20"/>
                      <w:szCs w:val="20"/>
                      <w:u w:val="thick"/>
                    </w:rPr>
                  </w:rPrChange>
                </w:rPr>
                <w:t>Constructed</w:t>
              </w:r>
            </w:ins>
          </w:p>
        </w:tc>
        <w:tc>
          <w:tcPr>
            <w:tcW w:w="1888" w:type="dxa"/>
            <w:vAlign w:val="center"/>
            <w:tcPrChange w:id="5753" w:author="John Beardsley" w:date="2009-04-20T18:07:00Z">
              <w:tcPr>
                <w:tcW w:w="188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54" w:author="John Beardsley" w:date="2009-04-20T18:06:00Z"/>
                <w:rFonts w:ascii="Arial" w:hAnsi="Arial" w:cs="Arial"/>
                <w:sz w:val="20"/>
                <w:rPrChange w:id="5755" w:author="John Beardsley" w:date="2009-04-20T18:48:00Z">
                  <w:rPr>
                    <w:ins w:id="5756" w:author="John Beardsley" w:date="2009-04-20T18:06:00Z"/>
                    <w:rFonts w:ascii="Times New Roman" w:hAnsi="Times New Roman"/>
                    <w:sz w:val="20"/>
                  </w:rPr>
                </w:rPrChange>
              </w:rPr>
            </w:pPr>
            <w:ins w:id="5757" w:author="John Beardsley" w:date="2009-04-20T18:06:00Z">
              <w:r w:rsidRPr="00C331DF">
                <w:rPr>
                  <w:rFonts w:ascii="Arial" w:hAnsi="Arial" w:cs="Arial"/>
                  <w:sz w:val="20"/>
                  <w:rPrChange w:id="5758" w:author="John Beardsley" w:date="2009-04-20T18:48:00Z">
                    <w:rPr>
                      <w:rFonts w:ascii="Times New Roman" w:hAnsi="Times New Roman" w:cs="Times New Roman"/>
                      <w:color w:val="0000FF"/>
                      <w:sz w:val="20"/>
                      <w:szCs w:val="20"/>
                      <w:u w:val="thick"/>
                    </w:rPr>
                  </w:rPrChange>
                </w:rPr>
                <w:t>-</w:t>
              </w:r>
            </w:ins>
          </w:p>
        </w:tc>
        <w:tc>
          <w:tcPr>
            <w:tcW w:w="1366" w:type="dxa"/>
            <w:vAlign w:val="center"/>
            <w:tcPrChange w:id="5759" w:author="John Beardsley" w:date="2009-04-20T18:07:00Z">
              <w:tcPr>
                <w:tcW w:w="136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60" w:author="John Beardsley" w:date="2009-04-20T18:06:00Z"/>
                <w:rFonts w:ascii="Arial" w:hAnsi="Arial" w:cs="Arial"/>
                <w:sz w:val="20"/>
                <w:rPrChange w:id="5761" w:author="John Beardsley" w:date="2009-04-20T18:48:00Z">
                  <w:rPr>
                    <w:ins w:id="5762" w:author="John Beardsley" w:date="2009-04-20T18:06:00Z"/>
                    <w:rFonts w:ascii="Times New Roman" w:hAnsi="Times New Roman"/>
                    <w:sz w:val="20"/>
                  </w:rPr>
                </w:rPrChange>
              </w:rPr>
            </w:pPr>
            <w:ins w:id="5763" w:author="John Beardsley" w:date="2009-04-20T18:06:00Z">
              <w:r w:rsidRPr="00C331DF">
                <w:rPr>
                  <w:rFonts w:ascii="Arial" w:hAnsi="Arial" w:cs="Arial"/>
                  <w:sz w:val="20"/>
                  <w:rPrChange w:id="5764" w:author="John Beardsley" w:date="2009-04-20T18:48:00Z">
                    <w:rPr>
                      <w:rFonts w:ascii="Times New Roman" w:hAnsi="Times New Roman" w:cs="Times New Roman"/>
                      <w:color w:val="0000FF"/>
                      <w:sz w:val="20"/>
                      <w:szCs w:val="20"/>
                      <w:u w:val="thick"/>
                    </w:rPr>
                  </w:rPrChange>
                </w:rPr>
                <w:t>-</w:t>
              </w:r>
            </w:ins>
          </w:p>
        </w:tc>
        <w:tc>
          <w:tcPr>
            <w:tcW w:w="2026" w:type="dxa"/>
            <w:vAlign w:val="center"/>
            <w:tcPrChange w:id="5765" w:author="John Beardsley" w:date="2009-04-20T18:07:00Z">
              <w:tcPr>
                <w:tcW w:w="202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66" w:author="John Beardsley" w:date="2009-04-20T18:06:00Z"/>
                <w:rFonts w:ascii="Arial" w:hAnsi="Arial" w:cs="Arial"/>
                <w:sz w:val="20"/>
                <w:rPrChange w:id="5767" w:author="John Beardsley" w:date="2009-04-20T18:48:00Z">
                  <w:rPr>
                    <w:ins w:id="5768" w:author="John Beardsley" w:date="2009-04-20T18:06:00Z"/>
                    <w:rFonts w:ascii="Times New Roman" w:hAnsi="Times New Roman"/>
                    <w:sz w:val="20"/>
                  </w:rPr>
                </w:rPrChange>
              </w:rPr>
            </w:pPr>
            <w:ins w:id="5769" w:author="John Beardsley" w:date="2009-04-20T18:06:00Z">
              <w:r w:rsidRPr="00C331DF">
                <w:rPr>
                  <w:rFonts w:ascii="Arial" w:hAnsi="Arial" w:cs="Arial"/>
                  <w:sz w:val="20"/>
                  <w:rPrChange w:id="5770" w:author="John Beardsley" w:date="2009-04-20T18:48:00Z">
                    <w:rPr>
                      <w:rFonts w:ascii="Times New Roman" w:hAnsi="Times New Roman" w:cs="Times New Roman"/>
                      <w:color w:val="0000FF"/>
                      <w:sz w:val="20"/>
                      <w:szCs w:val="20"/>
                      <w:u w:val="thick"/>
                    </w:rPr>
                  </w:rPrChange>
                </w:rPr>
                <w:t>Trapezoidal cross section; linear bank surfaces; flow line lower relative to top bank.</w:t>
              </w:r>
            </w:ins>
          </w:p>
        </w:tc>
        <w:tc>
          <w:tcPr>
            <w:tcW w:w="2010" w:type="dxa"/>
            <w:vAlign w:val="center"/>
            <w:tcPrChange w:id="5771" w:author="John Beardsley" w:date="2009-04-20T18:07:00Z">
              <w:tcPr>
                <w:tcW w:w="201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72" w:author="John Beardsley" w:date="2009-04-20T18:06:00Z"/>
                <w:rFonts w:ascii="Arial" w:hAnsi="Arial" w:cs="Arial"/>
                <w:sz w:val="20"/>
                <w:rPrChange w:id="5773" w:author="John Beardsley" w:date="2009-04-20T18:48:00Z">
                  <w:rPr>
                    <w:ins w:id="5774" w:author="John Beardsley" w:date="2009-04-20T18:06:00Z"/>
                    <w:rFonts w:ascii="Times New Roman" w:hAnsi="Times New Roman"/>
                    <w:sz w:val="20"/>
                  </w:rPr>
                </w:rPrChange>
              </w:rPr>
            </w:pPr>
            <w:ins w:id="5775" w:author="John Beardsley" w:date="2009-04-20T18:06:00Z">
              <w:r w:rsidRPr="00C331DF">
                <w:rPr>
                  <w:rFonts w:ascii="Arial" w:hAnsi="Arial" w:cs="Arial"/>
                  <w:sz w:val="20"/>
                  <w:rPrChange w:id="5776" w:author="John Beardsley" w:date="2009-04-20T18:48:00Z">
                    <w:rPr>
                      <w:rFonts w:ascii="Times New Roman" w:hAnsi="Times New Roman" w:cs="Times New Roman"/>
                      <w:color w:val="0000FF"/>
                      <w:sz w:val="20"/>
                      <w:szCs w:val="20"/>
                      <w:u w:val="thick"/>
                    </w:rPr>
                  </w:rPrChange>
                </w:rPr>
                <w:t>Removal of vegetation (?).</w:t>
              </w:r>
            </w:ins>
          </w:p>
        </w:tc>
      </w:tr>
      <w:tr w:rsidR="009C0F57" w:rsidRPr="00EB2ACF" w:rsidTr="009C0F57">
        <w:trPr>
          <w:trHeight w:val="217"/>
          <w:ins w:id="5777" w:author="John Beardsley" w:date="2009-04-20T18:06:00Z"/>
          <w:trPrChange w:id="5778" w:author="John Beardsley" w:date="2009-04-20T18:07:00Z">
            <w:trPr>
              <w:trHeight w:val="217"/>
            </w:trPr>
          </w:trPrChange>
        </w:trPr>
        <w:tc>
          <w:tcPr>
            <w:tcW w:w="648" w:type="dxa"/>
            <w:vAlign w:val="center"/>
            <w:tcPrChange w:id="5779" w:author="John Beardsley" w:date="2009-04-20T18:07:00Z">
              <w:tcPr>
                <w:tcW w:w="64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80" w:author="John Beardsley" w:date="2009-04-20T18:06:00Z"/>
                <w:rFonts w:ascii="Arial" w:hAnsi="Arial" w:cs="Arial"/>
                <w:sz w:val="20"/>
                <w:rPrChange w:id="5781" w:author="John Beardsley" w:date="2009-04-20T18:48:00Z">
                  <w:rPr>
                    <w:ins w:id="5782" w:author="John Beardsley" w:date="2009-04-20T18:06:00Z"/>
                    <w:rFonts w:ascii="Times New Roman" w:hAnsi="Times New Roman"/>
                    <w:sz w:val="20"/>
                  </w:rPr>
                </w:rPrChange>
              </w:rPr>
            </w:pPr>
            <w:ins w:id="5783" w:author="John Beardsley" w:date="2009-04-20T18:06:00Z">
              <w:r w:rsidRPr="00C331DF">
                <w:rPr>
                  <w:rFonts w:ascii="Arial" w:hAnsi="Arial" w:cs="Arial"/>
                  <w:sz w:val="20"/>
                  <w:rPrChange w:id="5784" w:author="John Beardsley" w:date="2009-04-20T18:48:00Z">
                    <w:rPr>
                      <w:rFonts w:ascii="Times New Roman" w:hAnsi="Times New Roman" w:cs="Times New Roman"/>
                      <w:color w:val="0000FF"/>
                      <w:sz w:val="20"/>
                      <w:szCs w:val="20"/>
                      <w:u w:val="thick"/>
                    </w:rPr>
                  </w:rPrChange>
                </w:rPr>
                <w:t>III</w:t>
              </w:r>
            </w:ins>
          </w:p>
        </w:tc>
        <w:tc>
          <w:tcPr>
            <w:tcW w:w="1440" w:type="dxa"/>
            <w:vAlign w:val="center"/>
            <w:tcPrChange w:id="5785" w:author="John Beardsley" w:date="2009-04-20T18:07:00Z">
              <w:tcPr>
                <w:tcW w:w="144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86" w:author="John Beardsley" w:date="2009-04-20T18:06:00Z"/>
                <w:rFonts w:ascii="Arial" w:hAnsi="Arial" w:cs="Arial"/>
                <w:sz w:val="20"/>
                <w:rPrChange w:id="5787" w:author="John Beardsley" w:date="2009-04-20T18:48:00Z">
                  <w:rPr>
                    <w:ins w:id="5788" w:author="John Beardsley" w:date="2009-04-20T18:06:00Z"/>
                    <w:rFonts w:ascii="Times New Roman" w:hAnsi="Times New Roman"/>
                    <w:sz w:val="20"/>
                  </w:rPr>
                </w:rPrChange>
              </w:rPr>
            </w:pPr>
            <w:ins w:id="5789" w:author="John Beardsley" w:date="2009-04-20T18:06:00Z">
              <w:r w:rsidRPr="00C331DF">
                <w:rPr>
                  <w:rFonts w:ascii="Arial" w:hAnsi="Arial" w:cs="Arial"/>
                  <w:sz w:val="20"/>
                  <w:rPrChange w:id="5790" w:author="John Beardsley" w:date="2009-04-20T18:48:00Z">
                    <w:rPr>
                      <w:rFonts w:ascii="Times New Roman" w:hAnsi="Times New Roman" w:cs="Times New Roman"/>
                      <w:color w:val="0000FF"/>
                      <w:sz w:val="20"/>
                      <w:szCs w:val="20"/>
                      <w:u w:val="thick"/>
                    </w:rPr>
                  </w:rPrChange>
                </w:rPr>
                <w:t>Degradation</w:t>
              </w:r>
            </w:ins>
          </w:p>
        </w:tc>
        <w:tc>
          <w:tcPr>
            <w:tcW w:w="1888" w:type="dxa"/>
            <w:vAlign w:val="center"/>
            <w:tcPrChange w:id="5791" w:author="John Beardsley" w:date="2009-04-20T18:07:00Z">
              <w:tcPr>
                <w:tcW w:w="188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92" w:author="John Beardsley" w:date="2009-04-20T18:06:00Z"/>
                <w:rFonts w:ascii="Arial" w:hAnsi="Arial" w:cs="Arial"/>
                <w:sz w:val="20"/>
                <w:rPrChange w:id="5793" w:author="John Beardsley" w:date="2009-04-20T18:48:00Z">
                  <w:rPr>
                    <w:ins w:id="5794" w:author="John Beardsley" w:date="2009-04-20T18:06:00Z"/>
                    <w:rFonts w:ascii="Times New Roman" w:hAnsi="Times New Roman"/>
                    <w:sz w:val="20"/>
                  </w:rPr>
                </w:rPrChange>
              </w:rPr>
            </w:pPr>
            <w:ins w:id="5795" w:author="John Beardsley" w:date="2009-04-20T18:06:00Z">
              <w:r w:rsidRPr="00C331DF">
                <w:rPr>
                  <w:rFonts w:ascii="Arial" w:hAnsi="Arial" w:cs="Arial"/>
                  <w:sz w:val="20"/>
                  <w:rPrChange w:id="5796" w:author="John Beardsley" w:date="2009-04-20T18:48:00Z">
                    <w:rPr>
                      <w:rFonts w:ascii="Times New Roman" w:hAnsi="Times New Roman" w:cs="Times New Roman"/>
                      <w:color w:val="0000FF"/>
                      <w:sz w:val="20"/>
                      <w:szCs w:val="20"/>
                      <w:u w:val="thick"/>
                    </w:rPr>
                  </w:rPrChange>
                </w:rPr>
                <w:t>Degradation; basal erosion on banks.</w:t>
              </w:r>
            </w:ins>
          </w:p>
        </w:tc>
        <w:tc>
          <w:tcPr>
            <w:tcW w:w="1366" w:type="dxa"/>
            <w:vAlign w:val="center"/>
            <w:tcPrChange w:id="5797" w:author="John Beardsley" w:date="2009-04-20T18:07:00Z">
              <w:tcPr>
                <w:tcW w:w="136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798" w:author="John Beardsley" w:date="2009-04-20T18:06:00Z"/>
                <w:rFonts w:ascii="Arial" w:hAnsi="Arial" w:cs="Arial"/>
                <w:sz w:val="20"/>
                <w:rPrChange w:id="5799" w:author="John Beardsley" w:date="2009-04-20T18:48:00Z">
                  <w:rPr>
                    <w:ins w:id="5800" w:author="John Beardsley" w:date="2009-04-20T18:06:00Z"/>
                    <w:rFonts w:ascii="Times New Roman" w:hAnsi="Times New Roman"/>
                    <w:sz w:val="20"/>
                  </w:rPr>
                </w:rPrChange>
              </w:rPr>
            </w:pPr>
            <w:ins w:id="5801" w:author="John Beardsley" w:date="2009-04-20T18:06:00Z">
              <w:r w:rsidRPr="00C331DF">
                <w:rPr>
                  <w:rFonts w:ascii="Arial" w:hAnsi="Arial" w:cs="Arial"/>
                  <w:sz w:val="20"/>
                  <w:rPrChange w:id="5802" w:author="John Beardsley" w:date="2009-04-20T18:48:00Z">
                    <w:rPr>
                      <w:rFonts w:ascii="Times New Roman" w:hAnsi="Times New Roman" w:cs="Times New Roman"/>
                      <w:color w:val="0000FF"/>
                      <w:sz w:val="20"/>
                      <w:szCs w:val="20"/>
                      <w:u w:val="thick"/>
                    </w:rPr>
                  </w:rPrChange>
                </w:rPr>
                <w:t>Pop-out failures</w:t>
              </w:r>
            </w:ins>
          </w:p>
        </w:tc>
        <w:tc>
          <w:tcPr>
            <w:tcW w:w="2026" w:type="dxa"/>
            <w:vAlign w:val="center"/>
            <w:tcPrChange w:id="5803" w:author="John Beardsley" w:date="2009-04-20T18:07:00Z">
              <w:tcPr>
                <w:tcW w:w="202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04" w:author="John Beardsley" w:date="2009-04-20T18:06:00Z"/>
                <w:rFonts w:ascii="Arial" w:hAnsi="Arial" w:cs="Arial"/>
                <w:sz w:val="20"/>
                <w:rPrChange w:id="5805" w:author="John Beardsley" w:date="2009-04-20T18:48:00Z">
                  <w:rPr>
                    <w:ins w:id="5806" w:author="John Beardsley" w:date="2009-04-20T18:06:00Z"/>
                    <w:rFonts w:ascii="Times New Roman" w:hAnsi="Times New Roman"/>
                    <w:sz w:val="20"/>
                  </w:rPr>
                </w:rPrChange>
              </w:rPr>
            </w:pPr>
            <w:ins w:id="5807" w:author="John Beardsley" w:date="2009-04-20T18:06:00Z">
              <w:r w:rsidRPr="00C331DF">
                <w:rPr>
                  <w:rFonts w:ascii="Arial" w:hAnsi="Arial" w:cs="Arial"/>
                  <w:sz w:val="20"/>
                  <w:rPrChange w:id="5808" w:author="John Beardsley" w:date="2009-04-20T18:48:00Z">
                    <w:rPr>
                      <w:rFonts w:ascii="Times New Roman" w:hAnsi="Times New Roman" w:cs="Times New Roman"/>
                      <w:color w:val="0000FF"/>
                      <w:sz w:val="20"/>
                      <w:szCs w:val="20"/>
                      <w:u w:val="thick"/>
                    </w:rPr>
                  </w:rPrChange>
                </w:rPr>
                <w:t>Heightening and steepening of banks; alternate bars eroded; flow line lower relative to top bank.</w:t>
              </w:r>
            </w:ins>
          </w:p>
        </w:tc>
        <w:tc>
          <w:tcPr>
            <w:tcW w:w="2010" w:type="dxa"/>
            <w:vAlign w:val="center"/>
            <w:tcPrChange w:id="5809" w:author="John Beardsley" w:date="2009-04-20T18:07:00Z">
              <w:tcPr>
                <w:tcW w:w="201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10" w:author="John Beardsley" w:date="2009-04-20T18:06:00Z"/>
                <w:rFonts w:ascii="Arial" w:hAnsi="Arial" w:cs="Arial"/>
                <w:sz w:val="20"/>
                <w:rPrChange w:id="5811" w:author="John Beardsley" w:date="2009-04-20T18:48:00Z">
                  <w:rPr>
                    <w:ins w:id="5812" w:author="John Beardsley" w:date="2009-04-20T18:06:00Z"/>
                    <w:rFonts w:ascii="Times New Roman" w:hAnsi="Times New Roman"/>
                    <w:sz w:val="20"/>
                  </w:rPr>
                </w:rPrChange>
              </w:rPr>
            </w:pPr>
            <w:ins w:id="5813" w:author="John Beardsley" w:date="2009-04-20T18:06:00Z">
              <w:r w:rsidRPr="00C331DF">
                <w:rPr>
                  <w:rFonts w:ascii="Arial" w:hAnsi="Arial" w:cs="Arial"/>
                  <w:sz w:val="20"/>
                  <w:rPrChange w:id="5814" w:author="John Beardsley" w:date="2009-04-20T18:48:00Z">
                    <w:rPr>
                      <w:rFonts w:ascii="Times New Roman" w:hAnsi="Times New Roman" w:cs="Times New Roman"/>
                      <w:color w:val="0000FF"/>
                      <w:sz w:val="20"/>
                      <w:szCs w:val="20"/>
                      <w:u w:val="thick"/>
                    </w:rPr>
                  </w:rPrChange>
                </w:rPr>
                <w:t>Riparian vegetation high relative to flow line and may lean towards channel.</w:t>
              </w:r>
            </w:ins>
          </w:p>
        </w:tc>
      </w:tr>
      <w:tr w:rsidR="009C0F57" w:rsidRPr="00EB2ACF" w:rsidTr="009C0F57">
        <w:trPr>
          <w:trHeight w:val="388"/>
          <w:ins w:id="5815" w:author="John Beardsley" w:date="2009-04-20T18:06:00Z"/>
          <w:trPrChange w:id="5816" w:author="John Beardsley" w:date="2009-04-20T18:07:00Z">
            <w:trPr>
              <w:trHeight w:val="388"/>
            </w:trPr>
          </w:trPrChange>
        </w:trPr>
        <w:tc>
          <w:tcPr>
            <w:tcW w:w="648" w:type="dxa"/>
            <w:vAlign w:val="center"/>
            <w:tcPrChange w:id="5817" w:author="John Beardsley" w:date="2009-04-20T18:07:00Z">
              <w:tcPr>
                <w:tcW w:w="64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18" w:author="John Beardsley" w:date="2009-04-20T18:06:00Z"/>
                <w:rFonts w:ascii="Arial" w:hAnsi="Arial" w:cs="Arial"/>
                <w:sz w:val="20"/>
                <w:rPrChange w:id="5819" w:author="John Beardsley" w:date="2009-04-20T18:48:00Z">
                  <w:rPr>
                    <w:ins w:id="5820" w:author="John Beardsley" w:date="2009-04-20T18:06:00Z"/>
                    <w:rFonts w:ascii="Times New Roman" w:hAnsi="Times New Roman"/>
                    <w:sz w:val="20"/>
                  </w:rPr>
                </w:rPrChange>
              </w:rPr>
            </w:pPr>
            <w:ins w:id="5821" w:author="John Beardsley" w:date="2009-04-20T18:06:00Z">
              <w:r w:rsidRPr="00C331DF">
                <w:rPr>
                  <w:rFonts w:ascii="Arial" w:hAnsi="Arial" w:cs="Arial"/>
                  <w:sz w:val="20"/>
                  <w:rPrChange w:id="5822" w:author="John Beardsley" w:date="2009-04-20T18:48:00Z">
                    <w:rPr>
                      <w:rFonts w:ascii="Times New Roman" w:hAnsi="Times New Roman" w:cs="Times New Roman"/>
                      <w:color w:val="0000FF"/>
                      <w:sz w:val="20"/>
                      <w:szCs w:val="20"/>
                      <w:u w:val="thick"/>
                    </w:rPr>
                  </w:rPrChange>
                </w:rPr>
                <w:t>IV</w:t>
              </w:r>
            </w:ins>
          </w:p>
        </w:tc>
        <w:tc>
          <w:tcPr>
            <w:tcW w:w="1440" w:type="dxa"/>
            <w:vAlign w:val="center"/>
            <w:tcPrChange w:id="5823" w:author="John Beardsley" w:date="2009-04-20T18:07:00Z">
              <w:tcPr>
                <w:tcW w:w="144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24" w:author="John Beardsley" w:date="2009-04-20T18:06:00Z"/>
                <w:rFonts w:ascii="Arial" w:hAnsi="Arial" w:cs="Arial"/>
                <w:sz w:val="20"/>
                <w:rPrChange w:id="5825" w:author="John Beardsley" w:date="2009-04-20T18:48:00Z">
                  <w:rPr>
                    <w:ins w:id="5826" w:author="John Beardsley" w:date="2009-04-20T18:06:00Z"/>
                    <w:rFonts w:ascii="Times New Roman" w:hAnsi="Times New Roman"/>
                    <w:sz w:val="20"/>
                  </w:rPr>
                </w:rPrChange>
              </w:rPr>
            </w:pPr>
            <w:ins w:id="5827" w:author="John Beardsley" w:date="2009-04-20T18:06:00Z">
              <w:r w:rsidRPr="00C331DF">
                <w:rPr>
                  <w:rFonts w:ascii="Arial" w:hAnsi="Arial" w:cs="Arial"/>
                  <w:sz w:val="20"/>
                  <w:rPrChange w:id="5828" w:author="John Beardsley" w:date="2009-04-20T18:48:00Z">
                    <w:rPr>
                      <w:rFonts w:ascii="Times New Roman" w:hAnsi="Times New Roman" w:cs="Times New Roman"/>
                      <w:color w:val="0000FF"/>
                      <w:sz w:val="20"/>
                      <w:szCs w:val="20"/>
                      <w:u w:val="thick"/>
                    </w:rPr>
                  </w:rPrChange>
                </w:rPr>
                <w:t>Threshold</w:t>
              </w:r>
            </w:ins>
          </w:p>
        </w:tc>
        <w:tc>
          <w:tcPr>
            <w:tcW w:w="1888" w:type="dxa"/>
            <w:vAlign w:val="center"/>
            <w:tcPrChange w:id="5829" w:author="John Beardsley" w:date="2009-04-20T18:07:00Z">
              <w:tcPr>
                <w:tcW w:w="188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30" w:author="John Beardsley" w:date="2009-04-20T18:06:00Z"/>
                <w:rFonts w:ascii="Arial" w:hAnsi="Arial" w:cs="Arial"/>
                <w:sz w:val="20"/>
                <w:rPrChange w:id="5831" w:author="John Beardsley" w:date="2009-04-20T18:48:00Z">
                  <w:rPr>
                    <w:ins w:id="5832" w:author="John Beardsley" w:date="2009-04-20T18:06:00Z"/>
                    <w:rFonts w:ascii="Times New Roman" w:hAnsi="Times New Roman"/>
                    <w:sz w:val="20"/>
                  </w:rPr>
                </w:rPrChange>
              </w:rPr>
            </w:pPr>
            <w:ins w:id="5833" w:author="John Beardsley" w:date="2009-04-20T18:06:00Z">
              <w:r w:rsidRPr="00C331DF">
                <w:rPr>
                  <w:rFonts w:ascii="Arial" w:hAnsi="Arial" w:cs="Arial"/>
                  <w:sz w:val="20"/>
                  <w:rPrChange w:id="5834" w:author="John Beardsley" w:date="2009-04-20T18:48:00Z">
                    <w:rPr>
                      <w:rFonts w:ascii="Times New Roman" w:hAnsi="Times New Roman" w:cs="Times New Roman"/>
                      <w:color w:val="0000FF"/>
                      <w:sz w:val="20"/>
                      <w:szCs w:val="20"/>
                      <w:u w:val="thick"/>
                    </w:rPr>
                  </w:rPrChange>
                </w:rPr>
                <w:t>Degradation; basal erosion on banks.</w:t>
              </w:r>
            </w:ins>
          </w:p>
        </w:tc>
        <w:tc>
          <w:tcPr>
            <w:tcW w:w="1366" w:type="dxa"/>
            <w:vAlign w:val="center"/>
            <w:tcPrChange w:id="5835" w:author="John Beardsley" w:date="2009-04-20T18:07:00Z">
              <w:tcPr>
                <w:tcW w:w="136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36" w:author="John Beardsley" w:date="2009-04-20T18:06:00Z"/>
                <w:rFonts w:ascii="Arial" w:hAnsi="Arial" w:cs="Arial"/>
                <w:sz w:val="20"/>
                <w:rPrChange w:id="5837" w:author="John Beardsley" w:date="2009-04-20T18:48:00Z">
                  <w:rPr>
                    <w:ins w:id="5838" w:author="John Beardsley" w:date="2009-04-20T18:06:00Z"/>
                    <w:rFonts w:ascii="Times New Roman" w:hAnsi="Times New Roman"/>
                    <w:sz w:val="20"/>
                  </w:rPr>
                </w:rPrChange>
              </w:rPr>
            </w:pPr>
            <w:ins w:id="5839" w:author="John Beardsley" w:date="2009-04-20T18:06:00Z">
              <w:r w:rsidRPr="00C331DF">
                <w:rPr>
                  <w:rFonts w:ascii="Arial" w:hAnsi="Arial" w:cs="Arial"/>
                  <w:sz w:val="20"/>
                  <w:rPrChange w:id="5840" w:author="John Beardsley" w:date="2009-04-20T18:48:00Z">
                    <w:rPr>
                      <w:rFonts w:ascii="Times New Roman" w:hAnsi="Times New Roman" w:cs="Times New Roman"/>
                      <w:color w:val="0000FF"/>
                      <w:sz w:val="20"/>
                      <w:szCs w:val="20"/>
                      <w:u w:val="thick"/>
                    </w:rPr>
                  </w:rPrChange>
                </w:rPr>
                <w:t>Slab, rotational and pop-out failures.</w:t>
              </w:r>
            </w:ins>
          </w:p>
        </w:tc>
        <w:tc>
          <w:tcPr>
            <w:tcW w:w="2026" w:type="dxa"/>
            <w:vAlign w:val="center"/>
            <w:tcPrChange w:id="5841" w:author="John Beardsley" w:date="2009-04-20T18:07:00Z">
              <w:tcPr>
                <w:tcW w:w="202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42" w:author="John Beardsley" w:date="2009-04-20T18:06:00Z"/>
                <w:rFonts w:ascii="Arial" w:hAnsi="Arial" w:cs="Arial"/>
                <w:sz w:val="20"/>
                <w:rPrChange w:id="5843" w:author="John Beardsley" w:date="2009-04-20T18:48:00Z">
                  <w:rPr>
                    <w:ins w:id="5844" w:author="John Beardsley" w:date="2009-04-20T18:06:00Z"/>
                    <w:rFonts w:ascii="Times New Roman" w:hAnsi="Times New Roman"/>
                    <w:sz w:val="20"/>
                  </w:rPr>
                </w:rPrChange>
              </w:rPr>
            </w:pPr>
            <w:ins w:id="5845" w:author="John Beardsley" w:date="2009-04-20T18:06:00Z">
              <w:r w:rsidRPr="00C331DF">
                <w:rPr>
                  <w:rFonts w:ascii="Arial" w:hAnsi="Arial" w:cs="Arial"/>
                  <w:sz w:val="20"/>
                  <w:rPrChange w:id="5846" w:author="John Beardsley" w:date="2009-04-20T18:48:00Z">
                    <w:rPr>
                      <w:rFonts w:ascii="Times New Roman" w:hAnsi="Times New Roman" w:cs="Times New Roman"/>
                      <w:color w:val="0000FF"/>
                      <w:sz w:val="20"/>
                      <w:szCs w:val="20"/>
                      <w:u w:val="thick"/>
                    </w:rPr>
                  </w:rPrChange>
                </w:rPr>
                <w:t>Large scallops and bank retreat; vertical-face and upper-bank surfaces; failure blocks on upper bank; some reduction in bank angles low line very low relative to top bank.</w:t>
              </w:r>
            </w:ins>
          </w:p>
        </w:tc>
        <w:tc>
          <w:tcPr>
            <w:tcW w:w="2010" w:type="dxa"/>
            <w:vAlign w:val="center"/>
            <w:tcPrChange w:id="5847" w:author="John Beardsley" w:date="2009-04-20T18:07:00Z">
              <w:tcPr>
                <w:tcW w:w="201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48" w:author="John Beardsley" w:date="2009-04-20T18:06:00Z"/>
                <w:rFonts w:ascii="Arial" w:hAnsi="Arial" w:cs="Arial"/>
                <w:sz w:val="20"/>
                <w:rPrChange w:id="5849" w:author="John Beardsley" w:date="2009-04-20T18:48:00Z">
                  <w:rPr>
                    <w:ins w:id="5850" w:author="John Beardsley" w:date="2009-04-20T18:06:00Z"/>
                    <w:rFonts w:ascii="Times New Roman" w:hAnsi="Times New Roman"/>
                    <w:sz w:val="20"/>
                  </w:rPr>
                </w:rPrChange>
              </w:rPr>
            </w:pPr>
            <w:ins w:id="5851" w:author="John Beardsley" w:date="2009-04-20T18:06:00Z">
              <w:r w:rsidRPr="00C331DF">
                <w:rPr>
                  <w:rFonts w:ascii="Arial" w:hAnsi="Arial" w:cs="Arial"/>
                  <w:sz w:val="20"/>
                  <w:rPrChange w:id="5852" w:author="John Beardsley" w:date="2009-04-20T18:48:00Z">
                    <w:rPr>
                      <w:rFonts w:ascii="Times New Roman" w:hAnsi="Times New Roman" w:cs="Times New Roman"/>
                      <w:color w:val="0000FF"/>
                      <w:sz w:val="20"/>
                      <w:szCs w:val="20"/>
                      <w:u w:val="thick"/>
                    </w:rPr>
                  </w:rPrChange>
                </w:rPr>
                <w:t>Tilted and fallen riparian vegetation.</w:t>
              </w:r>
            </w:ins>
          </w:p>
        </w:tc>
      </w:tr>
      <w:tr w:rsidR="009C0F57" w:rsidRPr="00EB2ACF" w:rsidTr="009C0F57">
        <w:trPr>
          <w:trHeight w:val="416"/>
          <w:ins w:id="5853" w:author="John Beardsley" w:date="2009-04-20T18:06:00Z"/>
          <w:trPrChange w:id="5854" w:author="John Beardsley" w:date="2009-04-20T18:07:00Z">
            <w:trPr>
              <w:trHeight w:val="416"/>
            </w:trPr>
          </w:trPrChange>
        </w:trPr>
        <w:tc>
          <w:tcPr>
            <w:tcW w:w="648" w:type="dxa"/>
            <w:vAlign w:val="center"/>
            <w:tcPrChange w:id="5855" w:author="John Beardsley" w:date="2009-04-20T18:07:00Z">
              <w:tcPr>
                <w:tcW w:w="64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56" w:author="John Beardsley" w:date="2009-04-20T18:06:00Z"/>
                <w:rFonts w:ascii="Arial" w:hAnsi="Arial" w:cs="Arial"/>
                <w:sz w:val="20"/>
                <w:rPrChange w:id="5857" w:author="John Beardsley" w:date="2009-04-20T18:48:00Z">
                  <w:rPr>
                    <w:ins w:id="5858" w:author="John Beardsley" w:date="2009-04-20T18:06:00Z"/>
                    <w:rFonts w:ascii="Times New Roman" w:hAnsi="Times New Roman"/>
                    <w:sz w:val="20"/>
                  </w:rPr>
                </w:rPrChange>
              </w:rPr>
            </w:pPr>
            <w:ins w:id="5859" w:author="John Beardsley" w:date="2009-04-20T18:06:00Z">
              <w:r w:rsidRPr="00C331DF">
                <w:rPr>
                  <w:rFonts w:ascii="Arial" w:hAnsi="Arial" w:cs="Arial"/>
                  <w:sz w:val="20"/>
                  <w:rPrChange w:id="5860" w:author="John Beardsley" w:date="2009-04-20T18:48:00Z">
                    <w:rPr>
                      <w:rFonts w:ascii="Times New Roman" w:hAnsi="Times New Roman" w:cs="Times New Roman"/>
                      <w:color w:val="0000FF"/>
                      <w:sz w:val="20"/>
                      <w:szCs w:val="20"/>
                      <w:u w:val="thick"/>
                    </w:rPr>
                  </w:rPrChange>
                </w:rPr>
                <w:t>V</w:t>
              </w:r>
            </w:ins>
          </w:p>
        </w:tc>
        <w:tc>
          <w:tcPr>
            <w:tcW w:w="1440" w:type="dxa"/>
            <w:vAlign w:val="center"/>
            <w:tcPrChange w:id="5861" w:author="John Beardsley" w:date="2009-04-20T18:07:00Z">
              <w:tcPr>
                <w:tcW w:w="144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62" w:author="John Beardsley" w:date="2009-04-20T18:06:00Z"/>
                <w:rFonts w:ascii="Arial" w:hAnsi="Arial" w:cs="Arial"/>
                <w:sz w:val="20"/>
                <w:rPrChange w:id="5863" w:author="John Beardsley" w:date="2009-04-20T18:48:00Z">
                  <w:rPr>
                    <w:ins w:id="5864" w:author="John Beardsley" w:date="2009-04-20T18:06:00Z"/>
                    <w:rFonts w:ascii="Times New Roman" w:hAnsi="Times New Roman"/>
                    <w:sz w:val="20"/>
                  </w:rPr>
                </w:rPrChange>
              </w:rPr>
            </w:pPr>
            <w:ins w:id="5865" w:author="John Beardsley" w:date="2009-04-20T18:06:00Z">
              <w:r w:rsidRPr="00C331DF">
                <w:rPr>
                  <w:rFonts w:ascii="Arial" w:hAnsi="Arial" w:cs="Arial"/>
                  <w:sz w:val="20"/>
                  <w:rPrChange w:id="5866" w:author="John Beardsley" w:date="2009-04-20T18:48:00Z">
                    <w:rPr>
                      <w:rFonts w:ascii="Times New Roman" w:hAnsi="Times New Roman" w:cs="Times New Roman"/>
                      <w:color w:val="0000FF"/>
                      <w:sz w:val="20"/>
                      <w:szCs w:val="20"/>
                      <w:u w:val="thick"/>
                    </w:rPr>
                  </w:rPrChange>
                </w:rPr>
                <w:t>Aggradation</w:t>
              </w:r>
            </w:ins>
          </w:p>
        </w:tc>
        <w:tc>
          <w:tcPr>
            <w:tcW w:w="1888" w:type="dxa"/>
            <w:vAlign w:val="center"/>
            <w:tcPrChange w:id="5867" w:author="John Beardsley" w:date="2009-04-20T18:07:00Z">
              <w:tcPr>
                <w:tcW w:w="1888"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68" w:author="John Beardsley" w:date="2009-04-20T18:06:00Z"/>
                <w:rFonts w:ascii="Arial" w:hAnsi="Arial" w:cs="Arial"/>
                <w:sz w:val="20"/>
                <w:rPrChange w:id="5869" w:author="John Beardsley" w:date="2009-04-20T18:48:00Z">
                  <w:rPr>
                    <w:ins w:id="5870" w:author="John Beardsley" w:date="2009-04-20T18:06:00Z"/>
                    <w:rFonts w:ascii="Times New Roman" w:hAnsi="Times New Roman"/>
                    <w:sz w:val="20"/>
                  </w:rPr>
                </w:rPrChange>
              </w:rPr>
            </w:pPr>
            <w:ins w:id="5871" w:author="John Beardsley" w:date="2009-04-20T18:06:00Z">
              <w:r w:rsidRPr="00C331DF">
                <w:rPr>
                  <w:rFonts w:ascii="Arial" w:hAnsi="Arial" w:cs="Arial"/>
                  <w:sz w:val="20"/>
                  <w:rPrChange w:id="5872" w:author="John Beardsley" w:date="2009-04-20T18:48:00Z">
                    <w:rPr>
                      <w:rFonts w:ascii="Times New Roman" w:hAnsi="Times New Roman" w:cs="Times New Roman"/>
                      <w:color w:val="0000FF"/>
                      <w:sz w:val="20"/>
                      <w:szCs w:val="20"/>
                      <w:u w:val="thick"/>
                    </w:rPr>
                  </w:rPrChange>
                </w:rPr>
                <w:t>Aggradation; development of meandering thalweg; initial deposition of alternate bars; reworking of failed material on lower banks.</w:t>
              </w:r>
            </w:ins>
          </w:p>
        </w:tc>
        <w:tc>
          <w:tcPr>
            <w:tcW w:w="1366" w:type="dxa"/>
            <w:vAlign w:val="center"/>
            <w:tcPrChange w:id="5873" w:author="John Beardsley" w:date="2009-04-20T18:07:00Z">
              <w:tcPr>
                <w:tcW w:w="136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74" w:author="John Beardsley" w:date="2009-04-20T18:06:00Z"/>
                <w:rFonts w:ascii="Arial" w:hAnsi="Arial" w:cs="Arial"/>
                <w:sz w:val="20"/>
                <w:rPrChange w:id="5875" w:author="John Beardsley" w:date="2009-04-20T18:48:00Z">
                  <w:rPr>
                    <w:ins w:id="5876" w:author="John Beardsley" w:date="2009-04-20T18:06:00Z"/>
                    <w:rFonts w:ascii="Times New Roman" w:hAnsi="Times New Roman"/>
                    <w:sz w:val="20"/>
                  </w:rPr>
                </w:rPrChange>
              </w:rPr>
            </w:pPr>
            <w:ins w:id="5877" w:author="John Beardsley" w:date="2009-04-20T18:06:00Z">
              <w:r w:rsidRPr="00C331DF">
                <w:rPr>
                  <w:rFonts w:ascii="Arial" w:hAnsi="Arial" w:cs="Arial"/>
                  <w:sz w:val="20"/>
                  <w:rPrChange w:id="5878" w:author="John Beardsley" w:date="2009-04-20T18:48:00Z">
                    <w:rPr>
                      <w:rFonts w:ascii="Times New Roman" w:hAnsi="Times New Roman" w:cs="Times New Roman"/>
                      <w:color w:val="0000FF"/>
                      <w:sz w:val="20"/>
                      <w:szCs w:val="20"/>
                      <w:u w:val="thick"/>
                    </w:rPr>
                  </w:rPrChange>
                </w:rPr>
                <w:t>Slab, rotational and pop-out failures; low-angle slides of previously failed material.</w:t>
              </w:r>
            </w:ins>
          </w:p>
        </w:tc>
        <w:tc>
          <w:tcPr>
            <w:tcW w:w="2026" w:type="dxa"/>
            <w:vAlign w:val="center"/>
            <w:tcPrChange w:id="5879" w:author="John Beardsley" w:date="2009-04-20T18:07:00Z">
              <w:tcPr>
                <w:tcW w:w="2026"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80" w:author="John Beardsley" w:date="2009-04-20T18:06:00Z"/>
                <w:rFonts w:ascii="Arial" w:hAnsi="Arial" w:cs="Arial"/>
                <w:sz w:val="20"/>
                <w:rPrChange w:id="5881" w:author="John Beardsley" w:date="2009-04-20T18:48:00Z">
                  <w:rPr>
                    <w:ins w:id="5882" w:author="John Beardsley" w:date="2009-04-20T18:06:00Z"/>
                    <w:rFonts w:ascii="Times New Roman" w:hAnsi="Times New Roman"/>
                    <w:sz w:val="20"/>
                  </w:rPr>
                </w:rPrChange>
              </w:rPr>
            </w:pPr>
            <w:ins w:id="5883" w:author="John Beardsley" w:date="2009-04-20T18:06:00Z">
              <w:r w:rsidRPr="00C331DF">
                <w:rPr>
                  <w:rFonts w:ascii="Arial" w:hAnsi="Arial" w:cs="Arial"/>
                  <w:sz w:val="20"/>
                  <w:rPrChange w:id="5884" w:author="John Beardsley" w:date="2009-04-20T18:48:00Z">
                    <w:rPr>
                      <w:rFonts w:ascii="Times New Roman" w:hAnsi="Times New Roman" w:cs="Times New Roman"/>
                      <w:color w:val="0000FF"/>
                      <w:sz w:val="20"/>
                      <w:szCs w:val="20"/>
                      <w:u w:val="thick"/>
                    </w:rPr>
                  </w:rPrChange>
                </w:rPr>
                <w:t>Large scallops and bank retreat; vertical face, upper bank, and slough line; flattening of bank angles; flow line low relative to top bank; development of new flood plain (?)</w:t>
              </w:r>
            </w:ins>
          </w:p>
        </w:tc>
        <w:tc>
          <w:tcPr>
            <w:tcW w:w="2010" w:type="dxa"/>
            <w:vAlign w:val="center"/>
            <w:tcPrChange w:id="5885" w:author="John Beardsley" w:date="2009-04-20T18:07:00Z">
              <w:tcPr>
                <w:tcW w:w="2010" w:type="dxa"/>
                <w:tcBorders>
                  <w:top w:val="nil"/>
                  <w:left w:val="nil"/>
                  <w:bottom w:val="nil"/>
                  <w:right w:val="nil"/>
                </w:tcBorders>
                <w:vAlign w:val="center"/>
              </w:tcPr>
            </w:tcPrChange>
          </w:tcPr>
          <w:p w:rsidR="009C0F57" w:rsidRPr="005645E4" w:rsidRDefault="00C331DF" w:rsidP="00A30CC0">
            <w:pPr>
              <w:spacing w:before="100" w:beforeAutospacing="1" w:after="120" w:line="200" w:lineRule="exact"/>
              <w:jc w:val="center"/>
              <w:rPr>
                <w:ins w:id="5886" w:author="John Beardsley" w:date="2009-04-20T18:06:00Z"/>
                <w:rFonts w:ascii="Arial" w:hAnsi="Arial" w:cs="Arial"/>
                <w:sz w:val="20"/>
                <w:rPrChange w:id="5887" w:author="John Beardsley" w:date="2009-04-20T18:48:00Z">
                  <w:rPr>
                    <w:ins w:id="5888" w:author="John Beardsley" w:date="2009-04-20T18:06:00Z"/>
                    <w:rFonts w:ascii="Times New Roman" w:hAnsi="Times New Roman"/>
                    <w:sz w:val="20"/>
                  </w:rPr>
                </w:rPrChange>
              </w:rPr>
            </w:pPr>
            <w:ins w:id="5889" w:author="John Beardsley" w:date="2009-04-20T18:06:00Z">
              <w:r w:rsidRPr="00C331DF">
                <w:rPr>
                  <w:rFonts w:ascii="Arial" w:hAnsi="Arial" w:cs="Arial"/>
                  <w:sz w:val="20"/>
                  <w:rPrChange w:id="5890" w:author="John Beardsley" w:date="2009-04-20T18:48:00Z">
                    <w:rPr>
                      <w:rFonts w:ascii="Times New Roman" w:hAnsi="Times New Roman" w:cs="Times New Roman"/>
                      <w:color w:val="0000FF"/>
                      <w:sz w:val="20"/>
                      <w:szCs w:val="20"/>
                      <w:u w:val="thick"/>
                    </w:rPr>
                  </w:rPrChange>
                </w:rPr>
                <w:t>Tilted and fallen riparian vegetation; reestablishing vegetation on slough line; deposition of material above root collars of slough-line vegetation.</w:t>
              </w:r>
            </w:ins>
          </w:p>
        </w:tc>
      </w:tr>
      <w:tr w:rsidR="009C0F57" w:rsidRPr="00EB2ACF" w:rsidTr="009C0F57">
        <w:trPr>
          <w:trHeight w:val="116"/>
          <w:ins w:id="5891" w:author="John Beardsley" w:date="2009-04-20T18:06:00Z"/>
          <w:trPrChange w:id="5892" w:author="John Beardsley" w:date="2009-04-20T18:07:00Z">
            <w:trPr>
              <w:trHeight w:val="116"/>
            </w:trPr>
          </w:trPrChange>
        </w:trPr>
        <w:tc>
          <w:tcPr>
            <w:tcW w:w="648" w:type="dxa"/>
            <w:vAlign w:val="center"/>
            <w:tcPrChange w:id="5893" w:author="John Beardsley" w:date="2009-04-20T18:07:00Z">
              <w:tcPr>
                <w:tcW w:w="648" w:type="dxa"/>
                <w:tcBorders>
                  <w:top w:val="nil"/>
                  <w:left w:val="nil"/>
                  <w:bottom w:val="single" w:sz="8" w:space="0" w:color="auto"/>
                  <w:right w:val="nil"/>
                </w:tcBorders>
                <w:vAlign w:val="center"/>
              </w:tcPr>
            </w:tcPrChange>
          </w:tcPr>
          <w:p w:rsidR="009C0F57" w:rsidRPr="005645E4" w:rsidRDefault="00C331DF" w:rsidP="00A30CC0">
            <w:pPr>
              <w:spacing w:before="100" w:beforeAutospacing="1" w:after="120" w:line="200" w:lineRule="exact"/>
              <w:jc w:val="center"/>
              <w:rPr>
                <w:ins w:id="5894" w:author="John Beardsley" w:date="2009-04-20T18:06:00Z"/>
                <w:rFonts w:ascii="Arial" w:hAnsi="Arial" w:cs="Arial"/>
                <w:sz w:val="20"/>
                <w:rPrChange w:id="5895" w:author="John Beardsley" w:date="2009-04-20T18:48:00Z">
                  <w:rPr>
                    <w:ins w:id="5896" w:author="John Beardsley" w:date="2009-04-20T18:06:00Z"/>
                    <w:rFonts w:ascii="Times New Roman" w:hAnsi="Times New Roman"/>
                    <w:sz w:val="20"/>
                  </w:rPr>
                </w:rPrChange>
              </w:rPr>
            </w:pPr>
            <w:ins w:id="5897" w:author="John Beardsley" w:date="2009-04-20T18:06:00Z">
              <w:r w:rsidRPr="00C331DF">
                <w:rPr>
                  <w:rFonts w:ascii="Arial" w:hAnsi="Arial" w:cs="Arial"/>
                  <w:sz w:val="20"/>
                  <w:rPrChange w:id="5898" w:author="John Beardsley" w:date="2009-04-20T18:48:00Z">
                    <w:rPr>
                      <w:rFonts w:ascii="Times New Roman" w:hAnsi="Times New Roman" w:cs="Times New Roman"/>
                      <w:color w:val="0000FF"/>
                      <w:sz w:val="20"/>
                      <w:szCs w:val="20"/>
                      <w:u w:val="thick"/>
                    </w:rPr>
                  </w:rPrChange>
                </w:rPr>
                <w:t>VI</w:t>
              </w:r>
            </w:ins>
          </w:p>
        </w:tc>
        <w:tc>
          <w:tcPr>
            <w:tcW w:w="1440" w:type="dxa"/>
            <w:vAlign w:val="center"/>
            <w:tcPrChange w:id="5899" w:author="John Beardsley" w:date="2009-04-20T18:07:00Z">
              <w:tcPr>
                <w:tcW w:w="1440" w:type="dxa"/>
                <w:tcBorders>
                  <w:top w:val="nil"/>
                  <w:left w:val="nil"/>
                  <w:bottom w:val="single" w:sz="8" w:space="0" w:color="auto"/>
                  <w:right w:val="nil"/>
                </w:tcBorders>
                <w:vAlign w:val="center"/>
              </w:tcPr>
            </w:tcPrChange>
          </w:tcPr>
          <w:p w:rsidR="009C0F57" w:rsidRPr="005645E4" w:rsidRDefault="00C331DF" w:rsidP="00A30CC0">
            <w:pPr>
              <w:spacing w:before="100" w:beforeAutospacing="1" w:after="120" w:line="200" w:lineRule="exact"/>
              <w:jc w:val="center"/>
              <w:rPr>
                <w:ins w:id="5900" w:author="John Beardsley" w:date="2009-04-20T18:06:00Z"/>
                <w:rFonts w:ascii="Arial" w:hAnsi="Arial" w:cs="Arial"/>
                <w:sz w:val="20"/>
                <w:rPrChange w:id="5901" w:author="John Beardsley" w:date="2009-04-20T18:48:00Z">
                  <w:rPr>
                    <w:ins w:id="5902" w:author="John Beardsley" w:date="2009-04-20T18:06:00Z"/>
                    <w:rFonts w:ascii="Times New Roman" w:hAnsi="Times New Roman"/>
                    <w:sz w:val="20"/>
                  </w:rPr>
                </w:rPrChange>
              </w:rPr>
            </w:pPr>
            <w:proofErr w:type="spellStart"/>
            <w:ins w:id="5903" w:author="John Beardsley" w:date="2009-04-20T18:06:00Z">
              <w:r w:rsidRPr="00C331DF">
                <w:rPr>
                  <w:rFonts w:ascii="Arial" w:hAnsi="Arial" w:cs="Arial"/>
                  <w:sz w:val="20"/>
                  <w:rPrChange w:id="5904" w:author="John Beardsley" w:date="2009-04-20T18:48:00Z">
                    <w:rPr>
                      <w:rFonts w:ascii="Times New Roman" w:hAnsi="Times New Roman" w:cs="Times New Roman"/>
                      <w:color w:val="0000FF"/>
                      <w:sz w:val="20"/>
                      <w:szCs w:val="20"/>
                      <w:u w:val="thick"/>
                    </w:rPr>
                  </w:rPrChange>
                </w:rPr>
                <w:t>Restabilization</w:t>
              </w:r>
              <w:proofErr w:type="spellEnd"/>
            </w:ins>
          </w:p>
        </w:tc>
        <w:tc>
          <w:tcPr>
            <w:tcW w:w="1888" w:type="dxa"/>
            <w:vAlign w:val="center"/>
            <w:tcPrChange w:id="5905" w:author="John Beardsley" w:date="2009-04-20T18:07:00Z">
              <w:tcPr>
                <w:tcW w:w="1888" w:type="dxa"/>
                <w:tcBorders>
                  <w:top w:val="nil"/>
                  <w:left w:val="nil"/>
                  <w:bottom w:val="single" w:sz="8" w:space="0" w:color="auto"/>
                  <w:right w:val="nil"/>
                </w:tcBorders>
                <w:vAlign w:val="center"/>
              </w:tcPr>
            </w:tcPrChange>
          </w:tcPr>
          <w:p w:rsidR="009C0F57" w:rsidRPr="005645E4" w:rsidRDefault="00C331DF" w:rsidP="00A30CC0">
            <w:pPr>
              <w:spacing w:before="100" w:beforeAutospacing="1" w:after="120" w:line="200" w:lineRule="exact"/>
              <w:jc w:val="center"/>
              <w:rPr>
                <w:ins w:id="5906" w:author="John Beardsley" w:date="2009-04-20T18:06:00Z"/>
                <w:rFonts w:ascii="Arial" w:hAnsi="Arial" w:cs="Arial"/>
                <w:sz w:val="20"/>
                <w:rPrChange w:id="5907" w:author="John Beardsley" w:date="2009-04-20T18:48:00Z">
                  <w:rPr>
                    <w:ins w:id="5908" w:author="John Beardsley" w:date="2009-04-20T18:06:00Z"/>
                    <w:rFonts w:ascii="Times New Roman" w:hAnsi="Times New Roman"/>
                    <w:sz w:val="20"/>
                  </w:rPr>
                </w:rPrChange>
              </w:rPr>
            </w:pPr>
            <w:ins w:id="5909" w:author="John Beardsley" w:date="2009-04-20T18:06:00Z">
              <w:r w:rsidRPr="00C331DF">
                <w:rPr>
                  <w:rFonts w:ascii="Arial" w:hAnsi="Arial" w:cs="Arial"/>
                  <w:sz w:val="20"/>
                  <w:rPrChange w:id="5910" w:author="John Beardsley" w:date="2009-04-20T18:48:00Z">
                    <w:rPr>
                      <w:rFonts w:ascii="Times New Roman" w:hAnsi="Times New Roman" w:cs="Times New Roman"/>
                      <w:color w:val="0000FF"/>
                      <w:sz w:val="20"/>
                      <w:szCs w:val="20"/>
                      <w:u w:val="thick"/>
                    </w:rPr>
                  </w:rPrChange>
                </w:rPr>
                <w:t>Aggradation; further development of meandering thalweg; further deposition of alternate bars; reworking of failed material; some basal erosion on outside bends deposition of flood plain and bank surfaces.</w:t>
              </w:r>
            </w:ins>
          </w:p>
        </w:tc>
        <w:tc>
          <w:tcPr>
            <w:tcW w:w="1366" w:type="dxa"/>
            <w:vAlign w:val="center"/>
            <w:tcPrChange w:id="5911" w:author="John Beardsley" w:date="2009-04-20T18:07:00Z">
              <w:tcPr>
                <w:tcW w:w="1366" w:type="dxa"/>
                <w:tcBorders>
                  <w:top w:val="nil"/>
                  <w:left w:val="nil"/>
                  <w:bottom w:val="single" w:sz="8" w:space="0" w:color="auto"/>
                  <w:right w:val="nil"/>
                </w:tcBorders>
                <w:vAlign w:val="center"/>
              </w:tcPr>
            </w:tcPrChange>
          </w:tcPr>
          <w:p w:rsidR="009C0F57" w:rsidRPr="005645E4" w:rsidRDefault="00C331DF" w:rsidP="00A30CC0">
            <w:pPr>
              <w:spacing w:before="100" w:beforeAutospacing="1" w:after="120" w:line="200" w:lineRule="exact"/>
              <w:ind w:left="480"/>
              <w:jc w:val="center"/>
              <w:rPr>
                <w:ins w:id="5912" w:author="John Beardsley" w:date="2009-04-20T18:06:00Z"/>
                <w:rFonts w:ascii="Arial" w:hAnsi="Arial" w:cs="Arial"/>
                <w:sz w:val="20"/>
                <w:rPrChange w:id="5913" w:author="John Beardsley" w:date="2009-04-20T18:48:00Z">
                  <w:rPr>
                    <w:ins w:id="5914" w:author="John Beardsley" w:date="2009-04-20T18:06:00Z"/>
                    <w:rFonts w:ascii="Times New Roman" w:hAnsi="Times New Roman"/>
                    <w:sz w:val="20"/>
                  </w:rPr>
                </w:rPrChange>
              </w:rPr>
            </w:pPr>
            <w:ins w:id="5915" w:author="John Beardsley" w:date="2009-04-20T18:06:00Z">
              <w:r w:rsidRPr="00C331DF">
                <w:rPr>
                  <w:rFonts w:ascii="Arial" w:hAnsi="Arial" w:cs="Arial"/>
                  <w:sz w:val="20"/>
                  <w:rPrChange w:id="5916" w:author="John Beardsley" w:date="2009-04-20T18:48:00Z">
                    <w:rPr>
                      <w:rFonts w:ascii="Times New Roman" w:hAnsi="Times New Roman" w:cs="Times New Roman"/>
                      <w:color w:val="0000FF"/>
                      <w:sz w:val="20"/>
                      <w:szCs w:val="20"/>
                      <w:u w:val="thick"/>
                    </w:rPr>
                  </w:rPrChange>
                </w:rPr>
                <w:t>Low-angle slides</w:t>
              </w:r>
            </w:ins>
          </w:p>
          <w:p w:rsidR="009C0F57" w:rsidRPr="005645E4" w:rsidRDefault="00C331DF" w:rsidP="00A30CC0">
            <w:pPr>
              <w:spacing w:before="100" w:beforeAutospacing="1" w:after="120" w:line="200" w:lineRule="exact"/>
              <w:ind w:left="480"/>
              <w:jc w:val="center"/>
              <w:rPr>
                <w:ins w:id="5917" w:author="John Beardsley" w:date="2009-04-20T18:06:00Z"/>
                <w:rFonts w:ascii="Arial" w:hAnsi="Arial" w:cs="Arial"/>
                <w:sz w:val="20"/>
                <w:rPrChange w:id="5918" w:author="John Beardsley" w:date="2009-04-20T18:48:00Z">
                  <w:rPr>
                    <w:ins w:id="5919" w:author="John Beardsley" w:date="2009-04-20T18:06:00Z"/>
                    <w:rFonts w:ascii="Times New Roman" w:hAnsi="Times New Roman"/>
                    <w:sz w:val="20"/>
                  </w:rPr>
                </w:rPrChange>
              </w:rPr>
            </w:pPr>
            <w:proofErr w:type="gramStart"/>
            <w:ins w:id="5920" w:author="John Beardsley" w:date="2009-04-20T18:06:00Z">
              <w:r w:rsidRPr="00C331DF">
                <w:rPr>
                  <w:rFonts w:ascii="Arial" w:hAnsi="Arial" w:cs="Arial"/>
                  <w:sz w:val="20"/>
                  <w:rPrChange w:id="5921" w:author="John Beardsley" w:date="2009-04-20T18:48:00Z">
                    <w:rPr>
                      <w:rFonts w:ascii="Times New Roman" w:hAnsi="Times New Roman" w:cs="Times New Roman"/>
                      <w:color w:val="0000FF"/>
                      <w:sz w:val="20"/>
                      <w:szCs w:val="20"/>
                      <w:u w:val="thick"/>
                    </w:rPr>
                  </w:rPrChange>
                </w:rPr>
                <w:t>pop-out</w:t>
              </w:r>
              <w:proofErr w:type="gramEnd"/>
              <w:r w:rsidRPr="00C331DF">
                <w:rPr>
                  <w:rFonts w:ascii="Arial" w:hAnsi="Arial" w:cs="Arial"/>
                  <w:sz w:val="20"/>
                  <w:rPrChange w:id="5922" w:author="John Beardsley" w:date="2009-04-20T18:48:00Z">
                    <w:rPr>
                      <w:rFonts w:ascii="Times New Roman" w:hAnsi="Times New Roman" w:cs="Times New Roman"/>
                      <w:color w:val="0000FF"/>
                      <w:sz w:val="20"/>
                      <w:szCs w:val="20"/>
                      <w:u w:val="thick"/>
                    </w:rPr>
                  </w:rPrChange>
                </w:rPr>
                <w:t xml:space="preserve"> failures near flow line.</w:t>
              </w:r>
            </w:ins>
          </w:p>
        </w:tc>
        <w:tc>
          <w:tcPr>
            <w:tcW w:w="2026" w:type="dxa"/>
            <w:vAlign w:val="center"/>
            <w:tcPrChange w:id="5923" w:author="John Beardsley" w:date="2009-04-20T18:07:00Z">
              <w:tcPr>
                <w:tcW w:w="2026" w:type="dxa"/>
                <w:tcBorders>
                  <w:top w:val="nil"/>
                  <w:left w:val="nil"/>
                  <w:bottom w:val="single" w:sz="8" w:space="0" w:color="auto"/>
                  <w:right w:val="nil"/>
                </w:tcBorders>
                <w:vAlign w:val="center"/>
              </w:tcPr>
            </w:tcPrChange>
          </w:tcPr>
          <w:p w:rsidR="009C0F57" w:rsidRPr="005645E4" w:rsidRDefault="00C331DF" w:rsidP="00A30CC0">
            <w:pPr>
              <w:spacing w:before="100" w:beforeAutospacing="1" w:after="120" w:line="200" w:lineRule="exact"/>
              <w:ind w:left="480"/>
              <w:jc w:val="center"/>
              <w:rPr>
                <w:ins w:id="5924" w:author="John Beardsley" w:date="2009-04-20T18:06:00Z"/>
                <w:rFonts w:ascii="Arial" w:hAnsi="Arial" w:cs="Arial"/>
                <w:sz w:val="20"/>
                <w:rPrChange w:id="5925" w:author="John Beardsley" w:date="2009-04-20T18:48:00Z">
                  <w:rPr>
                    <w:ins w:id="5926" w:author="John Beardsley" w:date="2009-04-20T18:06:00Z"/>
                    <w:rFonts w:ascii="Times New Roman" w:hAnsi="Times New Roman"/>
                    <w:sz w:val="20"/>
                  </w:rPr>
                </w:rPrChange>
              </w:rPr>
            </w:pPr>
            <w:ins w:id="5927" w:author="John Beardsley" w:date="2009-04-20T18:06:00Z">
              <w:r w:rsidRPr="00C331DF">
                <w:rPr>
                  <w:rFonts w:ascii="Arial" w:hAnsi="Arial" w:cs="Arial"/>
                  <w:sz w:val="20"/>
                  <w:rPrChange w:id="5928" w:author="John Beardsley" w:date="2009-04-20T18:48:00Z">
                    <w:rPr>
                      <w:rFonts w:ascii="Times New Roman" w:hAnsi="Times New Roman" w:cs="Times New Roman"/>
                      <w:color w:val="0000FF"/>
                      <w:sz w:val="20"/>
                      <w:szCs w:val="20"/>
                      <w:u w:val="thick"/>
                    </w:rPr>
                  </w:rPrChange>
                </w:rPr>
                <w:t>Stable, alternate channel bars; convex-short vertical face on top bank; flattening of bank angles, development of new flood plain possible; flow line high relative to top bank.</w:t>
              </w:r>
            </w:ins>
          </w:p>
        </w:tc>
        <w:tc>
          <w:tcPr>
            <w:tcW w:w="2010" w:type="dxa"/>
            <w:vAlign w:val="center"/>
            <w:tcPrChange w:id="5929" w:author="John Beardsley" w:date="2009-04-20T18:07:00Z">
              <w:tcPr>
                <w:tcW w:w="2010" w:type="dxa"/>
                <w:tcBorders>
                  <w:top w:val="nil"/>
                  <w:left w:val="nil"/>
                  <w:bottom w:val="single" w:sz="8" w:space="0" w:color="auto"/>
                  <w:right w:val="nil"/>
                </w:tcBorders>
                <w:vAlign w:val="center"/>
              </w:tcPr>
            </w:tcPrChange>
          </w:tcPr>
          <w:p w:rsidR="009C0F57" w:rsidRPr="005645E4" w:rsidRDefault="00C331DF" w:rsidP="00A30CC0">
            <w:pPr>
              <w:spacing w:before="100" w:beforeAutospacing="1" w:after="120" w:line="200" w:lineRule="exact"/>
              <w:ind w:left="480"/>
              <w:jc w:val="center"/>
              <w:rPr>
                <w:ins w:id="5930" w:author="John Beardsley" w:date="2009-04-20T18:06:00Z"/>
                <w:rFonts w:ascii="Arial" w:hAnsi="Arial" w:cs="Arial"/>
                <w:sz w:val="20"/>
                <w:rPrChange w:id="5931" w:author="John Beardsley" w:date="2009-04-20T18:48:00Z">
                  <w:rPr>
                    <w:ins w:id="5932" w:author="John Beardsley" w:date="2009-04-20T18:06:00Z"/>
                    <w:rFonts w:ascii="Times New Roman" w:hAnsi="Times New Roman"/>
                    <w:sz w:val="20"/>
                  </w:rPr>
                </w:rPrChange>
              </w:rPr>
            </w:pPr>
            <w:ins w:id="5933" w:author="John Beardsley" w:date="2009-04-20T18:06:00Z">
              <w:r w:rsidRPr="00C331DF">
                <w:rPr>
                  <w:rFonts w:ascii="Arial" w:hAnsi="Arial" w:cs="Arial"/>
                  <w:sz w:val="20"/>
                  <w:rPrChange w:id="5934" w:author="John Beardsley" w:date="2009-04-20T18:48:00Z">
                    <w:rPr>
                      <w:rFonts w:ascii="Times New Roman" w:hAnsi="Times New Roman" w:cs="Times New Roman"/>
                      <w:color w:val="0000FF"/>
                      <w:sz w:val="20"/>
                      <w:szCs w:val="20"/>
                      <w:u w:val="thick"/>
                    </w:rPr>
                  </w:rPrChange>
                </w:rPr>
                <w:t>Reestablishing vegetation extends up slough line and upper bank; deposition of material above root collars of slough-line and upper-bank vegetation; some vegetation establishing on bars.</w:t>
              </w:r>
            </w:ins>
          </w:p>
        </w:tc>
      </w:tr>
    </w:tbl>
    <w:p w:rsidR="009C0F57" w:rsidRDefault="009C0F57" w:rsidP="00062C9C">
      <w:pPr>
        <w:ind w:left="1170"/>
        <w:rPr>
          <w:ins w:id="5935" w:author="John Beardsley" w:date="2009-04-20T18:06:00Z"/>
          <w:rFonts w:ascii="Times New Roman" w:hAnsi="Times New Roman" w:cs="Times New Roman"/>
        </w:rPr>
      </w:pPr>
    </w:p>
    <w:p w:rsidR="009C0F57" w:rsidRDefault="009C0F57" w:rsidP="00062C9C">
      <w:pPr>
        <w:ind w:left="1170"/>
        <w:rPr>
          <w:ins w:id="5936" w:author="John Beardsley" w:date="2009-04-20T18:06:00Z"/>
          <w:rFonts w:ascii="Times New Roman" w:hAnsi="Times New Roman" w:cs="Times New Roman"/>
        </w:rPr>
      </w:pPr>
    </w:p>
    <w:p w:rsidR="009C0F57" w:rsidRDefault="009C0F57" w:rsidP="00062C9C">
      <w:pPr>
        <w:ind w:left="1170"/>
        <w:rPr>
          <w:ins w:id="5937" w:author="John Beardsley" w:date="2009-04-20T18:06:00Z"/>
          <w:rFonts w:ascii="Times New Roman" w:hAnsi="Times New Roman" w:cs="Times New Roman"/>
        </w:rPr>
      </w:pPr>
    </w:p>
    <w:p w:rsidR="009C0F57" w:rsidRDefault="009C0F57" w:rsidP="00062C9C">
      <w:pPr>
        <w:ind w:left="1170"/>
        <w:rPr>
          <w:ins w:id="5938" w:author="John Beardsley" w:date="2009-04-20T18:06:00Z"/>
          <w:rFonts w:ascii="Times New Roman" w:hAnsi="Times New Roman" w:cs="Times New Roman"/>
        </w:rPr>
      </w:pPr>
    </w:p>
    <w:p w:rsidR="00DD3B30" w:rsidRDefault="00DD3B30" w:rsidP="00062C9C">
      <w:pPr>
        <w:ind w:left="1170"/>
        <w:rPr>
          <w:ins w:id="5939" w:author="John Beardsley" w:date="2009-04-20T18:09:00Z"/>
          <w:rFonts w:ascii="Times New Roman" w:hAnsi="Times New Roman" w:cs="Times New Roman"/>
        </w:rPr>
      </w:pPr>
      <w:r>
        <w:rPr>
          <w:rFonts w:ascii="Times New Roman" w:hAnsi="Times New Roman" w:cs="Times New Roman"/>
        </w:rPr>
        <w:t xml:space="preserve">Each channel stage and associated characteristic processes and forms are given </w:t>
      </w:r>
      <w:r w:rsidR="00BF564B" w:rsidRPr="00A97C54">
        <w:rPr>
          <w:rFonts w:ascii="Times New Roman" w:hAnsi="Times New Roman" w:cs="Times New Roman"/>
          <w:color w:val="auto"/>
          <w:highlight w:val="green"/>
        </w:rPr>
        <w:t>(</w:t>
      </w:r>
      <w:r w:rsidR="00A97C54" w:rsidRPr="00A97C54">
        <w:rPr>
          <w:rFonts w:ascii="Times New Roman" w:hAnsi="Times New Roman" w:cs="Times New Roman"/>
          <w:color w:val="auto"/>
          <w:highlight w:val="green"/>
        </w:rPr>
        <w:t>Table 5</w:t>
      </w:r>
      <w:r w:rsidR="00BF564B" w:rsidRPr="00A97C54">
        <w:rPr>
          <w:rFonts w:ascii="Times New Roman" w:hAnsi="Times New Roman" w:cs="Times New Roman"/>
          <w:color w:val="auto"/>
          <w:highlight w:val="green"/>
        </w:rPr>
        <w:t>)</w:t>
      </w:r>
      <w:r w:rsidRPr="008F3ED8">
        <w:rPr>
          <w:rFonts w:ascii="Times New Roman" w:hAnsi="Times New Roman" w:cs="Times New Roman"/>
          <w:color w:val="auto"/>
        </w:rPr>
        <w:t>.</w:t>
      </w:r>
      <w:r w:rsidR="009461B4">
        <w:rPr>
          <w:rFonts w:ascii="Times New Roman" w:hAnsi="Times New Roman" w:cs="Times New Roman"/>
        </w:rPr>
        <w:t xml:space="preserve"> </w:t>
      </w:r>
      <w:r>
        <w:rPr>
          <w:rFonts w:ascii="Times New Roman" w:hAnsi="Times New Roman" w:cs="Times New Roman"/>
        </w:rPr>
        <w:t xml:space="preserve">The initial </w:t>
      </w:r>
      <w:r w:rsidR="00BF564B">
        <w:rPr>
          <w:rFonts w:ascii="Times New Roman" w:hAnsi="Times New Roman" w:cs="Times New Roman"/>
        </w:rPr>
        <w:t xml:space="preserve">CEM </w:t>
      </w:r>
      <w:r>
        <w:rPr>
          <w:rFonts w:ascii="Times New Roman" w:hAnsi="Times New Roman" w:cs="Times New Roman"/>
        </w:rPr>
        <w:t xml:space="preserve">stage (Stage I) is a pre-modified natural condition. Stage II is the channel condition resulting from </w:t>
      </w:r>
      <w:r w:rsidR="00E60D7F">
        <w:rPr>
          <w:rFonts w:ascii="Times New Roman" w:hAnsi="Times New Roman" w:cs="Times New Roman"/>
        </w:rPr>
        <w:t xml:space="preserve">initial </w:t>
      </w:r>
      <w:r>
        <w:rPr>
          <w:rFonts w:ascii="Times New Roman" w:hAnsi="Times New Roman" w:cs="Times New Roman"/>
        </w:rPr>
        <w:t xml:space="preserve">channelization, dredging, construction, land-use change, </w:t>
      </w:r>
      <w:r w:rsidR="00E60D7F">
        <w:rPr>
          <w:rFonts w:ascii="Times New Roman" w:hAnsi="Times New Roman" w:cs="Times New Roman"/>
        </w:rPr>
        <w:t xml:space="preserve">climate change, tectonic uplift, </w:t>
      </w:r>
      <w:r>
        <w:rPr>
          <w:rFonts w:ascii="Times New Roman" w:hAnsi="Times New Roman" w:cs="Times New Roman"/>
        </w:rPr>
        <w:t>or other major disturbance.</w:t>
      </w:r>
      <w:r w:rsidR="009461B4">
        <w:rPr>
          <w:rFonts w:ascii="Times New Roman" w:hAnsi="Times New Roman" w:cs="Times New Roman"/>
        </w:rPr>
        <w:t xml:space="preserve"> </w:t>
      </w:r>
      <w:r>
        <w:rPr>
          <w:rFonts w:ascii="Times New Roman" w:hAnsi="Times New Roman" w:cs="Times New Roman"/>
        </w:rPr>
        <w:t xml:space="preserve">Degradation </w:t>
      </w:r>
      <w:r w:rsidR="00A73E8C">
        <w:rPr>
          <w:rFonts w:ascii="Times New Roman" w:hAnsi="Times New Roman" w:cs="Times New Roman"/>
        </w:rPr>
        <w:t xml:space="preserve">(channel incision) </w:t>
      </w:r>
      <w:r w:rsidR="00BF564B">
        <w:rPr>
          <w:rFonts w:ascii="Times New Roman" w:hAnsi="Times New Roman" w:cs="Times New Roman"/>
        </w:rPr>
        <w:t xml:space="preserve">after </w:t>
      </w:r>
      <w:r>
        <w:rPr>
          <w:rFonts w:ascii="Times New Roman" w:hAnsi="Times New Roman" w:cs="Times New Roman"/>
        </w:rPr>
        <w:t xml:space="preserve">channel disturbance (Stage III) results from excess stream power initially </w:t>
      </w:r>
      <w:r w:rsidR="00BF564B">
        <w:rPr>
          <w:rFonts w:ascii="Times New Roman" w:hAnsi="Times New Roman" w:cs="Times New Roman"/>
        </w:rPr>
        <w:t xml:space="preserve">that </w:t>
      </w:r>
      <w:r>
        <w:rPr>
          <w:rFonts w:ascii="Times New Roman" w:hAnsi="Times New Roman" w:cs="Times New Roman"/>
        </w:rPr>
        <w:t>lead</w:t>
      </w:r>
      <w:r w:rsidR="00BF564B">
        <w:rPr>
          <w:rFonts w:ascii="Times New Roman" w:hAnsi="Times New Roman" w:cs="Times New Roman"/>
        </w:rPr>
        <w:t>s</w:t>
      </w:r>
      <w:r>
        <w:rPr>
          <w:rFonts w:ascii="Times New Roman" w:hAnsi="Times New Roman" w:cs="Times New Roman"/>
        </w:rPr>
        <w:t xml:space="preserve"> to </w:t>
      </w:r>
      <w:proofErr w:type="spellStart"/>
      <w:r>
        <w:rPr>
          <w:rFonts w:ascii="Times New Roman" w:hAnsi="Times New Roman" w:cs="Times New Roman"/>
        </w:rPr>
        <w:t>oversteepening</w:t>
      </w:r>
      <w:proofErr w:type="spellEnd"/>
      <w:r>
        <w:rPr>
          <w:rFonts w:ascii="Times New Roman" w:hAnsi="Times New Roman" w:cs="Times New Roman"/>
        </w:rPr>
        <w:t xml:space="preserve"> of banks just upstream of the disturbance</w:t>
      </w:r>
      <w:r w:rsidR="00BF564B">
        <w:rPr>
          <w:rFonts w:ascii="Times New Roman" w:hAnsi="Times New Roman" w:cs="Times New Roman"/>
        </w:rPr>
        <w:t>.</w:t>
      </w:r>
      <w:r>
        <w:rPr>
          <w:rFonts w:ascii="Times New Roman" w:hAnsi="Times New Roman" w:cs="Times New Roman"/>
        </w:rPr>
        <w:t xml:space="preserve"> </w:t>
      </w:r>
      <w:r w:rsidR="00BF564B">
        <w:rPr>
          <w:rFonts w:ascii="Times New Roman" w:hAnsi="Times New Roman" w:cs="Times New Roman"/>
        </w:rPr>
        <w:t>E</w:t>
      </w:r>
      <w:r>
        <w:rPr>
          <w:rFonts w:ascii="Times New Roman" w:hAnsi="Times New Roman" w:cs="Times New Roman"/>
        </w:rPr>
        <w:t xml:space="preserve">ventually, a threshold </w:t>
      </w:r>
      <w:r w:rsidR="00BF564B">
        <w:rPr>
          <w:rFonts w:ascii="Times New Roman" w:hAnsi="Times New Roman" w:cs="Times New Roman"/>
        </w:rPr>
        <w:t>(S</w:t>
      </w:r>
      <w:r>
        <w:rPr>
          <w:rFonts w:ascii="Times New Roman" w:hAnsi="Times New Roman" w:cs="Times New Roman"/>
        </w:rPr>
        <w:t xml:space="preserve">tage IV) is reached </w:t>
      </w:r>
      <w:r w:rsidR="00BF564B">
        <w:rPr>
          <w:rFonts w:ascii="Times New Roman" w:hAnsi="Times New Roman" w:cs="Times New Roman"/>
        </w:rPr>
        <w:t xml:space="preserve">in which </w:t>
      </w:r>
      <w:r>
        <w:rPr>
          <w:rFonts w:ascii="Times New Roman" w:hAnsi="Times New Roman" w:cs="Times New Roman"/>
        </w:rPr>
        <w:t xml:space="preserve">continued </w:t>
      </w:r>
      <w:proofErr w:type="spellStart"/>
      <w:r>
        <w:rPr>
          <w:rFonts w:ascii="Times New Roman" w:hAnsi="Times New Roman" w:cs="Times New Roman"/>
        </w:rPr>
        <w:t>oversteepening</w:t>
      </w:r>
      <w:proofErr w:type="spellEnd"/>
      <w:r>
        <w:rPr>
          <w:rFonts w:ascii="Times New Roman" w:hAnsi="Times New Roman" w:cs="Times New Roman"/>
        </w:rPr>
        <w:t xml:space="preserve"> leads to excessive bank erosion and mass wasting </w:t>
      </w:r>
      <w:r w:rsidR="00BF564B">
        <w:rPr>
          <w:rFonts w:ascii="Times New Roman" w:hAnsi="Times New Roman" w:cs="Times New Roman"/>
        </w:rPr>
        <w:t xml:space="preserve">that </w:t>
      </w:r>
      <w:r>
        <w:rPr>
          <w:rFonts w:ascii="Times New Roman" w:hAnsi="Times New Roman" w:cs="Times New Roman"/>
        </w:rPr>
        <w:t>widen the channel and contribute increased amounts of sediment to the stream. Over time, channel widening and mass wasting proceed upstream from the location of maximum disturbance followed by aggradation and channel widening (Stage V) in reaches downstream of active mass wasting. Although channel reaches in Stage V generally trend toward increasing stability, upper portions of streambanks may continue to be unstable. The final stage (</w:t>
      </w:r>
      <w:r w:rsidR="00BF564B">
        <w:rPr>
          <w:rFonts w:ascii="Times New Roman" w:hAnsi="Times New Roman" w:cs="Times New Roman"/>
        </w:rPr>
        <w:t xml:space="preserve">Stage </w:t>
      </w:r>
      <w:r>
        <w:rPr>
          <w:rFonts w:ascii="Times New Roman" w:hAnsi="Times New Roman" w:cs="Times New Roman"/>
        </w:rPr>
        <w:t>VI) is development of a quasi-stable channel inset into disturbed channel valley with dimensions and capacity similar to those of the pre-disturbance channel (Simon and Downs</w:t>
      </w:r>
      <w:r w:rsidR="00BF564B">
        <w:rPr>
          <w:rFonts w:ascii="Times New Roman" w:hAnsi="Times New Roman" w:cs="Times New Roman"/>
        </w:rPr>
        <w:t>,</w:t>
      </w:r>
      <w:r>
        <w:rPr>
          <w:rFonts w:ascii="Times New Roman" w:hAnsi="Times New Roman" w:cs="Times New Roman"/>
        </w:rPr>
        <w:t xml:space="preserve"> 1995). </w:t>
      </w:r>
      <w:r w:rsidR="00BF564B">
        <w:rPr>
          <w:rFonts w:ascii="Times New Roman" w:hAnsi="Times New Roman" w:cs="Times New Roman"/>
        </w:rPr>
        <w:t xml:space="preserve">Elevation </w:t>
      </w:r>
      <w:r>
        <w:rPr>
          <w:rFonts w:ascii="Times New Roman" w:hAnsi="Times New Roman" w:cs="Times New Roman"/>
        </w:rPr>
        <w:t>of the post-disturbance bankfull level is typically lower than the pre-disturbance channel</w:t>
      </w:r>
      <w:r w:rsidR="00BF564B">
        <w:rPr>
          <w:rFonts w:ascii="Times New Roman" w:hAnsi="Times New Roman" w:cs="Times New Roman"/>
        </w:rPr>
        <w:t>, however,</w:t>
      </w:r>
      <w:r>
        <w:rPr>
          <w:rFonts w:ascii="Times New Roman" w:hAnsi="Times New Roman" w:cs="Times New Roman"/>
        </w:rPr>
        <w:t xml:space="preserve"> and the pre-disturbance floodplain forms a terrace above the new active floodplain. </w:t>
      </w:r>
      <w:r w:rsidR="004B283E">
        <w:rPr>
          <w:rFonts w:ascii="Times New Roman" w:hAnsi="Times New Roman" w:cs="Times New Roman"/>
        </w:rPr>
        <w:t xml:space="preserve">In other words, the existing stream channel </w:t>
      </w:r>
      <w:r w:rsidR="00E708EF">
        <w:rPr>
          <w:rFonts w:ascii="Times New Roman" w:hAnsi="Times New Roman" w:cs="Times New Roman"/>
        </w:rPr>
        <w:t xml:space="preserve">remains </w:t>
      </w:r>
      <w:r w:rsidR="004B283E">
        <w:rPr>
          <w:rFonts w:ascii="Times New Roman" w:hAnsi="Times New Roman" w:cs="Times New Roman"/>
        </w:rPr>
        <w:t xml:space="preserve">disconnected from the main valley floodplain and intrinsically forces the stream to curve </w:t>
      </w:r>
      <w:r w:rsidR="00E708EF">
        <w:rPr>
          <w:rFonts w:ascii="Times New Roman" w:hAnsi="Times New Roman" w:cs="Times New Roman"/>
        </w:rPr>
        <w:t xml:space="preserve">into </w:t>
      </w:r>
      <w:r w:rsidR="004B283E">
        <w:rPr>
          <w:rFonts w:ascii="Times New Roman" w:hAnsi="Times New Roman" w:cs="Times New Roman"/>
        </w:rPr>
        <w:t>a new</w:t>
      </w:r>
      <w:r w:rsidR="00E708EF">
        <w:rPr>
          <w:rFonts w:ascii="Times New Roman" w:hAnsi="Times New Roman" w:cs="Times New Roman"/>
        </w:rPr>
        <w:t>, lower</w:t>
      </w:r>
      <w:r w:rsidR="004B283E">
        <w:rPr>
          <w:rFonts w:ascii="Times New Roman" w:hAnsi="Times New Roman" w:cs="Times New Roman"/>
        </w:rPr>
        <w:t xml:space="preserve"> floodplain.</w:t>
      </w:r>
    </w:p>
    <w:p w:rsidR="009205BD" w:rsidRDefault="009205BD" w:rsidP="00062C9C">
      <w:pPr>
        <w:ind w:left="1170"/>
        <w:rPr>
          <w:ins w:id="5940" w:author="John Beardsley" w:date="2009-04-20T18:10:00Z"/>
          <w:rFonts w:ascii="Times New Roman" w:hAnsi="Times New Roman" w:cs="Times New Roman"/>
        </w:rPr>
      </w:pPr>
    </w:p>
    <w:p w:rsidR="009205BD" w:rsidRDefault="009205BD" w:rsidP="00062C9C">
      <w:pPr>
        <w:ind w:left="1170"/>
        <w:rPr>
          <w:ins w:id="5941" w:author="John Beardsley" w:date="2009-04-20T18:09:00Z"/>
          <w:rFonts w:ascii="Times New Roman" w:hAnsi="Times New Roman" w:cs="Times New Roman"/>
        </w:rPr>
      </w:pPr>
      <w:proofErr w:type="gramStart"/>
      <w:ins w:id="5942" w:author="John Beardsley" w:date="2009-04-20T18:09:00Z">
        <w:r>
          <w:rPr>
            <w:rFonts w:ascii="Times New Roman" w:hAnsi="Times New Roman" w:cs="Times New Roman"/>
          </w:rPr>
          <w:t>Table</w:t>
        </w:r>
      </w:ins>
      <w:ins w:id="5943" w:author="John Beardsley" w:date="2009-04-20T18:10:00Z">
        <w:r w:rsidR="005645E4">
          <w:rPr>
            <w:rFonts w:ascii="Times New Roman" w:hAnsi="Times New Roman" w:cs="Times New Roman"/>
          </w:rPr>
          <w:t xml:space="preserve"> </w:t>
        </w:r>
      </w:ins>
      <w:ins w:id="5944" w:author="John Beardsley" w:date="2009-04-20T18:49:00Z">
        <w:r w:rsidR="005645E4">
          <w:rPr>
            <w:rFonts w:ascii="Times New Roman" w:hAnsi="Times New Roman" w:cs="Times New Roman"/>
          </w:rPr>
          <w:t>8</w:t>
        </w:r>
      </w:ins>
      <w:ins w:id="5945" w:author="John Beardsley" w:date="2009-04-20T18:10:00Z">
        <w:r>
          <w:rPr>
            <w:rFonts w:ascii="Times New Roman" w:hAnsi="Times New Roman" w:cs="Times New Roman"/>
          </w:rPr>
          <w:t>.</w:t>
        </w:r>
        <w:proofErr w:type="gramEnd"/>
        <w:r>
          <w:rPr>
            <w:rFonts w:ascii="Times New Roman" w:hAnsi="Times New Roman" w:cs="Times New Roman"/>
          </w:rPr>
          <w:t xml:space="preserve"> Results of CEM stage and Habitat analysis</w:t>
        </w:r>
      </w:ins>
    </w:p>
    <w:p w:rsidR="009205BD" w:rsidDel="009205BD" w:rsidRDefault="009205BD" w:rsidP="00062C9C">
      <w:pPr>
        <w:ind w:left="1170"/>
        <w:rPr>
          <w:del w:id="5946" w:author="John Beardsley" w:date="2009-04-20T18:10:00Z"/>
          <w:rFonts w:ascii="Times New Roman" w:hAnsi="Times New Roman" w:cs="Times New Roman"/>
        </w:rPr>
      </w:pPr>
    </w:p>
    <w:tbl>
      <w:tblPr>
        <w:tblStyle w:val="TableGrid"/>
        <w:tblW w:w="4067" w:type="pct"/>
        <w:jc w:val="righ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Change w:id="5947" w:author="John Beardsley" w:date="2009-04-20T18:05:00Z">
          <w:tblPr>
            <w:tblStyle w:val="TableGrid"/>
            <w:tblW w:w="4311"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PrChange>
      </w:tblPr>
      <w:tblGrid>
        <w:gridCol w:w="1043"/>
        <w:gridCol w:w="1564"/>
        <w:gridCol w:w="1404"/>
        <w:gridCol w:w="3192"/>
        <w:tblGridChange w:id="5948">
          <w:tblGrid>
            <w:gridCol w:w="1273"/>
            <w:gridCol w:w="1732"/>
            <w:gridCol w:w="1759"/>
            <w:gridCol w:w="3492"/>
          </w:tblGrid>
        </w:tblGridChange>
      </w:tblGrid>
      <w:tr w:rsidR="009C0F57" w:rsidRPr="009C0F57" w:rsidTr="009C0F57">
        <w:trPr>
          <w:trHeight w:val="389"/>
          <w:jc w:val="right"/>
          <w:ins w:id="5949" w:author="John Beardsley" w:date="2009-04-20T17:59:00Z"/>
          <w:trPrChange w:id="5950" w:author="John Beardsley" w:date="2009-04-20T18:05:00Z">
            <w:trPr>
              <w:trHeight w:val="389"/>
              <w:jc w:val="center"/>
            </w:trPr>
          </w:trPrChange>
        </w:trPr>
        <w:tc>
          <w:tcPr>
            <w:tcW w:w="685" w:type="pct"/>
            <w:tcPrChange w:id="5951" w:author="John Beardsley" w:date="2009-04-20T18:05:00Z">
              <w:tcPr>
                <w:tcW w:w="771" w:type="pct"/>
              </w:tcPr>
            </w:tcPrChange>
          </w:tcPr>
          <w:p w:rsidR="00000000" w:rsidRDefault="00C331DF">
            <w:pPr>
              <w:pStyle w:val="BodyTextIndent"/>
              <w:tabs>
                <w:tab w:val="left" w:pos="374"/>
                <w:tab w:val="left" w:pos="720"/>
              </w:tabs>
              <w:spacing w:after="0" w:line="240" w:lineRule="auto"/>
              <w:jc w:val="center"/>
              <w:rPr>
                <w:ins w:id="5952" w:author="John Beardsley" w:date="2009-04-20T18:04:00Z"/>
                <w:rFonts w:ascii="Arial" w:hAnsi="Arial" w:cs="Arial"/>
                <w:b/>
                <w:szCs w:val="24"/>
                <w:rPrChange w:id="5953" w:author="John Beardsley" w:date="2009-04-20T18:49:00Z">
                  <w:rPr>
                    <w:ins w:id="5954" w:author="John Beardsley" w:date="2009-04-20T18:04:00Z"/>
                    <w:rFonts w:ascii="Times New Roman" w:hAnsi="Times New Roman" w:cs="Times New Roman"/>
                    <w:b/>
                    <w:szCs w:val="24"/>
                  </w:rPr>
                </w:rPrChange>
              </w:rPr>
              <w:pPrChange w:id="5955" w:author="John Beardsley" w:date="2009-04-20T18:49:00Z">
                <w:pPr>
                  <w:pStyle w:val="BodyTextIndent"/>
                  <w:tabs>
                    <w:tab w:val="left" w:pos="374"/>
                    <w:tab w:val="left" w:pos="720"/>
                  </w:tabs>
                  <w:jc w:val="center"/>
                  <w:outlineLvl w:val="0"/>
                </w:pPr>
              </w:pPrChange>
            </w:pPr>
            <w:ins w:id="5956" w:author="John Beardsley" w:date="2009-04-20T17:59:00Z">
              <w:r w:rsidRPr="00C331DF">
                <w:rPr>
                  <w:rFonts w:ascii="Arial" w:hAnsi="Arial" w:cs="Arial"/>
                  <w:b/>
                  <w:szCs w:val="24"/>
                  <w:rPrChange w:id="5957" w:author="John Beardsley" w:date="2009-04-20T18:49:00Z">
                    <w:rPr>
                      <w:rFonts w:ascii="Times New Roman" w:hAnsi="Times New Roman" w:cs="Times New Roman"/>
                      <w:b/>
                      <w:color w:val="0000FF"/>
                      <w:sz w:val="20"/>
                      <w:szCs w:val="24"/>
                      <w:u w:val="thick"/>
                    </w:rPr>
                  </w:rPrChange>
                </w:rPr>
                <w:t xml:space="preserve">CEM </w:t>
              </w:r>
            </w:ins>
          </w:p>
          <w:p w:rsidR="00000000" w:rsidRDefault="00C331DF">
            <w:pPr>
              <w:pStyle w:val="BodyTextIndent"/>
              <w:tabs>
                <w:tab w:val="left" w:pos="374"/>
                <w:tab w:val="left" w:pos="720"/>
              </w:tabs>
              <w:spacing w:after="0" w:line="240" w:lineRule="auto"/>
              <w:jc w:val="center"/>
              <w:rPr>
                <w:ins w:id="5958" w:author="John Beardsley" w:date="2009-04-20T17:59:00Z"/>
                <w:rFonts w:ascii="Arial" w:hAnsi="Arial" w:cs="Arial"/>
                <w:b/>
                <w:szCs w:val="24"/>
                <w:rPrChange w:id="5959" w:author="John Beardsley" w:date="2009-04-20T18:49:00Z">
                  <w:rPr>
                    <w:ins w:id="5960" w:author="John Beardsley" w:date="2009-04-20T17:59:00Z"/>
                    <w:b/>
                    <w:szCs w:val="24"/>
                  </w:rPr>
                </w:rPrChange>
              </w:rPr>
              <w:pPrChange w:id="5961" w:author="John Beardsley" w:date="2009-04-20T18:49:00Z">
                <w:pPr>
                  <w:pStyle w:val="BodyTextIndent"/>
                  <w:tabs>
                    <w:tab w:val="left" w:pos="374"/>
                    <w:tab w:val="left" w:pos="720"/>
                  </w:tabs>
                  <w:jc w:val="center"/>
                  <w:outlineLvl w:val="0"/>
                </w:pPr>
              </w:pPrChange>
            </w:pPr>
            <w:ins w:id="5962" w:author="John Beardsley" w:date="2009-04-20T17:59:00Z">
              <w:r w:rsidRPr="00C331DF">
                <w:rPr>
                  <w:rFonts w:ascii="Arial" w:hAnsi="Arial" w:cs="Arial"/>
                  <w:b/>
                  <w:szCs w:val="24"/>
                  <w:rPrChange w:id="5963" w:author="John Beardsley" w:date="2009-04-20T18:49:00Z">
                    <w:rPr>
                      <w:rFonts w:ascii="Times New Roman" w:hAnsi="Times New Roman" w:cs="Times New Roman"/>
                      <w:b/>
                      <w:color w:val="0000FF"/>
                      <w:sz w:val="20"/>
                      <w:szCs w:val="24"/>
                      <w:u w:val="thick"/>
                    </w:rPr>
                  </w:rPrChange>
                </w:rPr>
                <w:t>STAGE</w:t>
              </w:r>
            </w:ins>
          </w:p>
        </w:tc>
        <w:tc>
          <w:tcPr>
            <w:tcW w:w="1112" w:type="pct"/>
            <w:tcPrChange w:id="5964" w:author="John Beardsley" w:date="2009-04-20T18:05:00Z">
              <w:tcPr>
                <w:tcW w:w="1049" w:type="pct"/>
              </w:tcPr>
            </w:tcPrChange>
          </w:tcPr>
          <w:p w:rsidR="00000000" w:rsidRDefault="00C331DF">
            <w:pPr>
              <w:pStyle w:val="BodyTextIndent"/>
              <w:tabs>
                <w:tab w:val="left" w:pos="374"/>
                <w:tab w:val="left" w:pos="720"/>
              </w:tabs>
              <w:spacing w:after="0" w:line="240" w:lineRule="auto"/>
              <w:jc w:val="center"/>
              <w:rPr>
                <w:ins w:id="5965" w:author="John Beardsley" w:date="2009-04-20T18:02:00Z"/>
                <w:rFonts w:ascii="Arial" w:hAnsi="Arial" w:cs="Arial"/>
                <w:b/>
                <w:szCs w:val="24"/>
                <w:rPrChange w:id="5966" w:author="John Beardsley" w:date="2009-04-20T18:49:00Z">
                  <w:rPr>
                    <w:ins w:id="5967" w:author="John Beardsley" w:date="2009-04-20T18:02:00Z"/>
                    <w:rFonts w:ascii="Times New Roman" w:hAnsi="Times New Roman" w:cs="Times New Roman"/>
                    <w:b/>
                    <w:szCs w:val="24"/>
                  </w:rPr>
                </w:rPrChange>
              </w:rPr>
              <w:pPrChange w:id="5968" w:author="John Beardsley" w:date="2009-04-20T18:49:00Z">
                <w:pPr>
                  <w:pStyle w:val="BodyTextIndent"/>
                  <w:tabs>
                    <w:tab w:val="left" w:pos="374"/>
                    <w:tab w:val="left" w:pos="720"/>
                  </w:tabs>
                  <w:jc w:val="center"/>
                  <w:outlineLvl w:val="0"/>
                </w:pPr>
              </w:pPrChange>
            </w:pPr>
            <w:ins w:id="5969" w:author="John Beardsley" w:date="2009-04-20T17:59:00Z">
              <w:r w:rsidRPr="00C331DF">
                <w:rPr>
                  <w:rFonts w:ascii="Arial" w:hAnsi="Arial" w:cs="Arial"/>
                  <w:b/>
                  <w:szCs w:val="24"/>
                  <w:rPrChange w:id="5970" w:author="John Beardsley" w:date="2009-04-20T18:49:00Z">
                    <w:rPr>
                      <w:rFonts w:ascii="Times New Roman" w:hAnsi="Times New Roman" w:cs="Times New Roman"/>
                      <w:b/>
                      <w:color w:val="0000FF"/>
                      <w:sz w:val="20"/>
                      <w:szCs w:val="24"/>
                      <w:u w:val="thick"/>
                    </w:rPr>
                  </w:rPrChange>
                </w:rPr>
                <w:t>GENERAL</w:t>
              </w:r>
            </w:ins>
          </w:p>
          <w:p w:rsidR="00000000" w:rsidRDefault="00C331DF">
            <w:pPr>
              <w:pStyle w:val="BodyTextIndent"/>
              <w:tabs>
                <w:tab w:val="left" w:pos="374"/>
                <w:tab w:val="left" w:pos="720"/>
              </w:tabs>
              <w:spacing w:after="0" w:line="240" w:lineRule="auto"/>
              <w:jc w:val="center"/>
              <w:rPr>
                <w:ins w:id="5971" w:author="John Beardsley" w:date="2009-04-20T18:02:00Z"/>
                <w:rFonts w:ascii="Arial" w:hAnsi="Arial" w:cs="Arial"/>
                <w:b/>
                <w:szCs w:val="24"/>
                <w:rPrChange w:id="5972" w:author="John Beardsley" w:date="2009-04-20T18:49:00Z">
                  <w:rPr>
                    <w:ins w:id="5973" w:author="John Beardsley" w:date="2009-04-20T18:02:00Z"/>
                    <w:rFonts w:ascii="Times New Roman" w:hAnsi="Times New Roman" w:cs="Times New Roman"/>
                    <w:b/>
                    <w:szCs w:val="24"/>
                  </w:rPr>
                </w:rPrChange>
              </w:rPr>
              <w:pPrChange w:id="5974" w:author="John Beardsley" w:date="2009-04-20T18:49:00Z">
                <w:pPr>
                  <w:pStyle w:val="BodyTextIndent"/>
                  <w:tabs>
                    <w:tab w:val="left" w:pos="374"/>
                    <w:tab w:val="left" w:pos="720"/>
                  </w:tabs>
                  <w:jc w:val="center"/>
                  <w:outlineLvl w:val="0"/>
                </w:pPr>
              </w:pPrChange>
            </w:pPr>
            <w:ins w:id="5975" w:author="John Beardsley" w:date="2009-04-20T17:59:00Z">
              <w:r w:rsidRPr="00C331DF">
                <w:rPr>
                  <w:rFonts w:ascii="Arial" w:hAnsi="Arial" w:cs="Arial"/>
                  <w:b/>
                  <w:szCs w:val="24"/>
                  <w:rPrChange w:id="5976" w:author="John Beardsley" w:date="2009-04-20T18:49:00Z">
                    <w:rPr>
                      <w:rFonts w:ascii="Times New Roman" w:hAnsi="Times New Roman" w:cs="Times New Roman"/>
                      <w:b/>
                      <w:color w:val="0000FF"/>
                      <w:sz w:val="20"/>
                      <w:szCs w:val="24"/>
                      <w:u w:val="thick"/>
                    </w:rPr>
                  </w:rPrChange>
                </w:rPr>
                <w:t xml:space="preserve"> STABILITY </w:t>
              </w:r>
            </w:ins>
          </w:p>
          <w:p w:rsidR="00000000" w:rsidRDefault="00C331DF">
            <w:pPr>
              <w:pStyle w:val="BodyTextIndent"/>
              <w:tabs>
                <w:tab w:val="left" w:pos="374"/>
                <w:tab w:val="left" w:pos="720"/>
              </w:tabs>
              <w:spacing w:after="0" w:line="240" w:lineRule="auto"/>
              <w:jc w:val="center"/>
              <w:rPr>
                <w:ins w:id="5977" w:author="John Beardsley" w:date="2009-04-20T17:59:00Z"/>
                <w:rFonts w:ascii="Arial" w:hAnsi="Arial" w:cs="Arial"/>
                <w:b/>
                <w:szCs w:val="24"/>
                <w:rPrChange w:id="5978" w:author="John Beardsley" w:date="2009-04-20T18:49:00Z">
                  <w:rPr>
                    <w:ins w:id="5979" w:author="John Beardsley" w:date="2009-04-20T17:59:00Z"/>
                    <w:b/>
                    <w:szCs w:val="24"/>
                  </w:rPr>
                </w:rPrChange>
              </w:rPr>
              <w:pPrChange w:id="5980" w:author="John Beardsley" w:date="2009-04-20T18:49:00Z">
                <w:pPr>
                  <w:pStyle w:val="BodyTextIndent"/>
                  <w:tabs>
                    <w:tab w:val="left" w:pos="374"/>
                    <w:tab w:val="left" w:pos="720"/>
                  </w:tabs>
                  <w:jc w:val="center"/>
                  <w:outlineLvl w:val="0"/>
                </w:pPr>
              </w:pPrChange>
            </w:pPr>
            <w:ins w:id="5981" w:author="John Beardsley" w:date="2009-04-20T17:59:00Z">
              <w:r w:rsidRPr="00C331DF">
                <w:rPr>
                  <w:rFonts w:ascii="Arial" w:hAnsi="Arial" w:cs="Arial"/>
                  <w:b/>
                  <w:szCs w:val="24"/>
                  <w:rPrChange w:id="5982" w:author="John Beardsley" w:date="2009-04-20T18:49:00Z">
                    <w:rPr>
                      <w:rFonts w:ascii="Times New Roman" w:hAnsi="Times New Roman" w:cs="Times New Roman"/>
                      <w:b/>
                      <w:color w:val="0000FF"/>
                      <w:sz w:val="20"/>
                      <w:szCs w:val="24"/>
                      <w:u w:val="thick"/>
                    </w:rPr>
                  </w:rPrChange>
                </w:rPr>
                <w:t>CONDITION</w:t>
              </w:r>
            </w:ins>
          </w:p>
        </w:tc>
        <w:tc>
          <w:tcPr>
            <w:tcW w:w="960" w:type="pct"/>
            <w:tcPrChange w:id="5983" w:author="John Beardsley" w:date="2009-04-20T18:05:00Z">
              <w:tcPr>
                <w:tcW w:w="1065" w:type="pct"/>
              </w:tcPr>
            </w:tcPrChange>
          </w:tcPr>
          <w:p w:rsidR="00000000" w:rsidRDefault="00C331DF">
            <w:pPr>
              <w:pStyle w:val="BodyTextIndent"/>
              <w:tabs>
                <w:tab w:val="left" w:pos="374"/>
                <w:tab w:val="left" w:pos="720"/>
              </w:tabs>
              <w:spacing w:after="0" w:line="240" w:lineRule="auto"/>
              <w:jc w:val="center"/>
              <w:rPr>
                <w:ins w:id="5984" w:author="John Beardsley" w:date="2009-04-20T17:59:00Z"/>
                <w:rFonts w:ascii="Arial" w:hAnsi="Arial" w:cs="Arial"/>
                <w:b/>
                <w:szCs w:val="24"/>
                <w:rPrChange w:id="5985" w:author="John Beardsley" w:date="2009-04-20T18:49:00Z">
                  <w:rPr>
                    <w:ins w:id="5986" w:author="John Beardsley" w:date="2009-04-20T17:59:00Z"/>
                    <w:b/>
                    <w:szCs w:val="24"/>
                  </w:rPr>
                </w:rPrChange>
              </w:rPr>
              <w:pPrChange w:id="5987" w:author="John Beardsley" w:date="2009-04-20T18:49:00Z">
                <w:pPr>
                  <w:pStyle w:val="BodyTextIndent"/>
                  <w:tabs>
                    <w:tab w:val="left" w:pos="374"/>
                    <w:tab w:val="left" w:pos="720"/>
                  </w:tabs>
                  <w:jc w:val="center"/>
                  <w:outlineLvl w:val="0"/>
                </w:pPr>
              </w:pPrChange>
            </w:pPr>
            <w:ins w:id="5988" w:author="John Beardsley" w:date="2009-04-20T17:59:00Z">
              <w:r w:rsidRPr="00C331DF">
                <w:rPr>
                  <w:rFonts w:ascii="Arial" w:hAnsi="Arial" w:cs="Arial"/>
                  <w:b/>
                  <w:szCs w:val="24"/>
                  <w:rPrChange w:id="5989" w:author="John Beardsley" w:date="2009-04-20T18:49:00Z">
                    <w:rPr>
                      <w:rFonts w:ascii="Times New Roman" w:hAnsi="Times New Roman" w:cs="Times New Roman"/>
                      <w:b/>
                      <w:color w:val="0000FF"/>
                      <w:sz w:val="20"/>
                      <w:szCs w:val="24"/>
                      <w:u w:val="thick"/>
                    </w:rPr>
                  </w:rPrChange>
                </w:rPr>
                <w:t>DYNAMIC STYLE</w:t>
              </w:r>
            </w:ins>
          </w:p>
        </w:tc>
        <w:tc>
          <w:tcPr>
            <w:tcW w:w="2242" w:type="pct"/>
            <w:tcPrChange w:id="5990" w:author="John Beardsley" w:date="2009-04-20T18:05:00Z">
              <w:tcPr>
                <w:tcW w:w="2115" w:type="pct"/>
              </w:tcPr>
            </w:tcPrChange>
          </w:tcPr>
          <w:p w:rsidR="00000000" w:rsidRDefault="00C331DF">
            <w:pPr>
              <w:pStyle w:val="BodyTextIndent"/>
              <w:tabs>
                <w:tab w:val="left" w:pos="374"/>
                <w:tab w:val="left" w:pos="720"/>
              </w:tabs>
              <w:spacing w:after="0" w:line="240" w:lineRule="auto"/>
              <w:jc w:val="center"/>
              <w:rPr>
                <w:ins w:id="5991" w:author="John Beardsley" w:date="2009-04-20T17:59:00Z"/>
                <w:rFonts w:ascii="Arial" w:hAnsi="Arial" w:cs="Arial"/>
                <w:b/>
                <w:szCs w:val="24"/>
                <w:rPrChange w:id="5992" w:author="John Beardsley" w:date="2009-04-20T18:49:00Z">
                  <w:rPr>
                    <w:ins w:id="5993" w:author="John Beardsley" w:date="2009-04-20T17:59:00Z"/>
                    <w:b/>
                    <w:szCs w:val="24"/>
                  </w:rPr>
                </w:rPrChange>
              </w:rPr>
              <w:pPrChange w:id="5994" w:author="John Beardsley" w:date="2009-04-20T18:49:00Z">
                <w:pPr>
                  <w:pStyle w:val="BodyTextIndent"/>
                  <w:tabs>
                    <w:tab w:val="left" w:pos="374"/>
                    <w:tab w:val="left" w:pos="720"/>
                  </w:tabs>
                  <w:jc w:val="center"/>
                  <w:outlineLvl w:val="0"/>
                </w:pPr>
              </w:pPrChange>
            </w:pPr>
            <w:ins w:id="5995" w:author="John Beardsley" w:date="2009-04-20T17:59:00Z">
              <w:r w:rsidRPr="00C331DF">
                <w:rPr>
                  <w:rFonts w:ascii="Arial" w:hAnsi="Arial" w:cs="Arial"/>
                  <w:b/>
                  <w:szCs w:val="24"/>
                  <w:rPrChange w:id="5996" w:author="John Beardsley" w:date="2009-04-20T18:49:00Z">
                    <w:rPr>
                      <w:rFonts w:ascii="Times New Roman" w:hAnsi="Times New Roman" w:cs="Times New Roman"/>
                      <w:b/>
                      <w:color w:val="0000FF"/>
                      <w:sz w:val="20"/>
                      <w:szCs w:val="24"/>
                      <w:u w:val="thick"/>
                    </w:rPr>
                  </w:rPrChange>
                </w:rPr>
                <w:t>BIOLOGICAL/HABITAT QUALITATIVE COND</w:t>
              </w:r>
              <w:r w:rsidRPr="00C331DF">
                <w:rPr>
                  <w:rFonts w:ascii="Arial" w:hAnsi="Arial" w:cs="Arial"/>
                  <w:b/>
                  <w:szCs w:val="24"/>
                  <w:rPrChange w:id="5997" w:author="John Beardsley" w:date="2009-04-20T18:49:00Z">
                    <w:rPr>
                      <w:rFonts w:ascii="Times New Roman" w:hAnsi="Times New Roman" w:cs="Times New Roman"/>
                      <w:b/>
                      <w:color w:val="0000FF"/>
                      <w:sz w:val="20"/>
                      <w:szCs w:val="24"/>
                      <w:u w:val="thick"/>
                    </w:rPr>
                  </w:rPrChange>
                </w:rPr>
                <w:t>I</w:t>
              </w:r>
              <w:r w:rsidRPr="00C331DF">
                <w:rPr>
                  <w:rFonts w:ascii="Arial" w:hAnsi="Arial" w:cs="Arial"/>
                  <w:b/>
                  <w:szCs w:val="24"/>
                  <w:rPrChange w:id="5998" w:author="John Beardsley" w:date="2009-04-20T18:49:00Z">
                    <w:rPr>
                      <w:rFonts w:ascii="Times New Roman" w:hAnsi="Times New Roman" w:cs="Times New Roman"/>
                      <w:b/>
                      <w:color w:val="0000FF"/>
                      <w:sz w:val="20"/>
                      <w:szCs w:val="24"/>
                      <w:u w:val="thick"/>
                    </w:rPr>
                  </w:rPrChange>
                </w:rPr>
                <w:t>TION</w:t>
              </w:r>
            </w:ins>
          </w:p>
        </w:tc>
      </w:tr>
      <w:tr w:rsidR="009C0F57" w:rsidRPr="009C0F57" w:rsidTr="009C0F57">
        <w:trPr>
          <w:trHeight w:val="389"/>
          <w:jc w:val="right"/>
          <w:ins w:id="5999" w:author="John Beardsley" w:date="2009-04-20T17:59:00Z"/>
          <w:trPrChange w:id="6000" w:author="John Beardsley" w:date="2009-04-20T18:05:00Z">
            <w:trPr>
              <w:trHeight w:val="389"/>
              <w:jc w:val="center"/>
            </w:trPr>
          </w:trPrChange>
        </w:trPr>
        <w:tc>
          <w:tcPr>
            <w:tcW w:w="685" w:type="pct"/>
            <w:vAlign w:val="center"/>
            <w:tcPrChange w:id="6001" w:author="John Beardsley" w:date="2009-04-20T18:05:00Z">
              <w:tcPr>
                <w:tcW w:w="771" w:type="pct"/>
                <w:vAlign w:val="center"/>
              </w:tcPr>
            </w:tcPrChange>
          </w:tcPr>
          <w:p w:rsidR="00000000" w:rsidRDefault="00C331DF">
            <w:pPr>
              <w:pStyle w:val="BodyTextIndent"/>
              <w:tabs>
                <w:tab w:val="left" w:pos="374"/>
                <w:tab w:val="left" w:pos="720"/>
              </w:tabs>
              <w:spacing w:after="0" w:line="240" w:lineRule="auto"/>
              <w:jc w:val="center"/>
              <w:rPr>
                <w:ins w:id="6002" w:author="John Beardsley" w:date="2009-04-20T17:59:00Z"/>
                <w:rFonts w:ascii="Arial" w:hAnsi="Arial" w:cs="Arial"/>
                <w:szCs w:val="24"/>
                <w:rPrChange w:id="6003" w:author="John Beardsley" w:date="2009-04-20T18:49:00Z">
                  <w:rPr>
                    <w:ins w:id="6004" w:author="John Beardsley" w:date="2009-04-20T17:59:00Z"/>
                    <w:szCs w:val="24"/>
                  </w:rPr>
                </w:rPrChange>
              </w:rPr>
              <w:pPrChange w:id="6005" w:author="John Beardsley" w:date="2009-04-20T18:49:00Z">
                <w:pPr>
                  <w:pStyle w:val="BodyTextIndent"/>
                  <w:tabs>
                    <w:tab w:val="left" w:pos="374"/>
                    <w:tab w:val="left" w:pos="720"/>
                  </w:tabs>
                  <w:jc w:val="center"/>
                  <w:outlineLvl w:val="0"/>
                </w:pPr>
              </w:pPrChange>
            </w:pPr>
            <w:ins w:id="6006" w:author="John Beardsley" w:date="2009-04-20T17:59:00Z">
              <w:r w:rsidRPr="00C331DF">
                <w:rPr>
                  <w:rFonts w:ascii="Arial" w:hAnsi="Arial" w:cs="Arial"/>
                  <w:szCs w:val="24"/>
                  <w:rPrChange w:id="6007" w:author="John Beardsley" w:date="2009-04-20T18:49:00Z">
                    <w:rPr>
                      <w:rFonts w:ascii="Times New Roman" w:hAnsi="Times New Roman" w:cs="Times New Roman"/>
                      <w:color w:val="0000FF"/>
                      <w:sz w:val="20"/>
                      <w:szCs w:val="24"/>
                      <w:u w:val="thick"/>
                    </w:rPr>
                  </w:rPrChange>
                </w:rPr>
                <w:t>I</w:t>
              </w:r>
            </w:ins>
          </w:p>
        </w:tc>
        <w:tc>
          <w:tcPr>
            <w:tcW w:w="1112" w:type="pct"/>
            <w:vAlign w:val="center"/>
            <w:tcPrChange w:id="6008" w:author="John Beardsley" w:date="2009-04-20T18:05:00Z">
              <w:tcPr>
                <w:tcW w:w="1049" w:type="pct"/>
                <w:vAlign w:val="center"/>
              </w:tcPr>
            </w:tcPrChange>
          </w:tcPr>
          <w:p w:rsidR="00000000" w:rsidRDefault="00C331DF">
            <w:pPr>
              <w:pStyle w:val="BodyTextIndent"/>
              <w:tabs>
                <w:tab w:val="left" w:pos="374"/>
                <w:tab w:val="left" w:pos="720"/>
              </w:tabs>
              <w:spacing w:after="0" w:line="240" w:lineRule="auto"/>
              <w:jc w:val="center"/>
              <w:rPr>
                <w:ins w:id="6009" w:author="John Beardsley" w:date="2009-04-20T17:59:00Z"/>
                <w:rFonts w:ascii="Arial" w:hAnsi="Arial" w:cs="Arial"/>
                <w:szCs w:val="24"/>
                <w:rPrChange w:id="6010" w:author="John Beardsley" w:date="2009-04-20T18:49:00Z">
                  <w:rPr>
                    <w:ins w:id="6011" w:author="John Beardsley" w:date="2009-04-20T17:59:00Z"/>
                    <w:szCs w:val="24"/>
                  </w:rPr>
                </w:rPrChange>
              </w:rPr>
              <w:pPrChange w:id="6012" w:author="John Beardsley" w:date="2009-04-20T18:49:00Z">
                <w:pPr>
                  <w:pStyle w:val="BodyTextIndent"/>
                  <w:tabs>
                    <w:tab w:val="left" w:pos="374"/>
                    <w:tab w:val="left" w:pos="720"/>
                  </w:tabs>
                  <w:jc w:val="center"/>
                  <w:outlineLvl w:val="0"/>
                </w:pPr>
              </w:pPrChange>
            </w:pPr>
            <w:ins w:id="6013" w:author="John Beardsley" w:date="2009-04-20T17:59:00Z">
              <w:r w:rsidRPr="00C331DF">
                <w:rPr>
                  <w:rFonts w:ascii="Arial" w:hAnsi="Arial" w:cs="Arial"/>
                  <w:szCs w:val="24"/>
                  <w:rPrChange w:id="6014" w:author="John Beardsley" w:date="2009-04-20T18:49:00Z">
                    <w:rPr>
                      <w:rFonts w:ascii="Times New Roman" w:hAnsi="Times New Roman" w:cs="Times New Roman"/>
                      <w:color w:val="0000FF"/>
                      <w:sz w:val="20"/>
                      <w:szCs w:val="24"/>
                      <w:u w:val="thick"/>
                    </w:rPr>
                  </w:rPrChange>
                </w:rPr>
                <w:t>Stable</w:t>
              </w:r>
            </w:ins>
          </w:p>
        </w:tc>
        <w:tc>
          <w:tcPr>
            <w:tcW w:w="960" w:type="pct"/>
            <w:vAlign w:val="center"/>
            <w:tcPrChange w:id="6015" w:author="John Beardsley" w:date="2009-04-20T18:05:00Z">
              <w:tcPr>
                <w:tcW w:w="1065" w:type="pct"/>
                <w:vAlign w:val="center"/>
              </w:tcPr>
            </w:tcPrChange>
          </w:tcPr>
          <w:p w:rsidR="00000000" w:rsidRDefault="00C331DF">
            <w:pPr>
              <w:pStyle w:val="BodyTextIndent"/>
              <w:tabs>
                <w:tab w:val="left" w:pos="374"/>
                <w:tab w:val="left" w:pos="720"/>
              </w:tabs>
              <w:spacing w:after="0" w:line="240" w:lineRule="auto"/>
              <w:jc w:val="center"/>
              <w:rPr>
                <w:ins w:id="6016" w:author="John Beardsley" w:date="2009-04-20T18:04:00Z"/>
                <w:rFonts w:ascii="Arial" w:hAnsi="Arial" w:cs="Arial"/>
                <w:szCs w:val="24"/>
                <w:rPrChange w:id="6017" w:author="John Beardsley" w:date="2009-04-20T18:49:00Z">
                  <w:rPr>
                    <w:ins w:id="6018" w:author="John Beardsley" w:date="2009-04-20T18:04:00Z"/>
                    <w:rFonts w:ascii="Times New Roman" w:hAnsi="Times New Roman" w:cs="Times New Roman"/>
                    <w:szCs w:val="24"/>
                  </w:rPr>
                </w:rPrChange>
              </w:rPr>
              <w:pPrChange w:id="6019" w:author="John Beardsley" w:date="2009-04-20T18:49:00Z">
                <w:pPr>
                  <w:pStyle w:val="BodyTextIndent"/>
                  <w:tabs>
                    <w:tab w:val="left" w:pos="374"/>
                    <w:tab w:val="left" w:pos="720"/>
                  </w:tabs>
                  <w:jc w:val="center"/>
                  <w:outlineLvl w:val="0"/>
                </w:pPr>
              </w:pPrChange>
            </w:pPr>
            <w:ins w:id="6020" w:author="John Beardsley" w:date="2009-04-20T17:59:00Z">
              <w:r w:rsidRPr="00C331DF">
                <w:rPr>
                  <w:rFonts w:ascii="Arial" w:hAnsi="Arial" w:cs="Arial"/>
                  <w:szCs w:val="24"/>
                  <w:rPrChange w:id="6021" w:author="John Beardsley" w:date="2009-04-20T18:49:00Z">
                    <w:rPr>
                      <w:rFonts w:ascii="Times New Roman" w:hAnsi="Times New Roman" w:cs="Times New Roman"/>
                      <w:color w:val="0000FF"/>
                      <w:sz w:val="20"/>
                      <w:szCs w:val="24"/>
                      <w:u w:val="thick"/>
                    </w:rPr>
                  </w:rPrChange>
                </w:rPr>
                <w:t xml:space="preserve">In </w:t>
              </w:r>
            </w:ins>
          </w:p>
          <w:p w:rsidR="00000000" w:rsidRDefault="00C331DF">
            <w:pPr>
              <w:pStyle w:val="BodyTextIndent"/>
              <w:tabs>
                <w:tab w:val="left" w:pos="374"/>
                <w:tab w:val="left" w:pos="720"/>
              </w:tabs>
              <w:spacing w:after="0" w:line="240" w:lineRule="auto"/>
              <w:jc w:val="center"/>
              <w:rPr>
                <w:ins w:id="6022" w:author="John Beardsley" w:date="2009-04-20T17:59:00Z"/>
                <w:rFonts w:ascii="Arial" w:hAnsi="Arial" w:cs="Arial"/>
                <w:szCs w:val="24"/>
                <w:rPrChange w:id="6023" w:author="John Beardsley" w:date="2009-04-20T18:49:00Z">
                  <w:rPr>
                    <w:ins w:id="6024" w:author="John Beardsley" w:date="2009-04-20T17:59:00Z"/>
                    <w:szCs w:val="24"/>
                  </w:rPr>
                </w:rPrChange>
              </w:rPr>
              <w:pPrChange w:id="6025" w:author="John Beardsley" w:date="2009-04-20T18:49:00Z">
                <w:pPr>
                  <w:pStyle w:val="BodyTextIndent"/>
                  <w:tabs>
                    <w:tab w:val="left" w:pos="374"/>
                    <w:tab w:val="left" w:pos="720"/>
                  </w:tabs>
                  <w:jc w:val="center"/>
                  <w:outlineLvl w:val="0"/>
                </w:pPr>
              </w:pPrChange>
            </w:pPr>
            <w:ins w:id="6026" w:author="John Beardsley" w:date="2009-04-20T17:59:00Z">
              <w:r w:rsidRPr="00C331DF">
                <w:rPr>
                  <w:rFonts w:ascii="Arial" w:hAnsi="Arial" w:cs="Arial"/>
                  <w:szCs w:val="24"/>
                  <w:rPrChange w:id="6027" w:author="John Beardsley" w:date="2009-04-20T18:49:00Z">
                    <w:rPr>
                      <w:rFonts w:ascii="Times New Roman" w:hAnsi="Times New Roman" w:cs="Times New Roman"/>
                      <w:color w:val="0000FF"/>
                      <w:sz w:val="20"/>
                      <w:szCs w:val="24"/>
                      <w:u w:val="thick"/>
                    </w:rPr>
                  </w:rPrChange>
                </w:rPr>
                <w:t>Equilibrium</w:t>
              </w:r>
            </w:ins>
          </w:p>
        </w:tc>
        <w:tc>
          <w:tcPr>
            <w:tcW w:w="2242" w:type="pct"/>
            <w:vAlign w:val="center"/>
            <w:tcPrChange w:id="6028" w:author="John Beardsley" w:date="2009-04-20T18:05:00Z">
              <w:tcPr>
                <w:tcW w:w="2115" w:type="pct"/>
                <w:vAlign w:val="center"/>
              </w:tcPr>
            </w:tcPrChange>
          </w:tcPr>
          <w:p w:rsidR="00000000" w:rsidRDefault="00C331DF">
            <w:pPr>
              <w:pStyle w:val="BodyTextIndent"/>
              <w:tabs>
                <w:tab w:val="left" w:pos="374"/>
                <w:tab w:val="left" w:pos="720"/>
              </w:tabs>
              <w:spacing w:after="0" w:line="240" w:lineRule="auto"/>
              <w:jc w:val="center"/>
              <w:rPr>
                <w:ins w:id="6029" w:author="John Beardsley" w:date="2009-04-20T17:59:00Z"/>
                <w:rFonts w:ascii="Arial" w:hAnsi="Arial" w:cs="Arial"/>
                <w:szCs w:val="24"/>
                <w:rPrChange w:id="6030" w:author="John Beardsley" w:date="2009-04-20T18:49:00Z">
                  <w:rPr>
                    <w:ins w:id="6031" w:author="John Beardsley" w:date="2009-04-20T17:59:00Z"/>
                    <w:szCs w:val="24"/>
                  </w:rPr>
                </w:rPrChange>
              </w:rPr>
              <w:pPrChange w:id="6032" w:author="John Beardsley" w:date="2009-04-20T18:49:00Z">
                <w:pPr>
                  <w:pStyle w:val="BodyTextIndent"/>
                  <w:tabs>
                    <w:tab w:val="left" w:pos="374"/>
                    <w:tab w:val="left" w:pos="720"/>
                  </w:tabs>
                  <w:jc w:val="center"/>
                  <w:outlineLvl w:val="0"/>
                </w:pPr>
              </w:pPrChange>
            </w:pPr>
            <w:ins w:id="6033" w:author="John Beardsley" w:date="2009-04-20T17:59:00Z">
              <w:r w:rsidRPr="00C331DF">
                <w:rPr>
                  <w:rFonts w:ascii="Arial" w:hAnsi="Arial" w:cs="Arial"/>
                  <w:szCs w:val="24"/>
                  <w:rPrChange w:id="6034" w:author="John Beardsley" w:date="2009-04-20T18:49:00Z">
                    <w:rPr>
                      <w:rFonts w:ascii="Times New Roman" w:hAnsi="Times New Roman" w:cs="Times New Roman"/>
                      <w:color w:val="0000FF"/>
                      <w:sz w:val="20"/>
                      <w:szCs w:val="24"/>
                      <w:u w:val="thick"/>
                    </w:rPr>
                  </w:rPrChange>
                </w:rPr>
                <w:t>Highest</w:t>
              </w:r>
            </w:ins>
          </w:p>
        </w:tc>
      </w:tr>
      <w:tr w:rsidR="009C0F57" w:rsidRPr="009C0F57" w:rsidTr="009C0F57">
        <w:trPr>
          <w:trHeight w:val="389"/>
          <w:jc w:val="right"/>
          <w:ins w:id="6035" w:author="John Beardsley" w:date="2009-04-20T17:59:00Z"/>
          <w:trPrChange w:id="6036" w:author="John Beardsley" w:date="2009-04-20T18:05:00Z">
            <w:trPr>
              <w:trHeight w:val="389"/>
              <w:jc w:val="center"/>
            </w:trPr>
          </w:trPrChange>
        </w:trPr>
        <w:tc>
          <w:tcPr>
            <w:tcW w:w="685" w:type="pct"/>
            <w:vAlign w:val="center"/>
            <w:tcPrChange w:id="6037" w:author="John Beardsley" w:date="2009-04-20T18:05:00Z">
              <w:tcPr>
                <w:tcW w:w="771" w:type="pct"/>
                <w:vAlign w:val="center"/>
              </w:tcPr>
            </w:tcPrChange>
          </w:tcPr>
          <w:p w:rsidR="00000000" w:rsidRDefault="00C331DF">
            <w:pPr>
              <w:pStyle w:val="BodyTextIndent"/>
              <w:tabs>
                <w:tab w:val="left" w:pos="374"/>
                <w:tab w:val="left" w:pos="720"/>
              </w:tabs>
              <w:spacing w:after="0" w:line="240" w:lineRule="auto"/>
              <w:jc w:val="center"/>
              <w:rPr>
                <w:ins w:id="6038" w:author="John Beardsley" w:date="2009-04-20T17:59:00Z"/>
                <w:rFonts w:ascii="Arial" w:hAnsi="Arial" w:cs="Arial"/>
                <w:szCs w:val="24"/>
                <w:rPrChange w:id="6039" w:author="John Beardsley" w:date="2009-04-20T18:49:00Z">
                  <w:rPr>
                    <w:ins w:id="6040" w:author="John Beardsley" w:date="2009-04-20T17:59:00Z"/>
                    <w:szCs w:val="24"/>
                  </w:rPr>
                </w:rPrChange>
              </w:rPr>
              <w:pPrChange w:id="6041" w:author="John Beardsley" w:date="2009-04-20T18:49:00Z">
                <w:pPr>
                  <w:pStyle w:val="BodyTextIndent"/>
                  <w:tabs>
                    <w:tab w:val="left" w:pos="374"/>
                    <w:tab w:val="left" w:pos="720"/>
                  </w:tabs>
                  <w:jc w:val="center"/>
                  <w:outlineLvl w:val="0"/>
                </w:pPr>
              </w:pPrChange>
            </w:pPr>
            <w:ins w:id="6042" w:author="John Beardsley" w:date="2009-04-20T17:59:00Z">
              <w:r w:rsidRPr="00C331DF">
                <w:rPr>
                  <w:rFonts w:ascii="Arial" w:hAnsi="Arial" w:cs="Arial"/>
                  <w:szCs w:val="24"/>
                  <w:rPrChange w:id="6043" w:author="John Beardsley" w:date="2009-04-20T18:49:00Z">
                    <w:rPr>
                      <w:rFonts w:ascii="Times New Roman" w:hAnsi="Times New Roman" w:cs="Times New Roman"/>
                      <w:color w:val="0000FF"/>
                      <w:sz w:val="20"/>
                      <w:szCs w:val="24"/>
                      <w:u w:val="thick"/>
                    </w:rPr>
                  </w:rPrChange>
                </w:rPr>
                <w:t>II</w:t>
              </w:r>
            </w:ins>
          </w:p>
        </w:tc>
        <w:tc>
          <w:tcPr>
            <w:tcW w:w="1112" w:type="pct"/>
            <w:vAlign w:val="center"/>
            <w:tcPrChange w:id="6044" w:author="John Beardsley" w:date="2009-04-20T18:05:00Z">
              <w:tcPr>
                <w:tcW w:w="1049" w:type="pct"/>
                <w:vAlign w:val="center"/>
              </w:tcPr>
            </w:tcPrChange>
          </w:tcPr>
          <w:p w:rsidR="00000000" w:rsidRDefault="00C331DF">
            <w:pPr>
              <w:pStyle w:val="BodyTextIndent"/>
              <w:tabs>
                <w:tab w:val="left" w:pos="374"/>
                <w:tab w:val="left" w:pos="720"/>
              </w:tabs>
              <w:spacing w:after="0" w:line="240" w:lineRule="auto"/>
              <w:jc w:val="center"/>
              <w:rPr>
                <w:ins w:id="6045" w:author="John Beardsley" w:date="2009-04-20T17:59:00Z"/>
                <w:rFonts w:ascii="Arial" w:hAnsi="Arial" w:cs="Arial"/>
                <w:szCs w:val="24"/>
                <w:rPrChange w:id="6046" w:author="John Beardsley" w:date="2009-04-20T18:49:00Z">
                  <w:rPr>
                    <w:ins w:id="6047" w:author="John Beardsley" w:date="2009-04-20T17:59:00Z"/>
                    <w:szCs w:val="24"/>
                  </w:rPr>
                </w:rPrChange>
              </w:rPr>
              <w:pPrChange w:id="6048" w:author="John Beardsley" w:date="2009-04-20T18:49:00Z">
                <w:pPr>
                  <w:pStyle w:val="BodyTextIndent"/>
                  <w:tabs>
                    <w:tab w:val="left" w:pos="374"/>
                    <w:tab w:val="left" w:pos="720"/>
                  </w:tabs>
                  <w:jc w:val="center"/>
                  <w:outlineLvl w:val="0"/>
                </w:pPr>
              </w:pPrChange>
            </w:pPr>
            <w:ins w:id="6049" w:author="John Beardsley" w:date="2009-04-20T17:59:00Z">
              <w:r w:rsidRPr="00C331DF">
                <w:rPr>
                  <w:rFonts w:ascii="Arial" w:hAnsi="Arial" w:cs="Arial"/>
                  <w:szCs w:val="24"/>
                  <w:rPrChange w:id="6050" w:author="John Beardsley" w:date="2009-04-20T18:49:00Z">
                    <w:rPr>
                      <w:rFonts w:ascii="Times New Roman" w:hAnsi="Times New Roman" w:cs="Times New Roman"/>
                      <w:color w:val="0000FF"/>
                      <w:sz w:val="20"/>
                      <w:szCs w:val="24"/>
                      <w:u w:val="thick"/>
                    </w:rPr>
                  </w:rPrChange>
                </w:rPr>
                <w:t>Transitional</w:t>
              </w:r>
            </w:ins>
          </w:p>
        </w:tc>
        <w:tc>
          <w:tcPr>
            <w:tcW w:w="960" w:type="pct"/>
            <w:vAlign w:val="center"/>
            <w:tcPrChange w:id="6051" w:author="John Beardsley" w:date="2009-04-20T18:05:00Z">
              <w:tcPr>
                <w:tcW w:w="1065" w:type="pct"/>
                <w:vAlign w:val="center"/>
              </w:tcPr>
            </w:tcPrChange>
          </w:tcPr>
          <w:p w:rsidR="00000000" w:rsidRDefault="00C331DF">
            <w:pPr>
              <w:pStyle w:val="BodyTextIndent"/>
              <w:tabs>
                <w:tab w:val="left" w:pos="374"/>
                <w:tab w:val="left" w:pos="720"/>
              </w:tabs>
              <w:spacing w:after="0" w:line="240" w:lineRule="auto"/>
              <w:jc w:val="center"/>
              <w:rPr>
                <w:ins w:id="6052" w:author="John Beardsley" w:date="2009-04-20T18:04:00Z"/>
                <w:rFonts w:ascii="Arial" w:hAnsi="Arial" w:cs="Arial"/>
                <w:szCs w:val="24"/>
                <w:rPrChange w:id="6053" w:author="John Beardsley" w:date="2009-04-20T18:49:00Z">
                  <w:rPr>
                    <w:ins w:id="6054" w:author="John Beardsley" w:date="2009-04-20T18:04:00Z"/>
                    <w:rFonts w:ascii="Times New Roman" w:hAnsi="Times New Roman" w:cs="Times New Roman"/>
                    <w:szCs w:val="24"/>
                  </w:rPr>
                </w:rPrChange>
              </w:rPr>
              <w:pPrChange w:id="6055" w:author="John Beardsley" w:date="2009-04-20T18:49:00Z">
                <w:pPr>
                  <w:pStyle w:val="BodyTextIndent"/>
                  <w:tabs>
                    <w:tab w:val="left" w:pos="374"/>
                    <w:tab w:val="left" w:pos="720"/>
                  </w:tabs>
                  <w:jc w:val="center"/>
                  <w:outlineLvl w:val="0"/>
                </w:pPr>
              </w:pPrChange>
            </w:pPr>
            <w:ins w:id="6056" w:author="John Beardsley" w:date="2009-04-20T17:59:00Z">
              <w:r w:rsidRPr="00C331DF">
                <w:rPr>
                  <w:rFonts w:ascii="Arial" w:hAnsi="Arial" w:cs="Arial"/>
                  <w:szCs w:val="24"/>
                  <w:rPrChange w:id="6057" w:author="John Beardsley" w:date="2009-04-20T18:49:00Z">
                    <w:rPr>
                      <w:rFonts w:ascii="Times New Roman" w:hAnsi="Times New Roman" w:cs="Times New Roman"/>
                      <w:color w:val="0000FF"/>
                      <w:sz w:val="20"/>
                      <w:szCs w:val="24"/>
                      <w:u w:val="thick"/>
                    </w:rPr>
                  </w:rPrChange>
                </w:rPr>
                <w:t xml:space="preserve">Stable to </w:t>
              </w:r>
            </w:ins>
          </w:p>
          <w:p w:rsidR="00000000" w:rsidRDefault="00C331DF">
            <w:pPr>
              <w:pStyle w:val="BodyTextIndent"/>
              <w:tabs>
                <w:tab w:val="left" w:pos="374"/>
                <w:tab w:val="left" w:pos="720"/>
              </w:tabs>
              <w:spacing w:after="0" w:line="240" w:lineRule="auto"/>
              <w:jc w:val="center"/>
              <w:rPr>
                <w:ins w:id="6058" w:author="John Beardsley" w:date="2009-04-20T17:59:00Z"/>
                <w:rFonts w:ascii="Arial" w:hAnsi="Arial" w:cs="Arial"/>
                <w:szCs w:val="24"/>
                <w:rPrChange w:id="6059" w:author="John Beardsley" w:date="2009-04-20T18:49:00Z">
                  <w:rPr>
                    <w:ins w:id="6060" w:author="John Beardsley" w:date="2009-04-20T17:59:00Z"/>
                    <w:szCs w:val="24"/>
                  </w:rPr>
                </w:rPrChange>
              </w:rPr>
              <w:pPrChange w:id="6061" w:author="John Beardsley" w:date="2009-04-20T18:49:00Z">
                <w:pPr>
                  <w:pStyle w:val="BodyTextIndent"/>
                  <w:tabs>
                    <w:tab w:val="left" w:pos="374"/>
                    <w:tab w:val="left" w:pos="720"/>
                  </w:tabs>
                  <w:jc w:val="center"/>
                  <w:outlineLvl w:val="0"/>
                </w:pPr>
              </w:pPrChange>
            </w:pPr>
            <w:ins w:id="6062" w:author="John Beardsley" w:date="2009-04-20T17:59:00Z">
              <w:r w:rsidRPr="00C331DF">
                <w:rPr>
                  <w:rFonts w:ascii="Arial" w:hAnsi="Arial" w:cs="Arial"/>
                  <w:szCs w:val="24"/>
                  <w:rPrChange w:id="6063" w:author="John Beardsley" w:date="2009-04-20T18:49:00Z">
                    <w:rPr>
                      <w:rFonts w:ascii="Times New Roman" w:hAnsi="Times New Roman" w:cs="Times New Roman"/>
                      <w:color w:val="0000FF"/>
                      <w:sz w:val="20"/>
                      <w:szCs w:val="24"/>
                      <w:u w:val="thick"/>
                    </w:rPr>
                  </w:rPrChange>
                </w:rPr>
                <w:t>Degrading</w:t>
              </w:r>
            </w:ins>
          </w:p>
        </w:tc>
        <w:tc>
          <w:tcPr>
            <w:tcW w:w="2242" w:type="pct"/>
            <w:vAlign w:val="center"/>
            <w:tcPrChange w:id="6064" w:author="John Beardsley" w:date="2009-04-20T18:05:00Z">
              <w:tcPr>
                <w:tcW w:w="2115" w:type="pct"/>
                <w:vAlign w:val="center"/>
              </w:tcPr>
            </w:tcPrChange>
          </w:tcPr>
          <w:p w:rsidR="00000000" w:rsidRDefault="00C331DF">
            <w:pPr>
              <w:pStyle w:val="BodyTextIndent"/>
              <w:tabs>
                <w:tab w:val="left" w:pos="374"/>
                <w:tab w:val="left" w:pos="720"/>
              </w:tabs>
              <w:spacing w:after="0" w:line="240" w:lineRule="auto"/>
              <w:jc w:val="center"/>
              <w:rPr>
                <w:ins w:id="6065" w:author="John Beardsley" w:date="2009-04-20T17:59:00Z"/>
                <w:rFonts w:ascii="Arial" w:hAnsi="Arial" w:cs="Arial"/>
                <w:szCs w:val="24"/>
                <w:rPrChange w:id="6066" w:author="John Beardsley" w:date="2009-04-20T18:49:00Z">
                  <w:rPr>
                    <w:ins w:id="6067" w:author="John Beardsley" w:date="2009-04-20T17:59:00Z"/>
                    <w:szCs w:val="24"/>
                  </w:rPr>
                </w:rPrChange>
              </w:rPr>
              <w:pPrChange w:id="6068" w:author="John Beardsley" w:date="2009-04-20T18:49:00Z">
                <w:pPr>
                  <w:pStyle w:val="BodyTextIndent"/>
                  <w:tabs>
                    <w:tab w:val="left" w:pos="374"/>
                    <w:tab w:val="left" w:pos="720"/>
                  </w:tabs>
                  <w:jc w:val="center"/>
                  <w:outlineLvl w:val="0"/>
                </w:pPr>
              </w:pPrChange>
            </w:pPr>
            <w:ins w:id="6069" w:author="John Beardsley" w:date="2009-04-20T17:59:00Z">
              <w:r w:rsidRPr="00C331DF">
                <w:rPr>
                  <w:rFonts w:ascii="Arial" w:hAnsi="Arial" w:cs="Arial"/>
                  <w:szCs w:val="24"/>
                  <w:rPrChange w:id="6070" w:author="John Beardsley" w:date="2009-04-20T18:49:00Z">
                    <w:rPr>
                      <w:rFonts w:ascii="Times New Roman" w:hAnsi="Times New Roman" w:cs="Times New Roman"/>
                      <w:color w:val="0000FF"/>
                      <w:sz w:val="20"/>
                      <w:szCs w:val="24"/>
                      <w:u w:val="thick"/>
                    </w:rPr>
                  </w:rPrChange>
                </w:rPr>
                <w:t>Variable</w:t>
              </w:r>
            </w:ins>
          </w:p>
        </w:tc>
      </w:tr>
      <w:tr w:rsidR="009C0F57" w:rsidRPr="009C0F57" w:rsidTr="009C0F57">
        <w:trPr>
          <w:trHeight w:val="389"/>
          <w:jc w:val="right"/>
          <w:ins w:id="6071" w:author="John Beardsley" w:date="2009-04-20T17:59:00Z"/>
          <w:trPrChange w:id="6072" w:author="John Beardsley" w:date="2009-04-20T18:05:00Z">
            <w:trPr>
              <w:trHeight w:val="389"/>
              <w:jc w:val="center"/>
            </w:trPr>
          </w:trPrChange>
        </w:trPr>
        <w:tc>
          <w:tcPr>
            <w:tcW w:w="685" w:type="pct"/>
            <w:vAlign w:val="center"/>
            <w:tcPrChange w:id="6073" w:author="John Beardsley" w:date="2009-04-20T18:05:00Z">
              <w:tcPr>
                <w:tcW w:w="771" w:type="pct"/>
                <w:vAlign w:val="center"/>
              </w:tcPr>
            </w:tcPrChange>
          </w:tcPr>
          <w:p w:rsidR="00000000" w:rsidRDefault="00C331DF">
            <w:pPr>
              <w:pStyle w:val="BodyTextIndent"/>
              <w:tabs>
                <w:tab w:val="left" w:pos="374"/>
                <w:tab w:val="left" w:pos="720"/>
              </w:tabs>
              <w:spacing w:after="0" w:line="240" w:lineRule="auto"/>
              <w:jc w:val="center"/>
              <w:rPr>
                <w:ins w:id="6074" w:author="John Beardsley" w:date="2009-04-20T17:59:00Z"/>
                <w:rFonts w:ascii="Arial" w:hAnsi="Arial" w:cs="Arial"/>
                <w:szCs w:val="24"/>
                <w:rPrChange w:id="6075" w:author="John Beardsley" w:date="2009-04-20T18:49:00Z">
                  <w:rPr>
                    <w:ins w:id="6076" w:author="John Beardsley" w:date="2009-04-20T17:59:00Z"/>
                    <w:szCs w:val="24"/>
                  </w:rPr>
                </w:rPrChange>
              </w:rPr>
              <w:pPrChange w:id="6077" w:author="John Beardsley" w:date="2009-04-20T18:49:00Z">
                <w:pPr>
                  <w:pStyle w:val="BodyTextIndent"/>
                  <w:tabs>
                    <w:tab w:val="left" w:pos="374"/>
                    <w:tab w:val="left" w:pos="720"/>
                  </w:tabs>
                  <w:jc w:val="center"/>
                  <w:outlineLvl w:val="0"/>
                </w:pPr>
              </w:pPrChange>
            </w:pPr>
            <w:ins w:id="6078" w:author="John Beardsley" w:date="2009-04-20T17:59:00Z">
              <w:r w:rsidRPr="00C331DF">
                <w:rPr>
                  <w:rFonts w:ascii="Arial" w:hAnsi="Arial" w:cs="Arial"/>
                  <w:szCs w:val="24"/>
                  <w:rPrChange w:id="6079" w:author="John Beardsley" w:date="2009-04-20T18:49:00Z">
                    <w:rPr>
                      <w:rFonts w:ascii="Times New Roman" w:hAnsi="Times New Roman" w:cs="Times New Roman"/>
                      <w:color w:val="0000FF"/>
                      <w:sz w:val="20"/>
                      <w:szCs w:val="24"/>
                      <w:u w:val="thick"/>
                    </w:rPr>
                  </w:rPrChange>
                </w:rPr>
                <w:t>III</w:t>
              </w:r>
            </w:ins>
          </w:p>
        </w:tc>
        <w:tc>
          <w:tcPr>
            <w:tcW w:w="1112" w:type="pct"/>
            <w:vAlign w:val="center"/>
            <w:tcPrChange w:id="6080" w:author="John Beardsley" w:date="2009-04-20T18:05:00Z">
              <w:tcPr>
                <w:tcW w:w="1049" w:type="pct"/>
                <w:vAlign w:val="center"/>
              </w:tcPr>
            </w:tcPrChange>
          </w:tcPr>
          <w:p w:rsidR="00000000" w:rsidRDefault="00C331DF">
            <w:pPr>
              <w:pStyle w:val="BodyTextIndent"/>
              <w:tabs>
                <w:tab w:val="left" w:pos="374"/>
                <w:tab w:val="left" w:pos="720"/>
              </w:tabs>
              <w:spacing w:after="0" w:line="240" w:lineRule="auto"/>
              <w:jc w:val="center"/>
              <w:rPr>
                <w:ins w:id="6081" w:author="John Beardsley" w:date="2009-04-20T17:59:00Z"/>
                <w:rFonts w:ascii="Arial" w:hAnsi="Arial" w:cs="Arial"/>
                <w:szCs w:val="24"/>
                <w:rPrChange w:id="6082" w:author="John Beardsley" w:date="2009-04-20T18:49:00Z">
                  <w:rPr>
                    <w:ins w:id="6083" w:author="John Beardsley" w:date="2009-04-20T17:59:00Z"/>
                    <w:szCs w:val="24"/>
                  </w:rPr>
                </w:rPrChange>
              </w:rPr>
              <w:pPrChange w:id="6084" w:author="John Beardsley" w:date="2009-04-20T18:49:00Z">
                <w:pPr>
                  <w:pStyle w:val="BodyTextIndent"/>
                  <w:tabs>
                    <w:tab w:val="left" w:pos="374"/>
                    <w:tab w:val="left" w:pos="720"/>
                  </w:tabs>
                  <w:jc w:val="center"/>
                  <w:outlineLvl w:val="0"/>
                </w:pPr>
              </w:pPrChange>
            </w:pPr>
            <w:ins w:id="6085" w:author="John Beardsley" w:date="2009-04-20T17:59:00Z">
              <w:r w:rsidRPr="00C331DF">
                <w:rPr>
                  <w:rFonts w:ascii="Arial" w:hAnsi="Arial" w:cs="Arial"/>
                  <w:szCs w:val="24"/>
                  <w:rPrChange w:id="6086" w:author="John Beardsley" w:date="2009-04-20T18:49:00Z">
                    <w:rPr>
                      <w:rFonts w:ascii="Times New Roman" w:hAnsi="Times New Roman" w:cs="Times New Roman"/>
                      <w:color w:val="0000FF"/>
                      <w:sz w:val="20"/>
                      <w:szCs w:val="24"/>
                      <w:u w:val="thick"/>
                    </w:rPr>
                  </w:rPrChange>
                </w:rPr>
                <w:t>Unstable</w:t>
              </w:r>
            </w:ins>
          </w:p>
        </w:tc>
        <w:tc>
          <w:tcPr>
            <w:tcW w:w="960" w:type="pct"/>
            <w:vAlign w:val="center"/>
            <w:tcPrChange w:id="6087" w:author="John Beardsley" w:date="2009-04-20T18:05:00Z">
              <w:tcPr>
                <w:tcW w:w="1065" w:type="pct"/>
                <w:vAlign w:val="center"/>
              </w:tcPr>
            </w:tcPrChange>
          </w:tcPr>
          <w:p w:rsidR="00000000" w:rsidRDefault="00C331DF">
            <w:pPr>
              <w:pStyle w:val="BodyTextIndent"/>
              <w:tabs>
                <w:tab w:val="left" w:pos="374"/>
                <w:tab w:val="left" w:pos="720"/>
              </w:tabs>
              <w:spacing w:after="0" w:line="240" w:lineRule="auto"/>
              <w:jc w:val="center"/>
              <w:rPr>
                <w:ins w:id="6088" w:author="John Beardsley" w:date="2009-04-20T17:59:00Z"/>
                <w:rFonts w:ascii="Arial" w:hAnsi="Arial" w:cs="Arial"/>
                <w:szCs w:val="24"/>
                <w:rPrChange w:id="6089" w:author="John Beardsley" w:date="2009-04-20T18:49:00Z">
                  <w:rPr>
                    <w:ins w:id="6090" w:author="John Beardsley" w:date="2009-04-20T17:59:00Z"/>
                    <w:szCs w:val="24"/>
                  </w:rPr>
                </w:rPrChange>
              </w:rPr>
              <w:pPrChange w:id="6091" w:author="John Beardsley" w:date="2009-04-20T18:49:00Z">
                <w:pPr>
                  <w:pStyle w:val="BodyTextIndent"/>
                  <w:tabs>
                    <w:tab w:val="left" w:pos="374"/>
                    <w:tab w:val="left" w:pos="720"/>
                  </w:tabs>
                  <w:jc w:val="center"/>
                  <w:outlineLvl w:val="0"/>
                </w:pPr>
              </w:pPrChange>
            </w:pPr>
            <w:ins w:id="6092" w:author="John Beardsley" w:date="2009-04-20T17:59:00Z">
              <w:r w:rsidRPr="00C331DF">
                <w:rPr>
                  <w:rFonts w:ascii="Arial" w:hAnsi="Arial" w:cs="Arial"/>
                  <w:szCs w:val="24"/>
                  <w:rPrChange w:id="6093" w:author="John Beardsley" w:date="2009-04-20T18:49:00Z">
                    <w:rPr>
                      <w:rFonts w:ascii="Times New Roman" w:hAnsi="Times New Roman" w:cs="Times New Roman"/>
                      <w:color w:val="0000FF"/>
                      <w:sz w:val="20"/>
                      <w:szCs w:val="24"/>
                      <w:u w:val="thick"/>
                    </w:rPr>
                  </w:rPrChange>
                </w:rPr>
                <w:t>Degrading</w:t>
              </w:r>
            </w:ins>
          </w:p>
        </w:tc>
        <w:tc>
          <w:tcPr>
            <w:tcW w:w="2242" w:type="pct"/>
            <w:vAlign w:val="center"/>
            <w:tcPrChange w:id="6094" w:author="John Beardsley" w:date="2009-04-20T18:05:00Z">
              <w:tcPr>
                <w:tcW w:w="2115" w:type="pct"/>
                <w:vAlign w:val="center"/>
              </w:tcPr>
            </w:tcPrChange>
          </w:tcPr>
          <w:p w:rsidR="00000000" w:rsidRDefault="00C331DF">
            <w:pPr>
              <w:pStyle w:val="BodyTextIndent"/>
              <w:tabs>
                <w:tab w:val="left" w:pos="374"/>
                <w:tab w:val="left" w:pos="720"/>
              </w:tabs>
              <w:spacing w:after="0" w:line="240" w:lineRule="auto"/>
              <w:jc w:val="center"/>
              <w:rPr>
                <w:ins w:id="6095" w:author="John Beardsley" w:date="2009-04-20T17:59:00Z"/>
                <w:rFonts w:ascii="Arial" w:hAnsi="Arial" w:cs="Arial"/>
                <w:szCs w:val="24"/>
                <w:rPrChange w:id="6096" w:author="John Beardsley" w:date="2009-04-20T18:49:00Z">
                  <w:rPr>
                    <w:ins w:id="6097" w:author="John Beardsley" w:date="2009-04-20T17:59:00Z"/>
                    <w:szCs w:val="24"/>
                  </w:rPr>
                </w:rPrChange>
              </w:rPr>
              <w:pPrChange w:id="6098" w:author="John Beardsley" w:date="2009-04-20T18:49:00Z">
                <w:pPr>
                  <w:pStyle w:val="BodyTextIndent"/>
                  <w:tabs>
                    <w:tab w:val="left" w:pos="374"/>
                    <w:tab w:val="left" w:pos="720"/>
                  </w:tabs>
                  <w:jc w:val="center"/>
                  <w:outlineLvl w:val="0"/>
                </w:pPr>
              </w:pPrChange>
            </w:pPr>
            <w:ins w:id="6099" w:author="John Beardsley" w:date="2009-04-20T17:59:00Z">
              <w:r w:rsidRPr="00C331DF">
                <w:rPr>
                  <w:rFonts w:ascii="Arial" w:hAnsi="Arial" w:cs="Arial"/>
                  <w:szCs w:val="24"/>
                  <w:rPrChange w:id="6100" w:author="John Beardsley" w:date="2009-04-20T18:49:00Z">
                    <w:rPr>
                      <w:rFonts w:ascii="Times New Roman" w:hAnsi="Times New Roman" w:cs="Times New Roman"/>
                      <w:color w:val="0000FF"/>
                      <w:sz w:val="20"/>
                      <w:szCs w:val="24"/>
                      <w:u w:val="thick"/>
                    </w:rPr>
                  </w:rPrChange>
                </w:rPr>
                <w:t>Low</w:t>
              </w:r>
            </w:ins>
          </w:p>
        </w:tc>
      </w:tr>
      <w:tr w:rsidR="009C0F57" w:rsidRPr="009C0F57" w:rsidTr="009C0F57">
        <w:trPr>
          <w:trHeight w:val="389"/>
          <w:jc w:val="right"/>
          <w:ins w:id="6101" w:author="John Beardsley" w:date="2009-04-20T17:59:00Z"/>
          <w:trPrChange w:id="6102" w:author="John Beardsley" w:date="2009-04-20T18:05:00Z">
            <w:trPr>
              <w:trHeight w:val="389"/>
              <w:jc w:val="center"/>
            </w:trPr>
          </w:trPrChange>
        </w:trPr>
        <w:tc>
          <w:tcPr>
            <w:tcW w:w="685" w:type="pct"/>
            <w:vAlign w:val="center"/>
            <w:tcPrChange w:id="6103" w:author="John Beardsley" w:date="2009-04-20T18:05:00Z">
              <w:tcPr>
                <w:tcW w:w="771" w:type="pct"/>
                <w:vAlign w:val="center"/>
              </w:tcPr>
            </w:tcPrChange>
          </w:tcPr>
          <w:p w:rsidR="00000000" w:rsidRDefault="00C331DF">
            <w:pPr>
              <w:pStyle w:val="BodyTextIndent"/>
              <w:tabs>
                <w:tab w:val="left" w:pos="374"/>
                <w:tab w:val="left" w:pos="720"/>
              </w:tabs>
              <w:spacing w:after="0" w:line="240" w:lineRule="auto"/>
              <w:jc w:val="center"/>
              <w:rPr>
                <w:ins w:id="6104" w:author="John Beardsley" w:date="2009-04-20T17:59:00Z"/>
                <w:rFonts w:ascii="Arial" w:hAnsi="Arial" w:cs="Arial"/>
                <w:szCs w:val="24"/>
                <w:rPrChange w:id="6105" w:author="John Beardsley" w:date="2009-04-20T18:49:00Z">
                  <w:rPr>
                    <w:ins w:id="6106" w:author="John Beardsley" w:date="2009-04-20T17:59:00Z"/>
                    <w:szCs w:val="24"/>
                  </w:rPr>
                </w:rPrChange>
              </w:rPr>
              <w:pPrChange w:id="6107" w:author="John Beardsley" w:date="2009-04-20T18:49:00Z">
                <w:pPr>
                  <w:pStyle w:val="BodyTextIndent"/>
                  <w:tabs>
                    <w:tab w:val="left" w:pos="374"/>
                    <w:tab w:val="left" w:pos="720"/>
                  </w:tabs>
                  <w:jc w:val="center"/>
                  <w:outlineLvl w:val="0"/>
                </w:pPr>
              </w:pPrChange>
            </w:pPr>
            <w:ins w:id="6108" w:author="John Beardsley" w:date="2009-04-20T17:59:00Z">
              <w:r w:rsidRPr="00C331DF">
                <w:rPr>
                  <w:rFonts w:ascii="Arial" w:hAnsi="Arial" w:cs="Arial"/>
                  <w:szCs w:val="24"/>
                  <w:rPrChange w:id="6109" w:author="John Beardsley" w:date="2009-04-20T18:49:00Z">
                    <w:rPr>
                      <w:rFonts w:ascii="Times New Roman" w:hAnsi="Times New Roman" w:cs="Times New Roman"/>
                      <w:color w:val="0000FF"/>
                      <w:sz w:val="20"/>
                      <w:szCs w:val="24"/>
                      <w:u w:val="thick"/>
                    </w:rPr>
                  </w:rPrChange>
                </w:rPr>
                <w:t>IV</w:t>
              </w:r>
            </w:ins>
          </w:p>
        </w:tc>
        <w:tc>
          <w:tcPr>
            <w:tcW w:w="1112" w:type="pct"/>
            <w:vAlign w:val="center"/>
            <w:tcPrChange w:id="6110" w:author="John Beardsley" w:date="2009-04-20T18:05:00Z">
              <w:tcPr>
                <w:tcW w:w="1049" w:type="pct"/>
                <w:vAlign w:val="center"/>
              </w:tcPr>
            </w:tcPrChange>
          </w:tcPr>
          <w:p w:rsidR="00000000" w:rsidRDefault="00C331DF">
            <w:pPr>
              <w:pStyle w:val="BodyTextIndent"/>
              <w:tabs>
                <w:tab w:val="left" w:pos="374"/>
                <w:tab w:val="left" w:pos="720"/>
              </w:tabs>
              <w:spacing w:after="0" w:line="240" w:lineRule="auto"/>
              <w:jc w:val="center"/>
              <w:rPr>
                <w:ins w:id="6111" w:author="John Beardsley" w:date="2009-04-20T17:59:00Z"/>
                <w:rFonts w:ascii="Arial" w:hAnsi="Arial" w:cs="Arial"/>
                <w:szCs w:val="24"/>
                <w:rPrChange w:id="6112" w:author="John Beardsley" w:date="2009-04-20T18:49:00Z">
                  <w:rPr>
                    <w:ins w:id="6113" w:author="John Beardsley" w:date="2009-04-20T17:59:00Z"/>
                    <w:szCs w:val="24"/>
                  </w:rPr>
                </w:rPrChange>
              </w:rPr>
              <w:pPrChange w:id="6114" w:author="John Beardsley" w:date="2009-04-20T18:49:00Z">
                <w:pPr>
                  <w:pStyle w:val="BodyTextIndent"/>
                  <w:tabs>
                    <w:tab w:val="left" w:pos="374"/>
                    <w:tab w:val="left" w:pos="720"/>
                  </w:tabs>
                  <w:jc w:val="center"/>
                  <w:outlineLvl w:val="0"/>
                </w:pPr>
              </w:pPrChange>
            </w:pPr>
            <w:ins w:id="6115" w:author="John Beardsley" w:date="2009-04-20T17:59:00Z">
              <w:r w:rsidRPr="00C331DF">
                <w:rPr>
                  <w:rFonts w:ascii="Arial" w:hAnsi="Arial" w:cs="Arial"/>
                  <w:szCs w:val="24"/>
                  <w:rPrChange w:id="6116" w:author="John Beardsley" w:date="2009-04-20T18:49:00Z">
                    <w:rPr>
                      <w:rFonts w:ascii="Times New Roman" w:hAnsi="Times New Roman" w:cs="Times New Roman"/>
                      <w:color w:val="0000FF"/>
                      <w:sz w:val="20"/>
                      <w:szCs w:val="24"/>
                      <w:u w:val="thick"/>
                    </w:rPr>
                  </w:rPrChange>
                </w:rPr>
                <w:t>Unstable</w:t>
              </w:r>
            </w:ins>
          </w:p>
        </w:tc>
        <w:tc>
          <w:tcPr>
            <w:tcW w:w="960" w:type="pct"/>
            <w:vAlign w:val="center"/>
            <w:tcPrChange w:id="6117" w:author="John Beardsley" w:date="2009-04-20T18:05:00Z">
              <w:tcPr>
                <w:tcW w:w="1065" w:type="pct"/>
                <w:vAlign w:val="center"/>
              </w:tcPr>
            </w:tcPrChange>
          </w:tcPr>
          <w:p w:rsidR="00000000" w:rsidRDefault="00C331DF">
            <w:pPr>
              <w:pStyle w:val="BodyTextIndent"/>
              <w:tabs>
                <w:tab w:val="left" w:pos="374"/>
                <w:tab w:val="left" w:pos="720"/>
              </w:tabs>
              <w:spacing w:after="0" w:line="240" w:lineRule="auto"/>
              <w:jc w:val="center"/>
              <w:rPr>
                <w:ins w:id="6118" w:author="John Beardsley" w:date="2009-04-20T17:59:00Z"/>
                <w:rFonts w:ascii="Arial" w:hAnsi="Arial" w:cs="Arial"/>
                <w:szCs w:val="24"/>
                <w:rPrChange w:id="6119" w:author="John Beardsley" w:date="2009-04-20T18:49:00Z">
                  <w:rPr>
                    <w:ins w:id="6120" w:author="John Beardsley" w:date="2009-04-20T17:59:00Z"/>
                    <w:szCs w:val="24"/>
                  </w:rPr>
                </w:rPrChange>
              </w:rPr>
              <w:pPrChange w:id="6121" w:author="John Beardsley" w:date="2009-04-20T18:49:00Z">
                <w:pPr>
                  <w:pStyle w:val="BodyTextIndent"/>
                  <w:tabs>
                    <w:tab w:val="left" w:pos="374"/>
                    <w:tab w:val="left" w:pos="720"/>
                  </w:tabs>
                  <w:jc w:val="center"/>
                  <w:outlineLvl w:val="0"/>
                </w:pPr>
              </w:pPrChange>
            </w:pPr>
            <w:ins w:id="6122" w:author="John Beardsley" w:date="2009-04-20T17:59:00Z">
              <w:r w:rsidRPr="00C331DF">
                <w:rPr>
                  <w:rFonts w:ascii="Arial" w:hAnsi="Arial" w:cs="Arial"/>
                  <w:szCs w:val="24"/>
                  <w:rPrChange w:id="6123" w:author="John Beardsley" w:date="2009-04-20T18:49:00Z">
                    <w:rPr>
                      <w:rFonts w:ascii="Times New Roman" w:hAnsi="Times New Roman" w:cs="Times New Roman"/>
                      <w:color w:val="0000FF"/>
                      <w:sz w:val="20"/>
                      <w:szCs w:val="24"/>
                      <w:u w:val="thick"/>
                    </w:rPr>
                  </w:rPrChange>
                </w:rPr>
                <w:t>Degrading</w:t>
              </w:r>
            </w:ins>
          </w:p>
        </w:tc>
        <w:tc>
          <w:tcPr>
            <w:tcW w:w="2242" w:type="pct"/>
            <w:vAlign w:val="center"/>
            <w:tcPrChange w:id="6124" w:author="John Beardsley" w:date="2009-04-20T18:05:00Z">
              <w:tcPr>
                <w:tcW w:w="2115" w:type="pct"/>
                <w:vAlign w:val="center"/>
              </w:tcPr>
            </w:tcPrChange>
          </w:tcPr>
          <w:p w:rsidR="00000000" w:rsidRDefault="00C331DF">
            <w:pPr>
              <w:pStyle w:val="BodyTextIndent"/>
              <w:tabs>
                <w:tab w:val="left" w:pos="374"/>
                <w:tab w:val="left" w:pos="720"/>
              </w:tabs>
              <w:spacing w:after="0" w:line="240" w:lineRule="auto"/>
              <w:jc w:val="center"/>
              <w:rPr>
                <w:ins w:id="6125" w:author="John Beardsley" w:date="2009-04-20T17:59:00Z"/>
                <w:rFonts w:ascii="Arial" w:hAnsi="Arial" w:cs="Arial"/>
                <w:szCs w:val="24"/>
                <w:rPrChange w:id="6126" w:author="John Beardsley" w:date="2009-04-20T18:49:00Z">
                  <w:rPr>
                    <w:ins w:id="6127" w:author="John Beardsley" w:date="2009-04-20T17:59:00Z"/>
                    <w:szCs w:val="24"/>
                  </w:rPr>
                </w:rPrChange>
              </w:rPr>
              <w:pPrChange w:id="6128" w:author="John Beardsley" w:date="2009-04-20T18:49:00Z">
                <w:pPr>
                  <w:pStyle w:val="BodyTextIndent"/>
                  <w:tabs>
                    <w:tab w:val="left" w:pos="374"/>
                    <w:tab w:val="left" w:pos="720"/>
                  </w:tabs>
                  <w:jc w:val="center"/>
                  <w:outlineLvl w:val="0"/>
                </w:pPr>
              </w:pPrChange>
            </w:pPr>
            <w:ins w:id="6129" w:author="John Beardsley" w:date="2009-04-20T17:59:00Z">
              <w:r w:rsidRPr="00C331DF">
                <w:rPr>
                  <w:rFonts w:ascii="Arial" w:hAnsi="Arial" w:cs="Arial"/>
                  <w:szCs w:val="24"/>
                  <w:rPrChange w:id="6130" w:author="John Beardsley" w:date="2009-04-20T18:49:00Z">
                    <w:rPr>
                      <w:rFonts w:ascii="Times New Roman" w:hAnsi="Times New Roman" w:cs="Times New Roman"/>
                      <w:color w:val="0000FF"/>
                      <w:sz w:val="20"/>
                      <w:szCs w:val="24"/>
                      <w:u w:val="thick"/>
                    </w:rPr>
                  </w:rPrChange>
                </w:rPr>
                <w:t>Low</w:t>
              </w:r>
            </w:ins>
          </w:p>
        </w:tc>
      </w:tr>
      <w:tr w:rsidR="009C0F57" w:rsidRPr="009C0F57" w:rsidTr="009C0F57">
        <w:trPr>
          <w:trHeight w:val="411"/>
          <w:jc w:val="right"/>
          <w:ins w:id="6131" w:author="John Beardsley" w:date="2009-04-20T17:59:00Z"/>
          <w:trPrChange w:id="6132" w:author="John Beardsley" w:date="2009-04-20T18:05:00Z">
            <w:trPr>
              <w:trHeight w:val="411"/>
              <w:jc w:val="center"/>
            </w:trPr>
          </w:trPrChange>
        </w:trPr>
        <w:tc>
          <w:tcPr>
            <w:tcW w:w="685" w:type="pct"/>
            <w:vAlign w:val="center"/>
            <w:tcPrChange w:id="6133" w:author="John Beardsley" w:date="2009-04-20T18:05:00Z">
              <w:tcPr>
                <w:tcW w:w="771" w:type="pct"/>
                <w:vAlign w:val="center"/>
              </w:tcPr>
            </w:tcPrChange>
          </w:tcPr>
          <w:p w:rsidR="00000000" w:rsidRDefault="00C331DF">
            <w:pPr>
              <w:pStyle w:val="BodyTextIndent"/>
              <w:tabs>
                <w:tab w:val="left" w:pos="374"/>
                <w:tab w:val="left" w:pos="720"/>
              </w:tabs>
              <w:spacing w:after="0" w:line="240" w:lineRule="auto"/>
              <w:jc w:val="center"/>
              <w:rPr>
                <w:ins w:id="6134" w:author="John Beardsley" w:date="2009-04-20T17:59:00Z"/>
                <w:rFonts w:ascii="Arial" w:hAnsi="Arial" w:cs="Arial"/>
                <w:szCs w:val="24"/>
                <w:rPrChange w:id="6135" w:author="John Beardsley" w:date="2009-04-20T18:49:00Z">
                  <w:rPr>
                    <w:ins w:id="6136" w:author="John Beardsley" w:date="2009-04-20T17:59:00Z"/>
                    <w:szCs w:val="24"/>
                  </w:rPr>
                </w:rPrChange>
              </w:rPr>
              <w:pPrChange w:id="6137" w:author="John Beardsley" w:date="2009-04-20T18:49:00Z">
                <w:pPr>
                  <w:pStyle w:val="BodyTextIndent"/>
                  <w:tabs>
                    <w:tab w:val="left" w:pos="374"/>
                    <w:tab w:val="left" w:pos="720"/>
                  </w:tabs>
                  <w:jc w:val="center"/>
                  <w:outlineLvl w:val="0"/>
                </w:pPr>
              </w:pPrChange>
            </w:pPr>
            <w:ins w:id="6138" w:author="John Beardsley" w:date="2009-04-20T17:59:00Z">
              <w:r w:rsidRPr="00C331DF">
                <w:rPr>
                  <w:rFonts w:ascii="Arial" w:hAnsi="Arial" w:cs="Arial"/>
                  <w:szCs w:val="24"/>
                  <w:rPrChange w:id="6139" w:author="John Beardsley" w:date="2009-04-20T18:49:00Z">
                    <w:rPr>
                      <w:rFonts w:ascii="Times New Roman" w:hAnsi="Times New Roman" w:cs="Times New Roman"/>
                      <w:color w:val="0000FF"/>
                      <w:sz w:val="20"/>
                      <w:szCs w:val="24"/>
                      <w:u w:val="thick"/>
                    </w:rPr>
                  </w:rPrChange>
                </w:rPr>
                <w:t>V</w:t>
              </w:r>
            </w:ins>
          </w:p>
        </w:tc>
        <w:tc>
          <w:tcPr>
            <w:tcW w:w="1112" w:type="pct"/>
            <w:vAlign w:val="center"/>
            <w:tcPrChange w:id="6140" w:author="John Beardsley" w:date="2009-04-20T18:05:00Z">
              <w:tcPr>
                <w:tcW w:w="1049" w:type="pct"/>
                <w:vAlign w:val="center"/>
              </w:tcPr>
            </w:tcPrChange>
          </w:tcPr>
          <w:p w:rsidR="00000000" w:rsidRDefault="00C331DF">
            <w:pPr>
              <w:pStyle w:val="BodyTextIndent"/>
              <w:tabs>
                <w:tab w:val="left" w:pos="374"/>
                <w:tab w:val="left" w:pos="720"/>
              </w:tabs>
              <w:spacing w:after="0" w:line="240" w:lineRule="auto"/>
              <w:jc w:val="center"/>
              <w:rPr>
                <w:ins w:id="6141" w:author="John Beardsley" w:date="2009-04-20T17:59:00Z"/>
                <w:rFonts w:ascii="Arial" w:hAnsi="Arial" w:cs="Arial"/>
                <w:szCs w:val="24"/>
                <w:rPrChange w:id="6142" w:author="John Beardsley" w:date="2009-04-20T18:49:00Z">
                  <w:rPr>
                    <w:ins w:id="6143" w:author="John Beardsley" w:date="2009-04-20T17:59:00Z"/>
                    <w:szCs w:val="24"/>
                  </w:rPr>
                </w:rPrChange>
              </w:rPr>
              <w:pPrChange w:id="6144" w:author="John Beardsley" w:date="2009-04-20T18:49:00Z">
                <w:pPr>
                  <w:pStyle w:val="BodyTextIndent"/>
                  <w:tabs>
                    <w:tab w:val="left" w:pos="374"/>
                    <w:tab w:val="left" w:pos="720"/>
                  </w:tabs>
                  <w:jc w:val="center"/>
                  <w:outlineLvl w:val="0"/>
                </w:pPr>
              </w:pPrChange>
            </w:pPr>
            <w:ins w:id="6145" w:author="John Beardsley" w:date="2009-04-20T17:59:00Z">
              <w:r w:rsidRPr="00C331DF">
                <w:rPr>
                  <w:rFonts w:ascii="Arial" w:hAnsi="Arial" w:cs="Arial"/>
                  <w:szCs w:val="24"/>
                  <w:rPrChange w:id="6146" w:author="John Beardsley" w:date="2009-04-20T18:49:00Z">
                    <w:rPr>
                      <w:rFonts w:ascii="Times New Roman" w:hAnsi="Times New Roman" w:cs="Times New Roman"/>
                      <w:color w:val="0000FF"/>
                      <w:sz w:val="20"/>
                      <w:szCs w:val="24"/>
                      <w:u w:val="thick"/>
                    </w:rPr>
                  </w:rPrChange>
                </w:rPr>
                <w:t>Transitional</w:t>
              </w:r>
            </w:ins>
          </w:p>
        </w:tc>
        <w:tc>
          <w:tcPr>
            <w:tcW w:w="960" w:type="pct"/>
            <w:vAlign w:val="center"/>
            <w:tcPrChange w:id="6147" w:author="John Beardsley" w:date="2009-04-20T18:05:00Z">
              <w:tcPr>
                <w:tcW w:w="1065" w:type="pct"/>
                <w:vAlign w:val="center"/>
              </w:tcPr>
            </w:tcPrChange>
          </w:tcPr>
          <w:p w:rsidR="00000000" w:rsidRDefault="00C331DF">
            <w:pPr>
              <w:pStyle w:val="BodyTextIndent"/>
              <w:tabs>
                <w:tab w:val="left" w:pos="374"/>
                <w:tab w:val="left" w:pos="720"/>
              </w:tabs>
              <w:spacing w:after="0" w:line="240" w:lineRule="auto"/>
              <w:jc w:val="center"/>
              <w:rPr>
                <w:ins w:id="6148" w:author="John Beardsley" w:date="2009-04-20T18:04:00Z"/>
                <w:rFonts w:ascii="Arial" w:hAnsi="Arial" w:cs="Arial"/>
                <w:szCs w:val="24"/>
                <w:rPrChange w:id="6149" w:author="John Beardsley" w:date="2009-04-20T18:49:00Z">
                  <w:rPr>
                    <w:ins w:id="6150" w:author="John Beardsley" w:date="2009-04-20T18:04:00Z"/>
                    <w:rFonts w:ascii="Times New Roman" w:hAnsi="Times New Roman" w:cs="Times New Roman"/>
                    <w:szCs w:val="24"/>
                  </w:rPr>
                </w:rPrChange>
              </w:rPr>
              <w:pPrChange w:id="6151" w:author="John Beardsley" w:date="2009-04-20T18:49:00Z">
                <w:pPr>
                  <w:pStyle w:val="BodyTextIndent"/>
                  <w:tabs>
                    <w:tab w:val="left" w:pos="374"/>
                    <w:tab w:val="left" w:pos="720"/>
                  </w:tabs>
                  <w:jc w:val="center"/>
                  <w:outlineLvl w:val="0"/>
                </w:pPr>
              </w:pPrChange>
            </w:pPr>
            <w:ins w:id="6152" w:author="John Beardsley" w:date="2009-04-20T17:59:00Z">
              <w:r w:rsidRPr="00C331DF">
                <w:rPr>
                  <w:rFonts w:ascii="Arial" w:hAnsi="Arial" w:cs="Arial"/>
                  <w:szCs w:val="24"/>
                  <w:rPrChange w:id="6153" w:author="John Beardsley" w:date="2009-04-20T18:49:00Z">
                    <w:rPr>
                      <w:rFonts w:ascii="Times New Roman" w:hAnsi="Times New Roman" w:cs="Times New Roman"/>
                      <w:color w:val="0000FF"/>
                      <w:sz w:val="20"/>
                      <w:szCs w:val="24"/>
                      <w:u w:val="thick"/>
                    </w:rPr>
                  </w:rPrChange>
                </w:rPr>
                <w:t xml:space="preserve">Stable to </w:t>
              </w:r>
            </w:ins>
          </w:p>
          <w:p w:rsidR="00000000" w:rsidRDefault="00C331DF">
            <w:pPr>
              <w:pStyle w:val="BodyTextIndent"/>
              <w:tabs>
                <w:tab w:val="left" w:pos="374"/>
                <w:tab w:val="left" w:pos="720"/>
              </w:tabs>
              <w:spacing w:after="0" w:line="240" w:lineRule="auto"/>
              <w:jc w:val="center"/>
              <w:rPr>
                <w:ins w:id="6154" w:author="John Beardsley" w:date="2009-04-20T17:59:00Z"/>
                <w:rFonts w:ascii="Arial" w:hAnsi="Arial" w:cs="Arial"/>
                <w:szCs w:val="24"/>
                <w:rPrChange w:id="6155" w:author="John Beardsley" w:date="2009-04-20T18:49:00Z">
                  <w:rPr>
                    <w:ins w:id="6156" w:author="John Beardsley" w:date="2009-04-20T17:59:00Z"/>
                    <w:szCs w:val="24"/>
                  </w:rPr>
                </w:rPrChange>
              </w:rPr>
              <w:pPrChange w:id="6157" w:author="John Beardsley" w:date="2009-04-20T18:49:00Z">
                <w:pPr>
                  <w:pStyle w:val="BodyTextIndent"/>
                  <w:tabs>
                    <w:tab w:val="left" w:pos="374"/>
                    <w:tab w:val="left" w:pos="720"/>
                  </w:tabs>
                  <w:jc w:val="center"/>
                  <w:outlineLvl w:val="0"/>
                </w:pPr>
              </w:pPrChange>
            </w:pPr>
            <w:ins w:id="6158" w:author="John Beardsley" w:date="2009-04-20T17:59:00Z">
              <w:r w:rsidRPr="00C331DF">
                <w:rPr>
                  <w:rFonts w:ascii="Arial" w:hAnsi="Arial" w:cs="Arial"/>
                  <w:szCs w:val="24"/>
                  <w:rPrChange w:id="6159" w:author="John Beardsley" w:date="2009-04-20T18:49:00Z">
                    <w:rPr>
                      <w:rFonts w:ascii="Times New Roman" w:hAnsi="Times New Roman" w:cs="Times New Roman"/>
                      <w:color w:val="0000FF"/>
                      <w:sz w:val="20"/>
                      <w:szCs w:val="24"/>
                      <w:u w:val="thick"/>
                    </w:rPr>
                  </w:rPrChange>
                </w:rPr>
                <w:t>Aggrading</w:t>
              </w:r>
            </w:ins>
          </w:p>
        </w:tc>
        <w:tc>
          <w:tcPr>
            <w:tcW w:w="2242" w:type="pct"/>
            <w:vAlign w:val="center"/>
            <w:tcPrChange w:id="6160" w:author="John Beardsley" w:date="2009-04-20T18:05:00Z">
              <w:tcPr>
                <w:tcW w:w="2115" w:type="pct"/>
                <w:vAlign w:val="center"/>
              </w:tcPr>
            </w:tcPrChange>
          </w:tcPr>
          <w:p w:rsidR="00000000" w:rsidRDefault="00C331DF">
            <w:pPr>
              <w:pStyle w:val="BodyTextIndent"/>
              <w:tabs>
                <w:tab w:val="left" w:pos="374"/>
                <w:tab w:val="left" w:pos="720"/>
              </w:tabs>
              <w:spacing w:after="0" w:line="240" w:lineRule="auto"/>
              <w:jc w:val="center"/>
              <w:rPr>
                <w:ins w:id="6161" w:author="John Beardsley" w:date="2009-04-20T17:59:00Z"/>
                <w:rFonts w:ascii="Arial" w:hAnsi="Arial" w:cs="Arial"/>
                <w:szCs w:val="24"/>
                <w:rPrChange w:id="6162" w:author="John Beardsley" w:date="2009-04-20T18:49:00Z">
                  <w:rPr>
                    <w:ins w:id="6163" w:author="John Beardsley" w:date="2009-04-20T17:59:00Z"/>
                    <w:szCs w:val="24"/>
                  </w:rPr>
                </w:rPrChange>
              </w:rPr>
              <w:pPrChange w:id="6164" w:author="John Beardsley" w:date="2009-04-20T18:49:00Z">
                <w:pPr>
                  <w:pStyle w:val="BodyTextIndent"/>
                  <w:tabs>
                    <w:tab w:val="left" w:pos="374"/>
                    <w:tab w:val="left" w:pos="720"/>
                  </w:tabs>
                  <w:jc w:val="center"/>
                  <w:outlineLvl w:val="0"/>
                </w:pPr>
              </w:pPrChange>
            </w:pPr>
            <w:ins w:id="6165" w:author="John Beardsley" w:date="2009-04-20T17:59:00Z">
              <w:r w:rsidRPr="00C331DF">
                <w:rPr>
                  <w:rFonts w:ascii="Arial" w:hAnsi="Arial" w:cs="Arial"/>
                  <w:szCs w:val="24"/>
                  <w:rPrChange w:id="6166" w:author="John Beardsley" w:date="2009-04-20T18:49:00Z">
                    <w:rPr>
                      <w:rFonts w:ascii="Times New Roman" w:hAnsi="Times New Roman" w:cs="Times New Roman"/>
                      <w:color w:val="0000FF"/>
                      <w:sz w:val="20"/>
                      <w:szCs w:val="24"/>
                      <w:u w:val="thick"/>
                    </w:rPr>
                  </w:rPrChange>
                </w:rPr>
                <w:t>Variable</w:t>
              </w:r>
            </w:ins>
          </w:p>
        </w:tc>
      </w:tr>
      <w:tr w:rsidR="009C0F57" w:rsidRPr="009C0F57" w:rsidTr="009C0F57">
        <w:trPr>
          <w:trHeight w:val="411"/>
          <w:jc w:val="right"/>
          <w:ins w:id="6167" w:author="John Beardsley" w:date="2009-04-20T17:59:00Z"/>
          <w:trPrChange w:id="6168" w:author="John Beardsley" w:date="2009-04-20T18:05:00Z">
            <w:trPr>
              <w:trHeight w:val="411"/>
              <w:jc w:val="center"/>
            </w:trPr>
          </w:trPrChange>
        </w:trPr>
        <w:tc>
          <w:tcPr>
            <w:tcW w:w="685" w:type="pct"/>
            <w:vAlign w:val="center"/>
            <w:tcPrChange w:id="6169" w:author="John Beardsley" w:date="2009-04-20T18:05:00Z">
              <w:tcPr>
                <w:tcW w:w="771" w:type="pct"/>
                <w:vAlign w:val="center"/>
              </w:tcPr>
            </w:tcPrChange>
          </w:tcPr>
          <w:p w:rsidR="00000000" w:rsidRDefault="00C331DF">
            <w:pPr>
              <w:pStyle w:val="BodyTextIndent"/>
              <w:tabs>
                <w:tab w:val="left" w:pos="374"/>
                <w:tab w:val="left" w:pos="720"/>
              </w:tabs>
              <w:spacing w:after="0" w:line="240" w:lineRule="auto"/>
              <w:jc w:val="center"/>
              <w:rPr>
                <w:ins w:id="6170" w:author="John Beardsley" w:date="2009-04-20T17:59:00Z"/>
                <w:rFonts w:ascii="Arial" w:hAnsi="Arial" w:cs="Arial"/>
                <w:szCs w:val="24"/>
                <w:rPrChange w:id="6171" w:author="John Beardsley" w:date="2009-04-20T18:49:00Z">
                  <w:rPr>
                    <w:ins w:id="6172" w:author="John Beardsley" w:date="2009-04-20T17:59:00Z"/>
                    <w:szCs w:val="24"/>
                  </w:rPr>
                </w:rPrChange>
              </w:rPr>
              <w:pPrChange w:id="6173" w:author="John Beardsley" w:date="2009-04-20T18:49:00Z">
                <w:pPr>
                  <w:pStyle w:val="BodyTextIndent"/>
                  <w:tabs>
                    <w:tab w:val="left" w:pos="374"/>
                    <w:tab w:val="left" w:pos="720"/>
                  </w:tabs>
                  <w:jc w:val="center"/>
                  <w:outlineLvl w:val="0"/>
                </w:pPr>
              </w:pPrChange>
            </w:pPr>
            <w:ins w:id="6174" w:author="John Beardsley" w:date="2009-04-20T17:59:00Z">
              <w:r w:rsidRPr="00C331DF">
                <w:rPr>
                  <w:rFonts w:ascii="Arial" w:hAnsi="Arial" w:cs="Arial"/>
                  <w:szCs w:val="24"/>
                  <w:rPrChange w:id="6175" w:author="John Beardsley" w:date="2009-04-20T18:49:00Z">
                    <w:rPr>
                      <w:rFonts w:ascii="Times New Roman" w:hAnsi="Times New Roman" w:cs="Times New Roman"/>
                      <w:color w:val="0000FF"/>
                      <w:sz w:val="20"/>
                      <w:szCs w:val="24"/>
                      <w:u w:val="thick"/>
                    </w:rPr>
                  </w:rPrChange>
                </w:rPr>
                <w:t>VI</w:t>
              </w:r>
            </w:ins>
          </w:p>
        </w:tc>
        <w:tc>
          <w:tcPr>
            <w:tcW w:w="1112" w:type="pct"/>
            <w:vAlign w:val="center"/>
            <w:tcPrChange w:id="6176" w:author="John Beardsley" w:date="2009-04-20T18:05:00Z">
              <w:tcPr>
                <w:tcW w:w="1049" w:type="pct"/>
                <w:vAlign w:val="center"/>
              </w:tcPr>
            </w:tcPrChange>
          </w:tcPr>
          <w:p w:rsidR="00000000" w:rsidRDefault="00C331DF">
            <w:pPr>
              <w:pStyle w:val="BodyTextIndent"/>
              <w:tabs>
                <w:tab w:val="left" w:pos="374"/>
                <w:tab w:val="left" w:pos="720"/>
              </w:tabs>
              <w:spacing w:after="0" w:line="240" w:lineRule="auto"/>
              <w:jc w:val="center"/>
              <w:rPr>
                <w:ins w:id="6177" w:author="John Beardsley" w:date="2009-04-20T17:59:00Z"/>
                <w:rFonts w:ascii="Arial" w:hAnsi="Arial" w:cs="Arial"/>
                <w:szCs w:val="24"/>
                <w:rPrChange w:id="6178" w:author="John Beardsley" w:date="2009-04-20T18:49:00Z">
                  <w:rPr>
                    <w:ins w:id="6179" w:author="John Beardsley" w:date="2009-04-20T17:59:00Z"/>
                    <w:szCs w:val="24"/>
                  </w:rPr>
                </w:rPrChange>
              </w:rPr>
              <w:pPrChange w:id="6180" w:author="John Beardsley" w:date="2009-04-20T18:49:00Z">
                <w:pPr>
                  <w:pStyle w:val="BodyTextIndent"/>
                  <w:tabs>
                    <w:tab w:val="left" w:pos="374"/>
                    <w:tab w:val="left" w:pos="720"/>
                  </w:tabs>
                  <w:jc w:val="center"/>
                  <w:outlineLvl w:val="0"/>
                </w:pPr>
              </w:pPrChange>
            </w:pPr>
            <w:ins w:id="6181" w:author="John Beardsley" w:date="2009-04-20T17:59:00Z">
              <w:r w:rsidRPr="00C331DF">
                <w:rPr>
                  <w:rFonts w:ascii="Arial" w:hAnsi="Arial" w:cs="Arial"/>
                  <w:szCs w:val="24"/>
                  <w:rPrChange w:id="6182" w:author="John Beardsley" w:date="2009-04-20T18:49:00Z">
                    <w:rPr>
                      <w:rFonts w:ascii="Times New Roman" w:hAnsi="Times New Roman" w:cs="Times New Roman"/>
                      <w:color w:val="0000FF"/>
                      <w:sz w:val="20"/>
                      <w:szCs w:val="24"/>
                      <w:u w:val="thick"/>
                    </w:rPr>
                  </w:rPrChange>
                </w:rPr>
                <w:t>Stable</w:t>
              </w:r>
            </w:ins>
          </w:p>
        </w:tc>
        <w:tc>
          <w:tcPr>
            <w:tcW w:w="960" w:type="pct"/>
            <w:vAlign w:val="center"/>
            <w:tcPrChange w:id="6183" w:author="John Beardsley" w:date="2009-04-20T18:05:00Z">
              <w:tcPr>
                <w:tcW w:w="1065" w:type="pct"/>
                <w:vAlign w:val="center"/>
              </w:tcPr>
            </w:tcPrChange>
          </w:tcPr>
          <w:p w:rsidR="00000000" w:rsidRDefault="00C331DF">
            <w:pPr>
              <w:pStyle w:val="BodyTextIndent"/>
              <w:tabs>
                <w:tab w:val="left" w:pos="374"/>
                <w:tab w:val="left" w:pos="720"/>
              </w:tabs>
              <w:spacing w:after="0" w:line="240" w:lineRule="auto"/>
              <w:jc w:val="center"/>
              <w:rPr>
                <w:ins w:id="6184" w:author="John Beardsley" w:date="2009-04-20T18:04:00Z"/>
                <w:rFonts w:ascii="Arial" w:hAnsi="Arial" w:cs="Arial"/>
                <w:szCs w:val="24"/>
                <w:rPrChange w:id="6185" w:author="John Beardsley" w:date="2009-04-20T18:49:00Z">
                  <w:rPr>
                    <w:ins w:id="6186" w:author="John Beardsley" w:date="2009-04-20T18:04:00Z"/>
                    <w:rFonts w:ascii="Times New Roman" w:hAnsi="Times New Roman" w:cs="Times New Roman"/>
                    <w:szCs w:val="24"/>
                  </w:rPr>
                </w:rPrChange>
              </w:rPr>
              <w:pPrChange w:id="6187" w:author="John Beardsley" w:date="2009-04-20T18:49:00Z">
                <w:pPr>
                  <w:pStyle w:val="BodyTextIndent"/>
                  <w:tabs>
                    <w:tab w:val="left" w:pos="374"/>
                    <w:tab w:val="left" w:pos="720"/>
                  </w:tabs>
                  <w:jc w:val="center"/>
                  <w:outlineLvl w:val="0"/>
                </w:pPr>
              </w:pPrChange>
            </w:pPr>
            <w:ins w:id="6188" w:author="John Beardsley" w:date="2009-04-20T17:59:00Z">
              <w:r w:rsidRPr="00C331DF">
                <w:rPr>
                  <w:rFonts w:ascii="Arial" w:hAnsi="Arial" w:cs="Arial"/>
                  <w:szCs w:val="24"/>
                  <w:rPrChange w:id="6189" w:author="John Beardsley" w:date="2009-04-20T18:49:00Z">
                    <w:rPr>
                      <w:rFonts w:ascii="Times New Roman" w:hAnsi="Times New Roman" w:cs="Times New Roman"/>
                      <w:color w:val="0000FF"/>
                      <w:sz w:val="20"/>
                      <w:szCs w:val="24"/>
                      <w:u w:val="thick"/>
                    </w:rPr>
                  </w:rPrChange>
                </w:rPr>
                <w:t xml:space="preserve">In </w:t>
              </w:r>
            </w:ins>
          </w:p>
          <w:p w:rsidR="00000000" w:rsidRDefault="00C331DF">
            <w:pPr>
              <w:pStyle w:val="BodyTextIndent"/>
              <w:tabs>
                <w:tab w:val="left" w:pos="374"/>
                <w:tab w:val="left" w:pos="720"/>
              </w:tabs>
              <w:spacing w:after="0" w:line="240" w:lineRule="auto"/>
              <w:jc w:val="center"/>
              <w:rPr>
                <w:ins w:id="6190" w:author="John Beardsley" w:date="2009-04-20T17:59:00Z"/>
                <w:rFonts w:ascii="Arial" w:hAnsi="Arial" w:cs="Arial"/>
                <w:szCs w:val="24"/>
                <w:rPrChange w:id="6191" w:author="John Beardsley" w:date="2009-04-20T18:49:00Z">
                  <w:rPr>
                    <w:ins w:id="6192" w:author="John Beardsley" w:date="2009-04-20T17:59:00Z"/>
                    <w:szCs w:val="24"/>
                  </w:rPr>
                </w:rPrChange>
              </w:rPr>
              <w:pPrChange w:id="6193" w:author="John Beardsley" w:date="2009-04-20T18:49:00Z">
                <w:pPr>
                  <w:pStyle w:val="BodyTextIndent"/>
                  <w:tabs>
                    <w:tab w:val="left" w:pos="374"/>
                    <w:tab w:val="left" w:pos="720"/>
                  </w:tabs>
                  <w:jc w:val="center"/>
                  <w:outlineLvl w:val="0"/>
                </w:pPr>
              </w:pPrChange>
            </w:pPr>
            <w:ins w:id="6194" w:author="John Beardsley" w:date="2009-04-20T17:59:00Z">
              <w:r w:rsidRPr="00C331DF">
                <w:rPr>
                  <w:rFonts w:ascii="Arial" w:hAnsi="Arial" w:cs="Arial"/>
                  <w:szCs w:val="24"/>
                  <w:rPrChange w:id="6195" w:author="John Beardsley" w:date="2009-04-20T18:49:00Z">
                    <w:rPr>
                      <w:rFonts w:ascii="Times New Roman" w:hAnsi="Times New Roman" w:cs="Times New Roman"/>
                      <w:color w:val="0000FF"/>
                      <w:sz w:val="20"/>
                      <w:szCs w:val="24"/>
                      <w:u w:val="thick"/>
                    </w:rPr>
                  </w:rPrChange>
                </w:rPr>
                <w:t>Equilibrium</w:t>
              </w:r>
            </w:ins>
          </w:p>
        </w:tc>
        <w:tc>
          <w:tcPr>
            <w:tcW w:w="2242" w:type="pct"/>
            <w:vAlign w:val="center"/>
            <w:tcPrChange w:id="6196" w:author="John Beardsley" w:date="2009-04-20T18:05:00Z">
              <w:tcPr>
                <w:tcW w:w="2115" w:type="pct"/>
                <w:vAlign w:val="center"/>
              </w:tcPr>
            </w:tcPrChange>
          </w:tcPr>
          <w:p w:rsidR="00000000" w:rsidRDefault="00C331DF">
            <w:pPr>
              <w:pStyle w:val="BodyTextIndent"/>
              <w:tabs>
                <w:tab w:val="left" w:pos="374"/>
                <w:tab w:val="left" w:pos="720"/>
              </w:tabs>
              <w:spacing w:after="0" w:line="240" w:lineRule="auto"/>
              <w:jc w:val="center"/>
              <w:rPr>
                <w:ins w:id="6197" w:author="John Beardsley" w:date="2009-04-20T17:59:00Z"/>
                <w:rFonts w:ascii="Arial" w:hAnsi="Arial" w:cs="Arial"/>
                <w:szCs w:val="24"/>
                <w:rPrChange w:id="6198" w:author="John Beardsley" w:date="2009-04-20T18:49:00Z">
                  <w:rPr>
                    <w:ins w:id="6199" w:author="John Beardsley" w:date="2009-04-20T17:59:00Z"/>
                    <w:szCs w:val="24"/>
                  </w:rPr>
                </w:rPrChange>
              </w:rPr>
              <w:pPrChange w:id="6200" w:author="John Beardsley" w:date="2009-04-20T18:49:00Z">
                <w:pPr>
                  <w:pStyle w:val="BodyTextIndent"/>
                  <w:tabs>
                    <w:tab w:val="left" w:pos="374"/>
                    <w:tab w:val="left" w:pos="720"/>
                  </w:tabs>
                  <w:jc w:val="center"/>
                  <w:outlineLvl w:val="0"/>
                </w:pPr>
              </w:pPrChange>
            </w:pPr>
            <w:ins w:id="6201" w:author="John Beardsley" w:date="2009-04-20T17:59:00Z">
              <w:r w:rsidRPr="00C331DF">
                <w:rPr>
                  <w:rFonts w:ascii="Arial" w:hAnsi="Arial" w:cs="Arial"/>
                  <w:szCs w:val="24"/>
                  <w:rPrChange w:id="6202" w:author="John Beardsley" w:date="2009-04-20T18:49:00Z">
                    <w:rPr>
                      <w:rFonts w:ascii="Times New Roman" w:hAnsi="Times New Roman" w:cs="Times New Roman"/>
                      <w:color w:val="0000FF"/>
                      <w:sz w:val="20"/>
                      <w:szCs w:val="24"/>
                      <w:u w:val="thick"/>
                    </w:rPr>
                  </w:rPrChange>
                </w:rPr>
                <w:t>Highest</w:t>
              </w:r>
            </w:ins>
          </w:p>
        </w:tc>
      </w:tr>
    </w:tbl>
    <w:p w:rsidR="00DD3B30" w:rsidRDefault="00DD3B30" w:rsidP="00062C9C">
      <w:pPr>
        <w:ind w:left="1170"/>
        <w:rPr>
          <w:rFonts w:ascii="Times New Roman" w:hAnsi="Times New Roman" w:cs="Times New Roman"/>
        </w:rPr>
      </w:pPr>
    </w:p>
    <w:p w:rsidR="009205BD" w:rsidRDefault="009205BD" w:rsidP="00062C9C">
      <w:pPr>
        <w:ind w:left="1170"/>
        <w:rPr>
          <w:ins w:id="6203" w:author="John Beardsley" w:date="2009-04-20T18:09:00Z"/>
          <w:rFonts w:ascii="Times New Roman" w:hAnsi="Times New Roman" w:cs="Times New Roman"/>
        </w:rPr>
      </w:pPr>
    </w:p>
    <w:p w:rsidR="009205BD" w:rsidRDefault="009205BD" w:rsidP="00062C9C">
      <w:pPr>
        <w:ind w:left="1170"/>
        <w:rPr>
          <w:ins w:id="6204" w:author="John Beardsley" w:date="2009-04-20T18:09:00Z"/>
          <w:rFonts w:ascii="Times New Roman" w:hAnsi="Times New Roman" w:cs="Times New Roman"/>
        </w:rPr>
      </w:pPr>
    </w:p>
    <w:p w:rsidR="009205BD" w:rsidRDefault="009205BD" w:rsidP="00062C9C">
      <w:pPr>
        <w:ind w:left="1170"/>
        <w:rPr>
          <w:ins w:id="6205" w:author="John Beardsley" w:date="2009-04-20T18:09:00Z"/>
          <w:rFonts w:ascii="Times New Roman" w:hAnsi="Times New Roman" w:cs="Times New Roman"/>
        </w:rPr>
      </w:pPr>
    </w:p>
    <w:p w:rsidR="00DD3B30" w:rsidRDefault="004B283E" w:rsidP="00062C9C">
      <w:pPr>
        <w:ind w:left="1170"/>
        <w:rPr>
          <w:rFonts w:ascii="Times New Roman" w:hAnsi="Times New Roman" w:cs="Times New Roman"/>
        </w:rPr>
      </w:pPr>
      <w:r>
        <w:rPr>
          <w:rFonts w:ascii="Times New Roman" w:hAnsi="Times New Roman" w:cs="Times New Roman"/>
        </w:rPr>
        <w:t>Relatively</w:t>
      </w:r>
      <w:r w:rsidR="00DD3B30">
        <w:rPr>
          <w:rFonts w:ascii="Times New Roman" w:hAnsi="Times New Roman" w:cs="Times New Roman"/>
        </w:rPr>
        <w:t xml:space="preserve"> stable reaches typically </w:t>
      </w:r>
      <w:r w:rsidR="00E708EF">
        <w:rPr>
          <w:rFonts w:ascii="Times New Roman" w:hAnsi="Times New Roman" w:cs="Times New Roman"/>
        </w:rPr>
        <w:t xml:space="preserve">occur </w:t>
      </w:r>
      <w:r w:rsidR="00DD3B30">
        <w:rPr>
          <w:rFonts w:ascii="Times New Roman" w:hAnsi="Times New Roman" w:cs="Times New Roman"/>
        </w:rPr>
        <w:t>downstream (Stage</w:t>
      </w:r>
      <w:r w:rsidR="00E708EF">
        <w:rPr>
          <w:rFonts w:ascii="Times New Roman" w:hAnsi="Times New Roman" w:cs="Times New Roman"/>
        </w:rPr>
        <w:t>s</w:t>
      </w:r>
      <w:r w:rsidR="00DD3B30">
        <w:rPr>
          <w:rFonts w:ascii="Times New Roman" w:hAnsi="Times New Roman" w:cs="Times New Roman"/>
        </w:rPr>
        <w:t xml:space="preserve"> V and VI)</w:t>
      </w:r>
      <w:r w:rsidR="00E708EF">
        <w:rPr>
          <w:rFonts w:ascii="Times New Roman" w:hAnsi="Times New Roman" w:cs="Times New Roman"/>
        </w:rPr>
        <w:t>,</w:t>
      </w:r>
      <w:r w:rsidR="00DD3B30">
        <w:rPr>
          <w:rFonts w:ascii="Times New Roman" w:hAnsi="Times New Roman" w:cs="Times New Roman"/>
        </w:rPr>
        <w:t xml:space="preserve"> and less stable reaches (Stage</w:t>
      </w:r>
      <w:r w:rsidR="00E708EF">
        <w:rPr>
          <w:rFonts w:ascii="Times New Roman" w:hAnsi="Times New Roman" w:cs="Times New Roman"/>
        </w:rPr>
        <w:t>s</w:t>
      </w:r>
      <w:r w:rsidR="00DD3B30">
        <w:rPr>
          <w:rFonts w:ascii="Times New Roman" w:hAnsi="Times New Roman" w:cs="Times New Roman"/>
        </w:rPr>
        <w:t xml:space="preserve"> II and III) are upstream of those classified as Stage IV (i.e.</w:t>
      </w:r>
      <w:r w:rsidR="00E708EF">
        <w:rPr>
          <w:rFonts w:ascii="Times New Roman" w:hAnsi="Times New Roman" w:cs="Times New Roman"/>
        </w:rPr>
        <w:t>,</w:t>
      </w:r>
      <w:r w:rsidR="00DD3B30">
        <w:rPr>
          <w:rFonts w:ascii="Times New Roman" w:hAnsi="Times New Roman" w:cs="Times New Roman"/>
        </w:rPr>
        <w:t xml:space="preserve"> threshold stage; Federal Interagency Working Group, 1998). This progression happens because initiation of channel incision by a major disturbance or modification produces an increased gradient (e.g.</w:t>
      </w:r>
      <w:r w:rsidR="00E708EF">
        <w:rPr>
          <w:rFonts w:ascii="Times New Roman" w:hAnsi="Times New Roman" w:cs="Times New Roman"/>
        </w:rPr>
        <w:t>,</w:t>
      </w:r>
      <w:r w:rsidR="00DD3B30">
        <w:rPr>
          <w:rFonts w:ascii="Times New Roman" w:hAnsi="Times New Roman" w:cs="Times New Roman"/>
        </w:rPr>
        <w:t xml:space="preserve"> headcut</w:t>
      </w:r>
      <w:r w:rsidR="00E708EF">
        <w:rPr>
          <w:rFonts w:ascii="Times New Roman" w:hAnsi="Times New Roman" w:cs="Times New Roman"/>
        </w:rPr>
        <w:t xml:space="preserve"> or</w:t>
      </w:r>
      <w:r w:rsidR="00DD3B30">
        <w:rPr>
          <w:rFonts w:ascii="Times New Roman" w:hAnsi="Times New Roman" w:cs="Times New Roman"/>
        </w:rPr>
        <w:t xml:space="preserve"> knickpoint) locally </w:t>
      </w:r>
      <w:r w:rsidR="00E708EF">
        <w:rPr>
          <w:rFonts w:ascii="Times New Roman" w:hAnsi="Times New Roman" w:cs="Times New Roman"/>
        </w:rPr>
        <w:t xml:space="preserve">that </w:t>
      </w:r>
      <w:r w:rsidR="00DD3B30">
        <w:rPr>
          <w:rFonts w:ascii="Times New Roman" w:hAnsi="Times New Roman" w:cs="Times New Roman"/>
        </w:rPr>
        <w:t>advances upstream until it meets more resistant bed and bank material or until stream energy becomes too low to support erosion of the bed due to decreased slope or discharge in upper reaches of the watershed.</w:t>
      </w:r>
      <w:r w:rsidR="009461B4">
        <w:rPr>
          <w:rFonts w:ascii="Times New Roman" w:hAnsi="Times New Roman" w:cs="Times New Roman"/>
        </w:rPr>
        <w:t xml:space="preserve"> </w:t>
      </w:r>
      <w:r w:rsidR="00DD3B30">
        <w:rPr>
          <w:rFonts w:ascii="Times New Roman" w:hAnsi="Times New Roman" w:cs="Times New Roman"/>
        </w:rPr>
        <w:t xml:space="preserve">Examples of </w:t>
      </w:r>
      <w:r w:rsidR="00E708EF">
        <w:rPr>
          <w:rFonts w:ascii="Times New Roman" w:hAnsi="Times New Roman" w:cs="Times New Roman"/>
        </w:rPr>
        <w:t xml:space="preserve">CEM-guided </w:t>
      </w:r>
      <w:r w:rsidR="00DD3B30">
        <w:rPr>
          <w:rFonts w:ascii="Times New Roman" w:hAnsi="Times New Roman" w:cs="Times New Roman"/>
        </w:rPr>
        <w:t xml:space="preserve">restoration strategies are using </w:t>
      </w:r>
      <w:r>
        <w:rPr>
          <w:rFonts w:ascii="Times New Roman" w:hAnsi="Times New Roman" w:cs="Times New Roman"/>
        </w:rPr>
        <w:t xml:space="preserve">“environmentally friendly” </w:t>
      </w:r>
      <w:r w:rsidR="00DD3B30">
        <w:rPr>
          <w:rFonts w:ascii="Times New Roman" w:hAnsi="Times New Roman" w:cs="Times New Roman"/>
        </w:rPr>
        <w:t xml:space="preserve">grade control structures to stem incision in reaches identified as early Stage III, treating bank instability with structural or bioengineering approaches </w:t>
      </w:r>
      <w:r>
        <w:rPr>
          <w:rFonts w:ascii="Times New Roman" w:hAnsi="Times New Roman" w:cs="Times New Roman"/>
        </w:rPr>
        <w:t xml:space="preserve">such as riffles and pools </w:t>
      </w:r>
      <w:r w:rsidR="00DD3B30">
        <w:rPr>
          <w:rFonts w:ascii="Times New Roman" w:hAnsi="Times New Roman" w:cs="Times New Roman"/>
        </w:rPr>
        <w:t>in Stage IV and V reaches</w:t>
      </w:r>
      <w:r>
        <w:rPr>
          <w:rFonts w:ascii="Times New Roman" w:hAnsi="Times New Roman" w:cs="Times New Roman"/>
        </w:rPr>
        <w:t>,</w:t>
      </w:r>
      <w:r w:rsidR="00DD3B30">
        <w:rPr>
          <w:rFonts w:ascii="Times New Roman" w:hAnsi="Times New Roman" w:cs="Times New Roman"/>
        </w:rPr>
        <w:t xml:space="preserve"> and maintaining, preserving, enhancing, and expanding habitats supported within Stage</w:t>
      </w:r>
      <w:r w:rsidR="00E708EF">
        <w:rPr>
          <w:rFonts w:ascii="Times New Roman" w:hAnsi="Times New Roman" w:cs="Times New Roman"/>
        </w:rPr>
        <w:t>s</w:t>
      </w:r>
      <w:r w:rsidR="00DD3B30">
        <w:rPr>
          <w:rFonts w:ascii="Times New Roman" w:hAnsi="Times New Roman" w:cs="Times New Roman"/>
        </w:rPr>
        <w:t xml:space="preserve"> I and VI. Generally, Stage III and IV reaches require more intensive restoration effort</w:t>
      </w:r>
      <w:r w:rsidR="00E708EF">
        <w:rPr>
          <w:rFonts w:ascii="Times New Roman" w:hAnsi="Times New Roman" w:cs="Times New Roman"/>
        </w:rPr>
        <w:t>s</w:t>
      </w:r>
      <w:r w:rsidR="00DD3B30">
        <w:rPr>
          <w:rFonts w:ascii="Times New Roman" w:hAnsi="Times New Roman" w:cs="Times New Roman"/>
        </w:rPr>
        <w:t xml:space="preserve"> than Stage V and VI reaches. </w:t>
      </w:r>
      <w:r w:rsidR="00E708EF">
        <w:rPr>
          <w:rFonts w:ascii="Times New Roman" w:hAnsi="Times New Roman" w:cs="Times New Roman"/>
        </w:rPr>
        <w:t xml:space="preserve">It </w:t>
      </w:r>
      <w:r w:rsidR="00DD3B30">
        <w:rPr>
          <w:rFonts w:ascii="Times New Roman" w:hAnsi="Times New Roman" w:cs="Times New Roman"/>
        </w:rPr>
        <w:t>is important</w:t>
      </w:r>
      <w:r w:rsidR="00E708EF">
        <w:rPr>
          <w:rFonts w:ascii="Times New Roman" w:hAnsi="Times New Roman" w:cs="Times New Roman"/>
        </w:rPr>
        <w:t>, however,</w:t>
      </w:r>
      <w:r w:rsidR="00DD3B30">
        <w:rPr>
          <w:rFonts w:ascii="Times New Roman" w:hAnsi="Times New Roman" w:cs="Times New Roman"/>
        </w:rPr>
        <w:t xml:space="preserve"> to identify not only the CEM stage but also </w:t>
      </w:r>
      <w:r w:rsidR="00E708EF">
        <w:rPr>
          <w:rFonts w:ascii="Times New Roman" w:hAnsi="Times New Roman" w:cs="Times New Roman"/>
        </w:rPr>
        <w:t xml:space="preserve">to </w:t>
      </w:r>
      <w:r w:rsidR="00DD3B30">
        <w:rPr>
          <w:rFonts w:ascii="Times New Roman" w:hAnsi="Times New Roman" w:cs="Times New Roman"/>
        </w:rPr>
        <w:t>coordinate watershed restoration strateg</w:t>
      </w:r>
      <w:r w:rsidR="00E708EF">
        <w:rPr>
          <w:rFonts w:ascii="Times New Roman" w:hAnsi="Times New Roman" w:cs="Times New Roman"/>
        </w:rPr>
        <w:t>ies</w:t>
      </w:r>
      <w:r w:rsidR="00DD3B30">
        <w:rPr>
          <w:rFonts w:ascii="Times New Roman" w:hAnsi="Times New Roman" w:cs="Times New Roman"/>
        </w:rPr>
        <w:t xml:space="preserve"> with planned channel disturbances</w:t>
      </w:r>
      <w:r w:rsidR="00E708EF">
        <w:rPr>
          <w:rFonts w:ascii="Times New Roman" w:hAnsi="Times New Roman" w:cs="Times New Roman"/>
        </w:rPr>
        <w:t>,</w:t>
      </w:r>
      <w:r w:rsidR="00DD3B30">
        <w:rPr>
          <w:rFonts w:ascii="Times New Roman" w:hAnsi="Times New Roman" w:cs="Times New Roman"/>
        </w:rPr>
        <w:t xml:space="preserve"> including but not limited to</w:t>
      </w:r>
      <w:r w:rsidR="00E708EF">
        <w:rPr>
          <w:rFonts w:ascii="Times New Roman" w:hAnsi="Times New Roman" w:cs="Times New Roman"/>
        </w:rPr>
        <w:t>,</w:t>
      </w:r>
      <w:r w:rsidR="00DD3B30">
        <w:rPr>
          <w:rFonts w:ascii="Times New Roman" w:hAnsi="Times New Roman" w:cs="Times New Roman"/>
        </w:rPr>
        <w:t xml:space="preserve"> bridge construction, channelization, maintenance dredging, and other in-channel BMPs for mutual success in watershed restoration and infrastructure and land-use needs.</w:t>
      </w:r>
    </w:p>
    <w:p w:rsidR="00DD3B30" w:rsidRDefault="00DD3B30" w:rsidP="00062C9C">
      <w:pPr>
        <w:ind w:left="1170"/>
        <w:rPr>
          <w:rFonts w:ascii="Times New Roman" w:hAnsi="Times New Roman" w:cs="Times New Roman"/>
        </w:rPr>
      </w:pPr>
    </w:p>
    <w:p w:rsidR="0065415F" w:rsidRPr="004A71D0" w:rsidRDefault="00E708EF" w:rsidP="00062C9C">
      <w:pPr>
        <w:ind w:left="1170"/>
        <w:rPr>
          <w:rFonts w:ascii="Times New Roman" w:hAnsi="Times New Roman" w:cs="Times New Roman"/>
          <w:color w:val="1F497D" w:themeColor="text2"/>
          <w:rPrChange w:id="6206" w:author="John Beardsley" w:date="2009-04-19T17:03:00Z">
            <w:rPr>
              <w:rFonts w:ascii="Times New Roman" w:hAnsi="Times New Roman" w:cs="Times New Roman"/>
            </w:rPr>
          </w:rPrChange>
        </w:rPr>
      </w:pPr>
      <w:r>
        <w:rPr>
          <w:rFonts w:ascii="Times New Roman" w:hAnsi="Times New Roman" w:cs="Times New Roman"/>
        </w:rPr>
        <w:t>S</w:t>
      </w:r>
      <w:r w:rsidR="00DD3B30">
        <w:rPr>
          <w:rFonts w:ascii="Times New Roman" w:hAnsi="Times New Roman" w:cs="Times New Roman"/>
        </w:rPr>
        <w:t>patial distribution of CEM stages based on the 200</w:t>
      </w:r>
      <w:ins w:id="6207" w:author="John Beardsley" w:date="2009-04-19T17:03:00Z">
        <w:r w:rsidR="004A71D0">
          <w:rPr>
            <w:rFonts w:ascii="Times New Roman" w:hAnsi="Times New Roman" w:cs="Times New Roman"/>
          </w:rPr>
          <w:t>7</w:t>
        </w:r>
      </w:ins>
      <w:del w:id="6208" w:author="John Beardsley" w:date="2009-04-19T17:03:00Z">
        <w:r w:rsidR="00DD3B30" w:rsidDel="004A71D0">
          <w:rPr>
            <w:rFonts w:ascii="Times New Roman" w:hAnsi="Times New Roman" w:cs="Times New Roman"/>
          </w:rPr>
          <w:delText>5</w:delText>
        </w:r>
      </w:del>
      <w:r w:rsidR="00DD3B30">
        <w:rPr>
          <w:rFonts w:ascii="Times New Roman" w:hAnsi="Times New Roman" w:cs="Times New Roman"/>
        </w:rPr>
        <w:t>-</w:t>
      </w:r>
      <w:r>
        <w:rPr>
          <w:rFonts w:ascii="Times New Roman" w:hAnsi="Times New Roman" w:cs="Times New Roman"/>
        </w:rPr>
        <w:t>20</w:t>
      </w:r>
      <w:r w:rsidR="00DD3B30">
        <w:rPr>
          <w:rFonts w:ascii="Times New Roman" w:hAnsi="Times New Roman" w:cs="Times New Roman"/>
        </w:rPr>
        <w:t>0</w:t>
      </w:r>
      <w:ins w:id="6209" w:author="John Beardsley" w:date="2009-04-19T17:03:00Z">
        <w:r w:rsidR="004A71D0">
          <w:rPr>
            <w:rFonts w:ascii="Times New Roman" w:hAnsi="Times New Roman" w:cs="Times New Roman"/>
          </w:rPr>
          <w:t>8</w:t>
        </w:r>
      </w:ins>
      <w:del w:id="6210" w:author="John Beardsley" w:date="2009-04-19T17:03:00Z">
        <w:r w:rsidR="00DD3B30" w:rsidDel="004A71D0">
          <w:rPr>
            <w:rFonts w:ascii="Times New Roman" w:hAnsi="Times New Roman" w:cs="Times New Roman"/>
          </w:rPr>
          <w:delText>6</w:delText>
        </w:r>
      </w:del>
      <w:r w:rsidR="00DD3B30">
        <w:rPr>
          <w:rFonts w:ascii="Times New Roman" w:hAnsi="Times New Roman" w:cs="Times New Roman"/>
        </w:rPr>
        <w:t xml:space="preserve"> field data collection campaign in </w:t>
      </w:r>
      <w:ins w:id="6211" w:author="John Beardsley" w:date="2009-04-19T17:03:00Z">
        <w:r w:rsidR="004A71D0">
          <w:rPr>
            <w:rFonts w:ascii="Times New Roman" w:hAnsi="Times New Roman" w:cs="Times New Roman"/>
          </w:rPr>
          <w:t>Tenmile</w:t>
        </w:r>
      </w:ins>
      <w:del w:id="6212" w:author="John Beardsley" w:date="2009-04-19T17:03:00Z">
        <w:r w:rsidR="00DD3B30" w:rsidDel="004A71D0">
          <w:rPr>
            <w:rFonts w:ascii="Times New Roman" w:hAnsi="Times New Roman" w:cs="Times New Roman"/>
          </w:rPr>
          <w:delText>Senachwine</w:delText>
        </w:r>
      </w:del>
      <w:r w:rsidR="00DD3B30">
        <w:rPr>
          <w:rFonts w:ascii="Times New Roman" w:hAnsi="Times New Roman" w:cs="Times New Roman"/>
        </w:rPr>
        <w:t xml:space="preserve"> Creek are shown </w:t>
      </w:r>
      <w:r>
        <w:rPr>
          <w:rFonts w:ascii="Times New Roman" w:hAnsi="Times New Roman" w:cs="Times New Roman"/>
        </w:rPr>
        <w:t>(</w:t>
      </w:r>
      <w:r w:rsidR="00DD3B30" w:rsidRPr="00E46B65">
        <w:rPr>
          <w:rFonts w:ascii="Times New Roman" w:hAnsi="Times New Roman" w:cs="Times New Roman"/>
          <w:color w:val="auto"/>
          <w:highlight w:val="green"/>
        </w:rPr>
        <w:t xml:space="preserve">Table </w:t>
      </w:r>
      <w:r w:rsidR="00905197">
        <w:rPr>
          <w:rFonts w:ascii="Times New Roman" w:hAnsi="Times New Roman" w:cs="Times New Roman"/>
          <w:color w:val="auto"/>
          <w:highlight w:val="green"/>
        </w:rPr>
        <w:t>6</w:t>
      </w:r>
      <w:proofErr w:type="gramStart"/>
      <w:r w:rsidR="00905197">
        <w:rPr>
          <w:rFonts w:ascii="Times New Roman" w:hAnsi="Times New Roman" w:cs="Times New Roman"/>
          <w:color w:val="auto"/>
          <w:highlight w:val="green"/>
        </w:rPr>
        <w:t>?</w:t>
      </w:r>
      <w:r w:rsidR="00962A82">
        <w:rPr>
          <w:rFonts w:ascii="Times New Roman" w:hAnsi="Times New Roman" w:cs="Times New Roman"/>
          <w:color w:val="auto"/>
          <w:highlight w:val="green"/>
        </w:rPr>
        <w:t>;</w:t>
      </w:r>
      <w:proofErr w:type="gramEnd"/>
      <w:r w:rsidR="00962A82">
        <w:rPr>
          <w:rFonts w:ascii="Times New Roman" w:hAnsi="Times New Roman" w:cs="Times New Roman"/>
          <w:color w:val="auto"/>
          <w:highlight w:val="green"/>
        </w:rPr>
        <w:t xml:space="preserve"> </w:t>
      </w:r>
      <w:r w:rsidR="00962A82" w:rsidRPr="008213A1">
        <w:rPr>
          <w:rFonts w:ascii="Times New Roman" w:hAnsi="Times New Roman" w:cs="Times New Roman"/>
          <w:color w:val="auto"/>
          <w:highlight w:val="yellow"/>
        </w:rPr>
        <w:t>Figure 2</w:t>
      </w:r>
      <w:r w:rsidR="008D6DDA">
        <w:rPr>
          <w:rFonts w:ascii="Times New Roman" w:hAnsi="Times New Roman" w:cs="Times New Roman"/>
          <w:color w:val="auto"/>
          <w:highlight w:val="yellow"/>
        </w:rPr>
        <w:t>3</w:t>
      </w:r>
      <w:r w:rsidRPr="008213A1">
        <w:rPr>
          <w:rFonts w:ascii="Times New Roman" w:hAnsi="Times New Roman" w:cs="Times New Roman"/>
          <w:color w:val="auto"/>
          <w:highlight w:val="yellow"/>
        </w:rPr>
        <w:t>)</w:t>
      </w:r>
      <w:r w:rsidR="00DD3B30" w:rsidRPr="008213A1">
        <w:rPr>
          <w:rFonts w:ascii="Times New Roman" w:hAnsi="Times New Roman" w:cs="Times New Roman"/>
          <w:highlight w:val="yellow"/>
        </w:rPr>
        <w:t>.</w:t>
      </w:r>
      <w:r w:rsidR="00DD3B30">
        <w:rPr>
          <w:rFonts w:ascii="Times New Roman" w:hAnsi="Times New Roman" w:cs="Times New Roman"/>
        </w:rPr>
        <w:t xml:space="preserve"> </w:t>
      </w:r>
      <w:r w:rsidR="00C331DF" w:rsidRPr="00C331DF">
        <w:rPr>
          <w:rFonts w:ascii="Times New Roman" w:hAnsi="Times New Roman" w:cs="Times New Roman"/>
          <w:color w:val="1F497D" w:themeColor="text2"/>
          <w:rPrChange w:id="6213" w:author="John Beardsley" w:date="2009-04-19T17:03:00Z">
            <w:rPr>
              <w:rFonts w:ascii="Times New Roman" w:hAnsi="Times New Roman" w:cs="Times New Roman"/>
              <w:color w:val="0000FF"/>
              <w:sz w:val="20"/>
              <w:szCs w:val="20"/>
              <w:u w:val="thick"/>
            </w:rPr>
          </w:rPrChange>
        </w:rPr>
        <w:t>Overall, the watershed has 274 miles of stream. Forty-one miles had 239 assessed segments: 94 segments (39%) in Stage V, 84 segments (35%) in Stage IV, 35 segments (15%) in Stage II, 15 segments (6%) in Stage VI, 9 segments (4%) in Stage III, and 2 segments (~1%) more clearly evolving between Stage V and Stage VI.</w:t>
      </w:r>
    </w:p>
    <w:p w:rsidR="009C079C" w:rsidRPr="004A71D0" w:rsidRDefault="009C079C" w:rsidP="00062C9C">
      <w:pPr>
        <w:ind w:left="1170"/>
        <w:rPr>
          <w:rFonts w:ascii="Times New Roman" w:hAnsi="Times New Roman" w:cs="Times New Roman"/>
          <w:color w:val="1F497D" w:themeColor="text2"/>
          <w:rPrChange w:id="6214" w:author="John Beardsley" w:date="2009-04-19T17:03:00Z">
            <w:rPr>
              <w:rFonts w:ascii="Times New Roman" w:hAnsi="Times New Roman" w:cs="Times New Roman"/>
            </w:rPr>
          </w:rPrChange>
        </w:rPr>
      </w:pPr>
    </w:p>
    <w:p w:rsidR="007B559D" w:rsidRPr="004A71D0" w:rsidRDefault="00C331DF" w:rsidP="00EE7AA9">
      <w:pPr>
        <w:ind w:left="1170"/>
        <w:rPr>
          <w:rFonts w:ascii="Times New Roman" w:hAnsi="Times New Roman" w:cs="Times New Roman"/>
          <w:color w:val="1F497D" w:themeColor="text2"/>
          <w:rPrChange w:id="6215" w:author="John Beardsley" w:date="2009-04-19T17:03:00Z">
            <w:rPr>
              <w:rFonts w:ascii="Times New Roman" w:hAnsi="Times New Roman" w:cs="Times New Roman"/>
            </w:rPr>
          </w:rPrChange>
        </w:rPr>
      </w:pPr>
      <w:r w:rsidRPr="00C331DF">
        <w:rPr>
          <w:rFonts w:ascii="Times New Roman" w:hAnsi="Times New Roman" w:cs="Times New Roman"/>
          <w:color w:val="1F497D" w:themeColor="text2"/>
          <w:rPrChange w:id="6216" w:author="John Beardsley" w:date="2009-04-19T17:03:00Z">
            <w:rPr>
              <w:rFonts w:ascii="Times New Roman" w:hAnsi="Times New Roman" w:cs="Times New Roman"/>
              <w:color w:val="0000FF"/>
              <w:sz w:val="20"/>
              <w:szCs w:val="20"/>
              <w:u w:val="thick"/>
            </w:rPr>
          </w:rPrChange>
        </w:rPr>
        <w:t xml:space="preserve">Most of the main channel of the </w:t>
      </w:r>
      <w:del w:id="6217" w:author="John Beardsley" w:date="2009-05-07T16:16:00Z">
        <w:r w:rsidRPr="00C331DF">
          <w:rPr>
            <w:rFonts w:ascii="Times New Roman" w:hAnsi="Times New Roman" w:cs="Times New Roman"/>
            <w:color w:val="1F497D" w:themeColor="text2"/>
            <w:rPrChange w:id="6218" w:author="John Beardsley" w:date="2009-04-19T17:0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19" w:author="John Beardsley" w:date="2009-04-19T17:03:00Z">
            <w:rPr>
              <w:rFonts w:ascii="Times New Roman" w:hAnsi="Times New Roman" w:cs="Times New Roman"/>
              <w:color w:val="0000FF"/>
              <w:sz w:val="20"/>
              <w:szCs w:val="20"/>
              <w:u w:val="thick"/>
            </w:rPr>
          </w:rPrChange>
        </w:rPr>
        <w:t xml:space="preserve">Creek watershed in this study was classed as Stage V. The </w:t>
      </w:r>
      <w:del w:id="6220" w:author="John Beardsley" w:date="2009-05-07T16:16:00Z">
        <w:r w:rsidRPr="00C331DF">
          <w:rPr>
            <w:rFonts w:ascii="Times New Roman" w:hAnsi="Times New Roman" w:cs="Times New Roman"/>
            <w:color w:val="1F497D" w:themeColor="text2"/>
            <w:rPrChange w:id="6221" w:author="John Beardsley" w:date="2009-04-19T17:0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22" w:author="John Beardsley" w:date="2009-04-19T17:03:00Z">
            <w:rPr>
              <w:rFonts w:ascii="Times New Roman" w:hAnsi="Times New Roman" w:cs="Times New Roman"/>
              <w:color w:val="0000FF"/>
              <w:sz w:val="20"/>
              <w:szCs w:val="20"/>
              <w:u w:val="thick"/>
            </w:rPr>
          </w:rPrChange>
        </w:rPr>
        <w:t xml:space="preserve">Creek mainstem, from its mouth at the Illinois River to a point about 22 miles upstream, had 101 assessed segments: 66 segments (65%) in Stage V, 6 segments (6%) in Stage VI, 12 segments (12%) in Stage IV, and 17 segments (17%) in Stage II. The </w:t>
      </w:r>
      <w:del w:id="6223" w:author="John Beardsley" w:date="2009-05-07T16:16:00Z">
        <w:r w:rsidRPr="00C331DF">
          <w:rPr>
            <w:rFonts w:ascii="Times New Roman" w:hAnsi="Times New Roman" w:cs="Times New Roman"/>
            <w:color w:val="1F497D" w:themeColor="text2"/>
            <w:rPrChange w:id="6224" w:author="John Beardsley" w:date="2009-04-19T17:0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25" w:author="John Beardsley" w:date="2009-04-19T17:03:00Z">
            <w:rPr>
              <w:rFonts w:ascii="Times New Roman" w:hAnsi="Times New Roman" w:cs="Times New Roman"/>
              <w:color w:val="0000FF"/>
              <w:sz w:val="20"/>
              <w:szCs w:val="20"/>
              <w:u w:val="thick"/>
            </w:rPr>
          </w:rPrChange>
        </w:rPr>
        <w:t xml:space="preserve">Creek mainstem had more Stage II channel segments than any of its tributaries. There were no Stage I or Stage III segments. An 8.5-mile reach of </w:t>
      </w:r>
      <w:del w:id="6226" w:author="John Beardsley" w:date="2009-05-07T16:17:00Z">
        <w:r w:rsidRPr="00C331DF">
          <w:rPr>
            <w:rFonts w:ascii="Times New Roman" w:hAnsi="Times New Roman" w:cs="Times New Roman"/>
            <w:color w:val="1F497D" w:themeColor="text2"/>
            <w:rPrChange w:id="6227" w:author="John Beardsley" w:date="2009-04-19T17:03:00Z">
              <w:rPr>
                <w:rFonts w:ascii="Times New Roman" w:hAnsi="Times New Roman" w:cs="Times New Roman"/>
                <w:color w:val="0000FF"/>
                <w:sz w:val="20"/>
                <w:szCs w:val="20"/>
                <w:u w:val="thick"/>
              </w:rPr>
            </w:rPrChange>
          </w:rPr>
          <w:delText xml:space="preserve">Little </w:delText>
        </w:r>
      </w:del>
      <w:del w:id="6228" w:author="John Beardsley" w:date="2009-05-07T16:16:00Z">
        <w:r w:rsidRPr="00C331DF">
          <w:rPr>
            <w:rFonts w:ascii="Times New Roman" w:hAnsi="Times New Roman" w:cs="Times New Roman"/>
            <w:color w:val="1F497D" w:themeColor="text2"/>
            <w:rPrChange w:id="6229" w:author="John Beardsley" w:date="2009-04-19T17:0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30" w:author="John Beardsley" w:date="2009-04-19T17:03:00Z">
            <w:rPr>
              <w:rFonts w:ascii="Times New Roman" w:hAnsi="Times New Roman" w:cs="Times New Roman"/>
              <w:color w:val="0000FF"/>
              <w:sz w:val="20"/>
              <w:szCs w:val="20"/>
              <w:u w:val="thick"/>
            </w:rPr>
          </w:rPrChange>
        </w:rPr>
        <w:t xml:space="preserve">Creek had 71 assessed segments: 38 segments (54%) in Stage IV, 16 segments (22%) in Stage V, 9 segments (13%) in Stage VI, 7 segments (10%) in Stage II, and 1 </w:t>
      </w:r>
      <w:proofErr w:type="gramStart"/>
      <w:r w:rsidRPr="00C331DF">
        <w:rPr>
          <w:rFonts w:ascii="Times New Roman" w:hAnsi="Times New Roman" w:cs="Times New Roman"/>
          <w:color w:val="1F497D" w:themeColor="text2"/>
          <w:rPrChange w:id="6231" w:author="John Beardsley" w:date="2009-04-19T17:03:00Z">
            <w:rPr>
              <w:rFonts w:ascii="Times New Roman" w:hAnsi="Times New Roman" w:cs="Times New Roman"/>
              <w:color w:val="0000FF"/>
              <w:sz w:val="20"/>
              <w:szCs w:val="20"/>
              <w:u w:val="thick"/>
            </w:rPr>
          </w:rPrChange>
        </w:rPr>
        <w:t>segments</w:t>
      </w:r>
      <w:proofErr w:type="gramEnd"/>
      <w:r w:rsidRPr="00C331DF">
        <w:rPr>
          <w:rFonts w:ascii="Times New Roman" w:hAnsi="Times New Roman" w:cs="Times New Roman"/>
          <w:color w:val="1F497D" w:themeColor="text2"/>
          <w:rPrChange w:id="6232" w:author="John Beardsley" w:date="2009-04-19T17:03:00Z">
            <w:rPr>
              <w:rFonts w:ascii="Times New Roman" w:hAnsi="Times New Roman" w:cs="Times New Roman"/>
              <w:color w:val="0000FF"/>
              <w:sz w:val="20"/>
              <w:szCs w:val="20"/>
              <w:u w:val="thick"/>
            </w:rPr>
          </w:rPrChange>
        </w:rPr>
        <w:t xml:space="preserve"> (~1%) in Stage III. Two segments (3%) scored between Stages V and VI, indicating morphology evolving more closely toward Stage VI. </w:t>
      </w:r>
      <w:del w:id="6233" w:author="John Beardsley" w:date="2009-05-07T16:17:00Z">
        <w:r w:rsidRPr="00C331DF">
          <w:rPr>
            <w:rFonts w:ascii="Times New Roman" w:hAnsi="Times New Roman" w:cs="Times New Roman"/>
            <w:color w:val="1F497D" w:themeColor="text2"/>
            <w:rPrChange w:id="6234" w:author="John Beardsley" w:date="2009-04-19T17:03:00Z">
              <w:rPr>
                <w:rFonts w:ascii="Times New Roman" w:hAnsi="Times New Roman" w:cs="Times New Roman"/>
                <w:color w:val="0000FF"/>
                <w:sz w:val="20"/>
                <w:szCs w:val="20"/>
                <w:u w:val="thick"/>
              </w:rPr>
            </w:rPrChange>
          </w:rPr>
          <w:delText xml:space="preserve">Deer </w:delText>
        </w:r>
      </w:del>
      <w:r w:rsidRPr="00C331DF">
        <w:rPr>
          <w:rFonts w:ascii="Times New Roman" w:hAnsi="Times New Roman" w:cs="Times New Roman"/>
          <w:color w:val="1F497D" w:themeColor="text2"/>
          <w:rPrChange w:id="6235" w:author="John Beardsley" w:date="2009-04-19T17:03:00Z">
            <w:rPr>
              <w:rFonts w:ascii="Times New Roman" w:hAnsi="Times New Roman" w:cs="Times New Roman"/>
              <w:color w:val="0000FF"/>
              <w:sz w:val="20"/>
              <w:szCs w:val="20"/>
              <w:u w:val="thick"/>
            </w:rPr>
          </w:rPrChange>
        </w:rPr>
        <w:t xml:space="preserve">Creek, a tributary of </w:t>
      </w:r>
      <w:del w:id="6236" w:author="John Beardsley" w:date="2009-05-07T16:17:00Z">
        <w:r w:rsidRPr="00C331DF">
          <w:rPr>
            <w:rFonts w:ascii="Times New Roman" w:hAnsi="Times New Roman" w:cs="Times New Roman"/>
            <w:color w:val="1F497D" w:themeColor="text2"/>
            <w:rPrChange w:id="6237" w:author="John Beardsley" w:date="2009-04-19T17:03:00Z">
              <w:rPr>
                <w:rFonts w:ascii="Times New Roman" w:hAnsi="Times New Roman" w:cs="Times New Roman"/>
                <w:color w:val="0000FF"/>
                <w:sz w:val="20"/>
                <w:szCs w:val="20"/>
                <w:u w:val="thick"/>
              </w:rPr>
            </w:rPrChange>
          </w:rPr>
          <w:delText xml:space="preserve">Little Senachwine </w:delText>
        </w:r>
      </w:del>
      <w:r w:rsidRPr="00C331DF">
        <w:rPr>
          <w:rFonts w:ascii="Times New Roman" w:hAnsi="Times New Roman" w:cs="Times New Roman"/>
          <w:color w:val="1F497D" w:themeColor="text2"/>
          <w:rPrChange w:id="6238" w:author="John Beardsley" w:date="2009-04-19T17:03:00Z">
            <w:rPr>
              <w:rFonts w:ascii="Times New Roman" w:hAnsi="Times New Roman" w:cs="Times New Roman"/>
              <w:color w:val="0000FF"/>
              <w:sz w:val="20"/>
              <w:szCs w:val="20"/>
              <w:u w:val="thick"/>
            </w:rPr>
          </w:rPrChange>
        </w:rPr>
        <w:t xml:space="preserve">Creek, had 30 assessed segments within a 4.5-mile reach: 19 segments (63%) in Stage IV, 6 segments (21%) in Stage III, 4 (13%) in Stage V and 1 segment (3%) in Stage II. Six miles of </w:t>
      </w:r>
      <w:del w:id="6239" w:author="John Beardsley" w:date="2009-05-07T16:17:00Z">
        <w:r w:rsidRPr="00C331DF">
          <w:rPr>
            <w:rFonts w:ascii="Times New Roman" w:hAnsi="Times New Roman" w:cs="Times New Roman"/>
            <w:color w:val="1F497D" w:themeColor="text2"/>
            <w:rPrChange w:id="6240" w:author="John Beardsley" w:date="2009-04-19T17:03: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6241" w:author="John Beardsley" w:date="2009-04-19T17:03:00Z">
            <w:rPr>
              <w:rFonts w:ascii="Times New Roman" w:hAnsi="Times New Roman" w:cs="Times New Roman"/>
              <w:color w:val="0000FF"/>
              <w:sz w:val="20"/>
              <w:szCs w:val="20"/>
              <w:u w:val="thick"/>
            </w:rPr>
          </w:rPrChange>
        </w:rPr>
        <w:t>Creek had 37 segments assessed, including a 2-mile channelized stretch with levees on both sides of the stream channel.</w:t>
      </w:r>
      <w:del w:id="6242" w:author="John Beardsley" w:date="2009-05-07T16:17:00Z">
        <w:r w:rsidRPr="00C331DF">
          <w:rPr>
            <w:rFonts w:ascii="Times New Roman" w:hAnsi="Times New Roman" w:cs="Times New Roman"/>
            <w:color w:val="1F497D" w:themeColor="text2"/>
            <w:rPrChange w:id="6243" w:author="John Beardsley" w:date="2009-04-19T17:03:00Z">
              <w:rPr>
                <w:rFonts w:ascii="Times New Roman" w:hAnsi="Times New Roman" w:cs="Times New Roman"/>
                <w:color w:val="0000FF"/>
                <w:sz w:val="20"/>
                <w:szCs w:val="20"/>
                <w:u w:val="thick"/>
              </w:rPr>
            </w:rPrChange>
          </w:rPr>
          <w:delText xml:space="preserve"> Hallock</w:delText>
        </w:r>
      </w:del>
      <w:r w:rsidRPr="00C331DF">
        <w:rPr>
          <w:rFonts w:ascii="Times New Roman" w:hAnsi="Times New Roman" w:cs="Times New Roman"/>
          <w:color w:val="1F497D" w:themeColor="text2"/>
          <w:rPrChange w:id="6244" w:author="John Beardsley" w:date="2009-04-19T17:03:00Z">
            <w:rPr>
              <w:rFonts w:ascii="Times New Roman" w:hAnsi="Times New Roman" w:cs="Times New Roman"/>
              <w:color w:val="0000FF"/>
              <w:sz w:val="20"/>
              <w:szCs w:val="20"/>
              <w:u w:val="thick"/>
            </w:rPr>
          </w:rPrChange>
        </w:rPr>
        <w:t xml:space="preserve"> Creek had 15 segments (41%) in Stage IV, 10 segments (27%) in Stage V, 10 segments (27%) in Stage II, and 2 segments (5%) in Stage III. No reaches ranked as Stage I, and </w:t>
      </w:r>
      <w:ins w:id="6245" w:author="John Beardsley" w:date="2009-05-07T16:30:00Z">
        <w:r w:rsidR="00862466">
          <w:rPr>
            <w:rFonts w:ascii="Times New Roman" w:hAnsi="Times New Roman" w:cs="Times New Roman"/>
            <w:color w:val="1F497D" w:themeColor="text2"/>
          </w:rPr>
          <w:t xml:space="preserve">Creek </w:t>
        </w:r>
      </w:ins>
      <w:del w:id="6246" w:author="John Beardsley" w:date="2009-05-07T16:30:00Z">
        <w:r w:rsidRPr="00C331DF">
          <w:rPr>
            <w:rFonts w:ascii="Times New Roman" w:hAnsi="Times New Roman" w:cs="Times New Roman"/>
            <w:color w:val="1F497D" w:themeColor="text2"/>
            <w:rPrChange w:id="6247" w:author="John Beardsley" w:date="2009-04-19T17:03:00Z">
              <w:rPr>
                <w:rFonts w:ascii="Times New Roman" w:hAnsi="Times New Roman" w:cs="Times New Roman"/>
                <w:color w:val="0000FF"/>
                <w:sz w:val="20"/>
                <w:szCs w:val="20"/>
                <w:u w:val="thick"/>
              </w:rPr>
            </w:rPrChange>
          </w:rPr>
          <w:delText>Deer a</w:delText>
        </w:r>
      </w:del>
      <w:ins w:id="6248" w:author="John Beardsley" w:date="2009-05-07T16:30:00Z">
        <w:r w:rsidR="00862466">
          <w:rPr>
            <w:rFonts w:ascii="Times New Roman" w:hAnsi="Times New Roman" w:cs="Times New Roman"/>
            <w:color w:val="1F497D" w:themeColor="text2"/>
          </w:rPr>
          <w:t>a</w:t>
        </w:r>
      </w:ins>
      <w:r w:rsidRPr="00C331DF">
        <w:rPr>
          <w:rFonts w:ascii="Times New Roman" w:hAnsi="Times New Roman" w:cs="Times New Roman"/>
          <w:color w:val="1F497D" w:themeColor="text2"/>
          <w:rPrChange w:id="6249" w:author="John Beardsley" w:date="2009-04-19T17:03:00Z">
            <w:rPr>
              <w:rFonts w:ascii="Times New Roman" w:hAnsi="Times New Roman" w:cs="Times New Roman"/>
              <w:color w:val="0000FF"/>
              <w:sz w:val="20"/>
              <w:szCs w:val="20"/>
              <w:u w:val="thick"/>
            </w:rPr>
          </w:rPrChange>
        </w:rPr>
        <w:t xml:space="preserve">nd </w:t>
      </w:r>
      <w:del w:id="6250" w:author="John Beardsley" w:date="2009-05-07T16:17:00Z">
        <w:r w:rsidRPr="00C331DF">
          <w:rPr>
            <w:rFonts w:ascii="Times New Roman" w:hAnsi="Times New Roman" w:cs="Times New Roman"/>
            <w:color w:val="1F497D" w:themeColor="text2"/>
            <w:rPrChange w:id="6251" w:author="John Beardsley" w:date="2009-04-19T17:03: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6252" w:author="John Beardsley" w:date="2009-04-19T17:03:00Z">
            <w:rPr>
              <w:rFonts w:ascii="Times New Roman" w:hAnsi="Times New Roman" w:cs="Times New Roman"/>
              <w:color w:val="0000FF"/>
              <w:sz w:val="20"/>
              <w:szCs w:val="20"/>
              <w:u w:val="thick"/>
            </w:rPr>
          </w:rPrChange>
        </w:rPr>
        <w:t xml:space="preserve">Creeks had no Stage VI segments. It would appear from CEM stage data alone that tributary systems feeding into the </w:t>
      </w:r>
      <w:del w:id="6253" w:author="John Beardsley" w:date="2009-05-07T16:17:00Z">
        <w:r w:rsidRPr="00C331DF">
          <w:rPr>
            <w:rFonts w:ascii="Times New Roman" w:hAnsi="Times New Roman" w:cs="Times New Roman"/>
            <w:color w:val="1F497D" w:themeColor="text2"/>
            <w:rPrChange w:id="6254" w:author="John Beardsley" w:date="2009-04-19T17:03: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55" w:author="John Beardsley" w:date="2009-04-19T17:03:00Z">
            <w:rPr>
              <w:rFonts w:ascii="Times New Roman" w:hAnsi="Times New Roman" w:cs="Times New Roman"/>
              <w:color w:val="0000FF"/>
              <w:sz w:val="20"/>
              <w:szCs w:val="20"/>
              <w:u w:val="thick"/>
            </w:rPr>
          </w:rPrChange>
        </w:rPr>
        <w:t>Creek mainstem are less stable overall than the mainstem so prioritizing restoration of relatively unstable segments in those tributaries should be considered. The greater slope of the landscape and higher gradient tributary streams explains, in part, the more erosive channel morphology.</w:t>
      </w:r>
    </w:p>
    <w:p w:rsidR="00EE7AA9" w:rsidRDefault="00EE7AA9" w:rsidP="00EE7AA9">
      <w:pPr>
        <w:ind w:left="1170"/>
        <w:rPr>
          <w:rFonts w:ascii="Times New Roman" w:hAnsi="Times New Roman" w:cs="Times New Roman"/>
        </w:rPr>
      </w:pPr>
    </w:p>
    <w:p w:rsidR="00DD3B30" w:rsidRDefault="00DD3B30">
      <w:pPr>
        <w:ind w:left="960"/>
        <w:rPr>
          <w:rFonts w:ascii="Times New Roman" w:hAnsi="Times New Roman" w:cs="Times New Roman"/>
        </w:rPr>
      </w:pPr>
      <w:r>
        <w:rPr>
          <w:rFonts w:ascii="Times New Roman" w:hAnsi="Times New Roman" w:cs="Times New Roman"/>
          <w:b/>
          <w:bCs/>
        </w:rPr>
        <w:t>i</w:t>
      </w:r>
      <w:r w:rsidR="005658FC">
        <w:rPr>
          <w:rFonts w:ascii="Times New Roman" w:hAnsi="Times New Roman" w:cs="Times New Roman"/>
          <w:b/>
          <w:bCs/>
        </w:rPr>
        <w:t>i</w:t>
      </w:r>
      <w:r>
        <w:rPr>
          <w:rFonts w:ascii="Times New Roman" w:hAnsi="Times New Roman" w:cs="Times New Roman"/>
          <w:b/>
          <w:bCs/>
        </w:rPr>
        <w:t>i. Channel Gradient and Channel Bed Texture</w:t>
      </w:r>
    </w:p>
    <w:p w:rsidR="00DD3B30" w:rsidRDefault="00E57ED1" w:rsidP="00062C9C">
      <w:pPr>
        <w:tabs>
          <w:tab w:val="left" w:pos="1170"/>
        </w:tabs>
        <w:ind w:left="1260"/>
        <w:rPr>
          <w:rFonts w:ascii="Times New Roman" w:hAnsi="Times New Roman" w:cs="Times New Roman"/>
        </w:rPr>
      </w:pPr>
      <w:r>
        <w:rPr>
          <w:rFonts w:ascii="Times New Roman" w:hAnsi="Times New Roman" w:cs="Times New Roman"/>
        </w:rPr>
        <w:t xml:space="preserve">Under </w:t>
      </w:r>
      <w:r w:rsidR="00DD3B30">
        <w:rPr>
          <w:rFonts w:ascii="Times New Roman" w:hAnsi="Times New Roman" w:cs="Times New Roman"/>
        </w:rPr>
        <w:t>quasi-equilibrium conditions, channel gradients and forms</w:t>
      </w:r>
      <w:r w:rsidR="001F2D9A">
        <w:rPr>
          <w:rFonts w:ascii="Times New Roman" w:hAnsi="Times New Roman" w:cs="Times New Roman"/>
        </w:rPr>
        <w:t xml:space="preserve"> </w:t>
      </w:r>
      <w:r w:rsidR="00DD3B30">
        <w:rPr>
          <w:rFonts w:ascii="Times New Roman" w:hAnsi="Times New Roman" w:cs="Times New Roman"/>
        </w:rPr>
        <w:t xml:space="preserve">adjust to </w:t>
      </w:r>
      <w:proofErr w:type="gramStart"/>
      <w:r w:rsidR="00DD3B30">
        <w:rPr>
          <w:rFonts w:ascii="Times New Roman" w:hAnsi="Times New Roman" w:cs="Times New Roman"/>
        </w:rPr>
        <w:t>imposed</w:t>
      </w:r>
      <w:proofErr w:type="gramEnd"/>
      <w:r w:rsidR="00DD3B30">
        <w:rPr>
          <w:rFonts w:ascii="Times New Roman" w:hAnsi="Times New Roman" w:cs="Times New Roman"/>
        </w:rPr>
        <w:t xml:space="preserve"> sediment and water loads. </w:t>
      </w:r>
      <w:r w:rsidR="004A027B">
        <w:rPr>
          <w:rFonts w:ascii="Times New Roman" w:hAnsi="Times New Roman" w:cs="Times New Roman"/>
        </w:rPr>
        <w:t>The energy g</w:t>
      </w:r>
      <w:r w:rsidR="00DD3B30">
        <w:rPr>
          <w:rFonts w:ascii="Times New Roman" w:hAnsi="Times New Roman" w:cs="Times New Roman"/>
        </w:rPr>
        <w:t>radient (</w:t>
      </w:r>
      <w:r w:rsidR="007A377C">
        <w:rPr>
          <w:rFonts w:ascii="Times New Roman" w:hAnsi="Times New Roman" w:cs="Times New Roman"/>
        </w:rPr>
        <w:t>practically</w:t>
      </w:r>
      <w:r w:rsidR="004A027B">
        <w:rPr>
          <w:rFonts w:ascii="Times New Roman" w:hAnsi="Times New Roman" w:cs="Times New Roman"/>
        </w:rPr>
        <w:t xml:space="preserve"> approximated as channel </w:t>
      </w:r>
      <w:r w:rsidR="00DD3B30">
        <w:rPr>
          <w:rFonts w:ascii="Times New Roman" w:hAnsi="Times New Roman" w:cs="Times New Roman"/>
        </w:rPr>
        <w:t>slope</w:t>
      </w:r>
      <w:r w:rsidR="004A027B">
        <w:rPr>
          <w:rFonts w:ascii="Times New Roman" w:hAnsi="Times New Roman" w:cs="Times New Roman"/>
        </w:rPr>
        <w:t>)</w:t>
      </w:r>
      <w:r w:rsidR="00DD3B30">
        <w:rPr>
          <w:rFonts w:ascii="Times New Roman" w:hAnsi="Times New Roman" w:cs="Times New Roman"/>
        </w:rPr>
        <w:t xml:space="preserve"> along with discharge and specific </w:t>
      </w:r>
      <w:r>
        <w:rPr>
          <w:rFonts w:ascii="Times New Roman" w:hAnsi="Times New Roman" w:cs="Times New Roman"/>
        </w:rPr>
        <w:t xml:space="preserve">water </w:t>
      </w:r>
      <w:r w:rsidR="00DD3B30">
        <w:rPr>
          <w:rFonts w:ascii="Times New Roman" w:hAnsi="Times New Roman" w:cs="Times New Roman"/>
        </w:rPr>
        <w:t xml:space="preserve">weight determine stream power, or </w:t>
      </w:r>
      <w:r>
        <w:rPr>
          <w:rFonts w:ascii="Times New Roman" w:hAnsi="Times New Roman" w:cs="Times New Roman"/>
        </w:rPr>
        <w:t xml:space="preserve">energy </w:t>
      </w:r>
      <w:r w:rsidR="00DD3B30">
        <w:rPr>
          <w:rFonts w:ascii="Times New Roman" w:hAnsi="Times New Roman" w:cs="Times New Roman"/>
        </w:rPr>
        <w:t xml:space="preserve">amount available to erode or transport sediment (Rhoads, 1995). An imposed change in stream gradient </w:t>
      </w:r>
      <w:r>
        <w:rPr>
          <w:rFonts w:ascii="Times New Roman" w:hAnsi="Times New Roman" w:cs="Times New Roman"/>
        </w:rPr>
        <w:t>from</w:t>
      </w:r>
      <w:r w:rsidR="00DD3B30">
        <w:rPr>
          <w:rFonts w:ascii="Times New Roman" w:hAnsi="Times New Roman" w:cs="Times New Roman"/>
        </w:rPr>
        <w:t xml:space="preserve"> channel disturbance or base</w:t>
      </w:r>
      <w:r>
        <w:rPr>
          <w:rFonts w:ascii="Times New Roman" w:hAnsi="Times New Roman" w:cs="Times New Roman"/>
        </w:rPr>
        <w:t>-</w:t>
      </w:r>
      <w:r w:rsidR="00DD3B30">
        <w:rPr>
          <w:rFonts w:ascii="Times New Roman" w:hAnsi="Times New Roman" w:cs="Times New Roman"/>
        </w:rPr>
        <w:t xml:space="preserve">level change, can initiate bed, bank, or watershed scour, thus increasing sediment load in the stream (Bhowmik et al., 1993). When this higher sediment load is delivered to the main channel, new delta growth could be initiated unless the mainstem </w:t>
      </w:r>
      <w:r w:rsidR="00C0201F">
        <w:rPr>
          <w:rFonts w:ascii="Times New Roman" w:hAnsi="Times New Roman" w:cs="Times New Roman"/>
        </w:rPr>
        <w:t xml:space="preserve">can </w:t>
      </w:r>
      <w:r w:rsidR="00DD3B30">
        <w:rPr>
          <w:rFonts w:ascii="Times New Roman" w:hAnsi="Times New Roman" w:cs="Times New Roman"/>
        </w:rPr>
        <w:t xml:space="preserve">continue to transport it. </w:t>
      </w:r>
    </w:p>
    <w:p w:rsidR="00DD3B30" w:rsidRDefault="00DD3B30" w:rsidP="00062C9C">
      <w:pPr>
        <w:tabs>
          <w:tab w:val="left" w:pos="1170"/>
        </w:tabs>
        <w:ind w:left="1260"/>
        <w:rPr>
          <w:rFonts w:ascii="Times New Roman" w:hAnsi="Times New Roman" w:cs="Times New Roman"/>
        </w:rPr>
      </w:pPr>
    </w:p>
    <w:p w:rsidR="00DD3B30" w:rsidRPr="004A71D0" w:rsidRDefault="00C331DF" w:rsidP="00B337C2">
      <w:pPr>
        <w:tabs>
          <w:tab w:val="left" w:pos="1170"/>
        </w:tabs>
        <w:ind w:left="1260"/>
        <w:rPr>
          <w:rFonts w:ascii="Times New Roman" w:hAnsi="Times New Roman" w:cs="Times New Roman"/>
          <w:color w:val="1F497D" w:themeColor="text2"/>
          <w:rPrChange w:id="6256" w:author="John Beardsley" w:date="2009-04-19T17:04:00Z">
            <w:rPr>
              <w:rFonts w:ascii="Times New Roman" w:hAnsi="Times New Roman" w:cs="Times New Roman"/>
            </w:rPr>
          </w:rPrChange>
        </w:rPr>
      </w:pPr>
      <w:r w:rsidRPr="00C331DF">
        <w:rPr>
          <w:rFonts w:ascii="Times New Roman" w:hAnsi="Times New Roman" w:cs="Times New Roman"/>
          <w:color w:val="1F497D" w:themeColor="text2"/>
          <w:rPrChange w:id="6257" w:author="John Beardsley" w:date="2009-04-19T17:04:00Z">
            <w:rPr>
              <w:rFonts w:ascii="Times New Roman" w:hAnsi="Times New Roman" w:cs="Times New Roman"/>
              <w:color w:val="0000FF"/>
              <w:sz w:val="20"/>
              <w:szCs w:val="20"/>
              <w:u w:val="thick"/>
            </w:rPr>
          </w:rPrChange>
        </w:rPr>
        <w:t xml:space="preserve">Gradients of stream channels (including headwater reaches) in </w:t>
      </w:r>
      <w:del w:id="6258" w:author="John Beardsley" w:date="2009-05-07T16:17:00Z">
        <w:r w:rsidRPr="00C331DF">
          <w:rPr>
            <w:rFonts w:ascii="Times New Roman" w:hAnsi="Times New Roman" w:cs="Times New Roman"/>
            <w:color w:val="1F497D" w:themeColor="text2"/>
            <w:rPrChange w:id="6259"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60" w:author="John Beardsley" w:date="2009-04-19T17:04:00Z">
            <w:rPr>
              <w:rFonts w:ascii="Times New Roman" w:hAnsi="Times New Roman" w:cs="Times New Roman"/>
              <w:color w:val="0000FF"/>
              <w:sz w:val="20"/>
              <w:szCs w:val="20"/>
              <w:u w:val="thick"/>
            </w:rPr>
          </w:rPrChange>
        </w:rPr>
        <w:t>Creek watershed were determined by interpolating contours from topographic maps (</w:t>
      </w:r>
      <w:r w:rsidRPr="00C331DF">
        <w:rPr>
          <w:rFonts w:ascii="Times New Roman" w:hAnsi="Times New Roman" w:cs="Times New Roman"/>
          <w:color w:val="1F497D" w:themeColor="text2"/>
          <w:highlight w:val="yellow"/>
          <w:rPrChange w:id="6261" w:author="John Beardsley" w:date="2009-04-19T17:04:00Z">
            <w:rPr>
              <w:rFonts w:ascii="Times New Roman" w:hAnsi="Times New Roman" w:cs="Times New Roman"/>
              <w:color w:val="auto"/>
              <w:sz w:val="20"/>
              <w:szCs w:val="20"/>
              <w:highlight w:val="yellow"/>
              <w:u w:val="thick"/>
            </w:rPr>
          </w:rPrChange>
        </w:rPr>
        <w:t xml:space="preserve">Figures 24 and 25 and </w:t>
      </w:r>
      <w:r w:rsidRPr="00C331DF">
        <w:rPr>
          <w:rFonts w:ascii="Times New Roman" w:hAnsi="Times New Roman" w:cs="Times New Roman"/>
          <w:color w:val="1F497D" w:themeColor="text2"/>
          <w:highlight w:val="green"/>
          <w:rPrChange w:id="6262" w:author="John Beardsley" w:date="2009-04-19T17:04:00Z">
            <w:rPr>
              <w:rFonts w:ascii="Times New Roman" w:hAnsi="Times New Roman" w:cs="Times New Roman"/>
              <w:color w:val="auto"/>
              <w:sz w:val="20"/>
              <w:szCs w:val="20"/>
              <w:highlight w:val="green"/>
              <w:u w:val="thick"/>
            </w:rPr>
          </w:rPrChange>
        </w:rPr>
        <w:t>Table 7</w:t>
      </w:r>
      <w:r w:rsidRPr="00C331DF">
        <w:rPr>
          <w:rFonts w:ascii="Times New Roman" w:hAnsi="Times New Roman" w:cs="Times New Roman"/>
          <w:color w:val="1F497D" w:themeColor="text2"/>
          <w:rPrChange w:id="6263" w:author="John Beardsley" w:date="2009-04-19T17:04:00Z">
            <w:rPr>
              <w:rFonts w:ascii="Times New Roman" w:hAnsi="Times New Roman" w:cs="Times New Roman"/>
              <w:color w:val="auto"/>
              <w:sz w:val="20"/>
              <w:szCs w:val="20"/>
              <w:u w:val="thick"/>
            </w:rPr>
          </w:rPrChange>
        </w:rPr>
        <w:t xml:space="preserve">). Geomorphic and biologic field data collection occurred along approximately 41 miles of the 274 miles of channel in the watershed. (The ten longest channels are highlighted in red and black in </w:t>
      </w:r>
      <w:r w:rsidRPr="00C331DF">
        <w:rPr>
          <w:rFonts w:ascii="Times New Roman" w:hAnsi="Times New Roman" w:cs="Times New Roman"/>
          <w:color w:val="1F497D" w:themeColor="text2"/>
          <w:highlight w:val="yellow"/>
          <w:rPrChange w:id="6264" w:author="John Beardsley" w:date="2009-04-19T17:04:00Z">
            <w:rPr>
              <w:rFonts w:ascii="Times New Roman" w:hAnsi="Times New Roman" w:cs="Times New Roman"/>
              <w:color w:val="auto"/>
              <w:sz w:val="20"/>
              <w:szCs w:val="20"/>
              <w:highlight w:val="yellow"/>
              <w:u w:val="thick"/>
            </w:rPr>
          </w:rPrChange>
        </w:rPr>
        <w:t>Figure 24)</w:t>
      </w:r>
      <w:r w:rsidRPr="00C331DF">
        <w:rPr>
          <w:rFonts w:ascii="Times New Roman" w:hAnsi="Times New Roman" w:cs="Times New Roman"/>
          <w:color w:val="1F497D" w:themeColor="text2"/>
          <w:rPrChange w:id="6265" w:author="John Beardsley" w:date="2009-04-19T17:04:00Z">
            <w:rPr>
              <w:rFonts w:ascii="Times New Roman" w:hAnsi="Times New Roman" w:cs="Times New Roman"/>
              <w:color w:val="0000FF"/>
              <w:sz w:val="20"/>
              <w:szCs w:val="20"/>
              <w:u w:val="thick"/>
            </w:rPr>
          </w:rPrChange>
        </w:rPr>
        <w:t xml:space="preserve">. Four of these channels were investigated in the field for this report: </w:t>
      </w:r>
      <w:del w:id="6266" w:author="John Beardsley" w:date="2009-05-07T16:17:00Z">
        <w:r w:rsidRPr="00C331DF">
          <w:rPr>
            <w:rFonts w:ascii="Times New Roman" w:hAnsi="Times New Roman" w:cs="Times New Roman"/>
            <w:color w:val="1F497D" w:themeColor="text2"/>
            <w:rPrChange w:id="6267"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68" w:author="John Beardsley" w:date="2009-04-19T17:04:00Z">
            <w:rPr>
              <w:rFonts w:ascii="Times New Roman" w:hAnsi="Times New Roman" w:cs="Times New Roman"/>
              <w:color w:val="0000FF"/>
              <w:sz w:val="20"/>
              <w:szCs w:val="20"/>
              <w:u w:val="thick"/>
            </w:rPr>
          </w:rPrChange>
        </w:rPr>
        <w:t xml:space="preserve">Creek (mainstem), </w:t>
      </w:r>
      <w:del w:id="6269" w:author="John Beardsley" w:date="2009-05-07T16:17:00Z">
        <w:r w:rsidRPr="00C331DF">
          <w:rPr>
            <w:rFonts w:ascii="Times New Roman" w:hAnsi="Times New Roman" w:cs="Times New Roman"/>
            <w:color w:val="1F497D" w:themeColor="text2"/>
            <w:rPrChange w:id="6270" w:author="John Beardsley" w:date="2009-04-19T17:04:00Z">
              <w:rPr>
                <w:rFonts w:ascii="Times New Roman" w:hAnsi="Times New Roman" w:cs="Times New Roman"/>
                <w:color w:val="0000FF"/>
                <w:sz w:val="20"/>
                <w:szCs w:val="20"/>
                <w:u w:val="thick"/>
              </w:rPr>
            </w:rPrChange>
          </w:rPr>
          <w:delText xml:space="preserve">Little Senachwine </w:delText>
        </w:r>
      </w:del>
      <w:r w:rsidRPr="00C331DF">
        <w:rPr>
          <w:rFonts w:ascii="Times New Roman" w:hAnsi="Times New Roman" w:cs="Times New Roman"/>
          <w:color w:val="1F497D" w:themeColor="text2"/>
          <w:rPrChange w:id="6271" w:author="John Beardsley" w:date="2009-04-19T17:04:00Z">
            <w:rPr>
              <w:rFonts w:ascii="Times New Roman" w:hAnsi="Times New Roman" w:cs="Times New Roman"/>
              <w:color w:val="0000FF"/>
              <w:sz w:val="20"/>
              <w:szCs w:val="20"/>
              <w:u w:val="thick"/>
            </w:rPr>
          </w:rPrChange>
        </w:rPr>
        <w:t xml:space="preserve">Creek, </w:t>
      </w:r>
      <w:del w:id="6272" w:author="John Beardsley" w:date="2009-05-07T16:17:00Z">
        <w:r w:rsidRPr="00C331DF">
          <w:rPr>
            <w:rFonts w:ascii="Times New Roman" w:hAnsi="Times New Roman" w:cs="Times New Roman"/>
            <w:color w:val="1F497D" w:themeColor="text2"/>
            <w:rPrChange w:id="6273" w:author="John Beardsley" w:date="2009-04-19T17:04:00Z">
              <w:rPr>
                <w:rFonts w:ascii="Times New Roman" w:hAnsi="Times New Roman" w:cs="Times New Roman"/>
                <w:color w:val="0000FF"/>
                <w:sz w:val="20"/>
                <w:szCs w:val="20"/>
                <w:u w:val="thick"/>
              </w:rPr>
            </w:rPrChange>
          </w:rPr>
          <w:delText xml:space="preserve">Deer </w:delText>
        </w:r>
      </w:del>
      <w:r w:rsidRPr="00C331DF">
        <w:rPr>
          <w:rFonts w:ascii="Times New Roman" w:hAnsi="Times New Roman" w:cs="Times New Roman"/>
          <w:color w:val="1F497D" w:themeColor="text2"/>
          <w:rPrChange w:id="6274" w:author="John Beardsley" w:date="2009-04-19T17:04:00Z">
            <w:rPr>
              <w:rFonts w:ascii="Times New Roman" w:hAnsi="Times New Roman" w:cs="Times New Roman"/>
              <w:color w:val="0000FF"/>
              <w:sz w:val="20"/>
              <w:szCs w:val="20"/>
              <w:u w:val="thick"/>
            </w:rPr>
          </w:rPrChange>
        </w:rPr>
        <w:t xml:space="preserve">Creek, and </w:t>
      </w:r>
      <w:del w:id="6275" w:author="John Beardsley" w:date="2009-05-07T16:17:00Z">
        <w:r w:rsidRPr="00C331DF">
          <w:rPr>
            <w:rFonts w:ascii="Times New Roman" w:hAnsi="Times New Roman" w:cs="Times New Roman"/>
            <w:color w:val="1F497D" w:themeColor="text2"/>
            <w:rPrChange w:id="6276" w:author="John Beardsley" w:date="2009-04-19T17:04: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6277" w:author="John Beardsley" w:date="2009-04-19T17:04:00Z">
            <w:rPr>
              <w:rFonts w:ascii="Times New Roman" w:hAnsi="Times New Roman" w:cs="Times New Roman"/>
              <w:color w:val="0000FF"/>
              <w:sz w:val="20"/>
              <w:szCs w:val="20"/>
              <w:u w:val="thick"/>
            </w:rPr>
          </w:rPrChange>
        </w:rPr>
        <w:t>Creek (</w:t>
      </w:r>
      <w:r w:rsidRPr="00C331DF">
        <w:rPr>
          <w:rFonts w:ascii="Times New Roman" w:hAnsi="Times New Roman" w:cs="Times New Roman"/>
          <w:color w:val="1F497D" w:themeColor="text2"/>
          <w:highlight w:val="yellow"/>
          <w:rPrChange w:id="6278" w:author="John Beardsley" w:date="2009-04-19T17:04:00Z">
            <w:rPr>
              <w:rFonts w:ascii="Times New Roman" w:hAnsi="Times New Roman" w:cs="Times New Roman"/>
              <w:color w:val="0000FF"/>
              <w:sz w:val="20"/>
              <w:szCs w:val="20"/>
              <w:highlight w:val="yellow"/>
              <w:u w:val="thick"/>
            </w:rPr>
          </w:rPrChange>
        </w:rPr>
        <w:t>Figures 24 and 25</w:t>
      </w:r>
      <w:r w:rsidRPr="00C331DF">
        <w:rPr>
          <w:rFonts w:ascii="Times New Roman" w:hAnsi="Times New Roman" w:cs="Times New Roman"/>
          <w:color w:val="1F497D" w:themeColor="text2"/>
          <w:rPrChange w:id="6279" w:author="John Beardsley" w:date="2009-04-19T17:04:00Z">
            <w:rPr>
              <w:rFonts w:ascii="Times New Roman" w:hAnsi="Times New Roman" w:cs="Times New Roman"/>
              <w:color w:val="auto"/>
              <w:sz w:val="20"/>
              <w:szCs w:val="20"/>
              <w:u w:val="thick"/>
            </w:rPr>
          </w:rPrChange>
        </w:rPr>
        <w:t xml:space="preserve">). </w:t>
      </w:r>
      <w:r w:rsidRPr="00C331DF">
        <w:rPr>
          <w:rFonts w:ascii="Times New Roman" w:hAnsi="Times New Roman" w:cs="Times New Roman"/>
          <w:color w:val="1F497D" w:themeColor="text2"/>
          <w:highlight w:val="yellow"/>
          <w:rPrChange w:id="6280" w:author="John Beardsley" w:date="2009-04-19T17:04:00Z">
            <w:rPr>
              <w:rFonts w:ascii="Times New Roman" w:hAnsi="Times New Roman" w:cs="Times New Roman"/>
              <w:color w:val="0000FF"/>
              <w:sz w:val="20"/>
              <w:szCs w:val="20"/>
              <w:highlight w:val="yellow"/>
              <w:u w:val="thick"/>
            </w:rPr>
          </w:rPrChange>
        </w:rPr>
        <w:t>Figure 24</w:t>
      </w:r>
      <w:r w:rsidRPr="00C331DF">
        <w:rPr>
          <w:rFonts w:ascii="Times New Roman" w:hAnsi="Times New Roman" w:cs="Times New Roman"/>
          <w:color w:val="1F497D" w:themeColor="text2"/>
          <w:rPrChange w:id="6281" w:author="John Beardsley" w:date="2009-04-19T17:04:00Z">
            <w:rPr>
              <w:rFonts w:ascii="Times New Roman" w:hAnsi="Times New Roman" w:cs="Times New Roman"/>
              <w:color w:val="0000FF"/>
              <w:sz w:val="20"/>
              <w:szCs w:val="20"/>
              <w:u w:val="thick"/>
            </w:rPr>
          </w:rPrChange>
        </w:rPr>
        <w:t xml:space="preserve"> also shows that the gradient of </w:t>
      </w:r>
      <w:del w:id="6282" w:author="John Beardsley" w:date="2009-05-07T16:17:00Z">
        <w:r w:rsidRPr="00C331DF">
          <w:rPr>
            <w:rFonts w:ascii="Times New Roman" w:hAnsi="Times New Roman" w:cs="Times New Roman"/>
            <w:color w:val="1F497D" w:themeColor="text2"/>
            <w:rPrChange w:id="6283" w:author="John Beardsley" w:date="2009-04-19T17:04:00Z">
              <w:rPr>
                <w:rFonts w:ascii="Times New Roman" w:hAnsi="Times New Roman" w:cs="Times New Roman"/>
                <w:color w:val="0000FF"/>
                <w:sz w:val="20"/>
                <w:szCs w:val="20"/>
                <w:u w:val="thick"/>
              </w:rPr>
            </w:rPrChange>
          </w:rPr>
          <w:delText xml:space="preserve">Little Senachwine </w:delText>
        </w:r>
      </w:del>
      <w:r w:rsidRPr="00C331DF">
        <w:rPr>
          <w:rFonts w:ascii="Times New Roman" w:hAnsi="Times New Roman" w:cs="Times New Roman"/>
          <w:color w:val="1F497D" w:themeColor="text2"/>
          <w:rPrChange w:id="6284" w:author="John Beardsley" w:date="2009-04-19T17:04:00Z">
            <w:rPr>
              <w:rFonts w:ascii="Times New Roman" w:hAnsi="Times New Roman" w:cs="Times New Roman"/>
              <w:color w:val="0000FF"/>
              <w:sz w:val="20"/>
              <w:szCs w:val="20"/>
              <w:u w:val="thick"/>
            </w:rPr>
          </w:rPrChange>
        </w:rPr>
        <w:t xml:space="preserve">Creek (0.63%, or 33.4 feet/mile) is much steeper than the gradient of the </w:t>
      </w:r>
      <w:del w:id="6285" w:author="John Beardsley" w:date="2009-05-07T16:17:00Z">
        <w:r w:rsidRPr="00C331DF">
          <w:rPr>
            <w:rFonts w:ascii="Times New Roman" w:hAnsi="Times New Roman" w:cs="Times New Roman"/>
            <w:color w:val="1F497D" w:themeColor="text2"/>
            <w:rPrChange w:id="6286"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87" w:author="John Beardsley" w:date="2009-04-19T17:04:00Z">
            <w:rPr>
              <w:rFonts w:ascii="Times New Roman" w:hAnsi="Times New Roman" w:cs="Times New Roman"/>
              <w:color w:val="0000FF"/>
              <w:sz w:val="20"/>
              <w:szCs w:val="20"/>
              <w:u w:val="thick"/>
            </w:rPr>
          </w:rPrChange>
        </w:rPr>
        <w:t xml:space="preserve">Creek mainstem (0.25%, or 13.4 feet/mile). Channel gradients range from 0.25% in the </w:t>
      </w:r>
      <w:del w:id="6288" w:author="John Beardsley" w:date="2009-05-07T16:17:00Z">
        <w:r w:rsidRPr="00C331DF">
          <w:rPr>
            <w:rFonts w:ascii="Times New Roman" w:hAnsi="Times New Roman" w:cs="Times New Roman"/>
            <w:color w:val="1F497D" w:themeColor="text2"/>
            <w:rPrChange w:id="6289"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290" w:author="John Beardsley" w:date="2009-04-19T17:04:00Z">
            <w:rPr>
              <w:rFonts w:ascii="Times New Roman" w:hAnsi="Times New Roman" w:cs="Times New Roman"/>
              <w:color w:val="0000FF"/>
              <w:sz w:val="20"/>
              <w:szCs w:val="20"/>
              <w:u w:val="thick"/>
            </w:rPr>
          </w:rPrChange>
        </w:rPr>
        <w:t>Creek mainstem to 4.9% in the case of some small tributary valleys in steeper, wooded, southern portions of the watershed. Overall, gradients were 0.02-1.0% (31 channels), 1.01-2% (82 channels), 2.01-3% (44 channels), 3.01-4% (11 channels), and 4.01-5% (4 channels) (</w:t>
      </w:r>
      <w:r w:rsidRPr="00C331DF">
        <w:rPr>
          <w:rFonts w:ascii="Times New Roman" w:hAnsi="Times New Roman" w:cs="Times New Roman"/>
          <w:color w:val="1F497D" w:themeColor="text2"/>
          <w:highlight w:val="yellow"/>
          <w:rPrChange w:id="6291" w:author="John Beardsley" w:date="2009-04-19T17:04:00Z">
            <w:rPr>
              <w:rFonts w:ascii="Times New Roman" w:hAnsi="Times New Roman" w:cs="Times New Roman"/>
              <w:color w:val="auto"/>
              <w:sz w:val="20"/>
              <w:szCs w:val="20"/>
              <w:highlight w:val="yellow"/>
              <w:u w:val="thick"/>
            </w:rPr>
          </w:rPrChange>
        </w:rPr>
        <w:t>Figure 25</w:t>
      </w:r>
      <w:r w:rsidRPr="00C331DF">
        <w:rPr>
          <w:rFonts w:ascii="Times New Roman" w:hAnsi="Times New Roman" w:cs="Times New Roman"/>
          <w:color w:val="1F497D" w:themeColor="text2"/>
          <w:rPrChange w:id="6292" w:author="John Beardsley" w:date="2009-04-19T17:04:00Z">
            <w:rPr>
              <w:rFonts w:ascii="Times New Roman" w:hAnsi="Times New Roman" w:cs="Times New Roman"/>
              <w:color w:val="auto"/>
              <w:sz w:val="20"/>
              <w:szCs w:val="20"/>
              <w:u w:val="thick"/>
            </w:rPr>
          </w:rPrChange>
        </w:rPr>
        <w:t>), see Appendix also).These gradients are steeper than most streams in Illinois but typical of direct tributaries to Peoria Pool.</w:t>
      </w:r>
    </w:p>
    <w:p w:rsidR="00000000" w:rsidRDefault="00183E63">
      <w:pPr>
        <w:tabs>
          <w:tab w:val="left" w:pos="1170"/>
        </w:tabs>
        <w:ind w:left="1260"/>
        <w:jc w:val="center"/>
        <w:rPr>
          <w:ins w:id="6293" w:author="John Beardsley" w:date="2009-04-20T11:12:00Z"/>
          <w:rFonts w:ascii="Times New Roman" w:hAnsi="Times New Roman" w:cs="Times New Roman"/>
          <w:color w:val="1F497D" w:themeColor="text2"/>
        </w:rPr>
        <w:pPrChange w:id="6294" w:author="John Beardsley" w:date="2009-04-20T11:13:00Z">
          <w:pPr>
            <w:tabs>
              <w:tab w:val="left" w:pos="1170"/>
            </w:tabs>
            <w:ind w:left="1260"/>
          </w:pPr>
        </w:pPrChange>
      </w:pPr>
    </w:p>
    <w:p w:rsidR="002D5B8B" w:rsidRDefault="002D5B8B" w:rsidP="00062C9C">
      <w:pPr>
        <w:tabs>
          <w:tab w:val="left" w:pos="1170"/>
        </w:tabs>
        <w:ind w:left="1260"/>
        <w:rPr>
          <w:ins w:id="6295" w:author="John Beardsley" w:date="2009-04-20T11:12:00Z"/>
          <w:rFonts w:ascii="Times New Roman" w:hAnsi="Times New Roman" w:cs="Times New Roman"/>
          <w:color w:val="1F497D" w:themeColor="text2"/>
        </w:rPr>
      </w:pPr>
    </w:p>
    <w:p w:rsidR="00000000" w:rsidRDefault="00183E63">
      <w:pPr>
        <w:tabs>
          <w:tab w:val="left" w:pos="1170"/>
        </w:tabs>
        <w:ind w:left="1260"/>
        <w:jc w:val="center"/>
        <w:rPr>
          <w:ins w:id="6296" w:author="John Beardsley" w:date="2009-04-20T11:12:00Z"/>
          <w:rFonts w:ascii="Times New Roman" w:hAnsi="Times New Roman" w:cs="Times New Roman"/>
          <w:color w:val="1F497D" w:themeColor="text2"/>
        </w:rPr>
        <w:pPrChange w:id="6297" w:author="John Beardsley" w:date="2009-04-20T16:19:00Z">
          <w:pPr>
            <w:tabs>
              <w:tab w:val="left" w:pos="1170"/>
            </w:tabs>
            <w:ind w:left="1260"/>
          </w:pPr>
        </w:pPrChange>
      </w:pPr>
      <w:ins w:id="6298" w:author="John Beardsley" w:date="2009-04-20T11:13:00Z">
        <w:r>
          <w:rPr>
            <w:rFonts w:ascii="Times New Roman" w:hAnsi="Times New Roman" w:cs="Times New Roman"/>
            <w:noProof/>
            <w:color w:val="1F497D" w:themeColor="text2"/>
            <w:rPrChange w:id="6299">
              <w:rPr>
                <w:rFonts w:ascii="Times New Roman" w:hAnsi="Times New Roman" w:cs="Times New Roman"/>
                <w:noProof/>
                <w:color w:val="0000FF"/>
                <w:sz w:val="20"/>
                <w:szCs w:val="20"/>
                <w:u w:val="thick"/>
              </w:rPr>
            </w:rPrChange>
          </w:rPr>
          <w:drawing>
            <wp:inline distT="0" distB="0" distL="0" distR="0">
              <wp:extent cx="4890807" cy="3276600"/>
              <wp:effectExtent l="19050" t="0" r="5043" b="0"/>
              <wp:docPr id="32" name="Picture 5" descr="tmHI_pmbe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HI_pmbedm.png"/>
                      <pic:cNvPicPr/>
                    </pic:nvPicPr>
                    <pic:blipFill>
                      <a:blip r:embed="rId34" cstate="email"/>
                      <a:srcRect/>
                      <a:stretch>
                        <a:fillRect/>
                      </a:stretch>
                    </pic:blipFill>
                    <pic:spPr>
                      <a:xfrm>
                        <a:off x="0" y="0"/>
                        <a:ext cx="4892394" cy="3277663"/>
                      </a:xfrm>
                      <a:prstGeom prst="rect">
                        <a:avLst/>
                      </a:prstGeom>
                    </pic:spPr>
                  </pic:pic>
                </a:graphicData>
              </a:graphic>
            </wp:inline>
          </w:drawing>
        </w:r>
      </w:ins>
    </w:p>
    <w:p w:rsidR="002D5B8B" w:rsidRPr="004A71D0" w:rsidRDefault="002D5B8B" w:rsidP="00062C9C">
      <w:pPr>
        <w:tabs>
          <w:tab w:val="left" w:pos="1170"/>
        </w:tabs>
        <w:ind w:left="1260"/>
        <w:rPr>
          <w:rFonts w:ascii="Times New Roman" w:hAnsi="Times New Roman" w:cs="Times New Roman"/>
          <w:color w:val="1F497D" w:themeColor="text2"/>
          <w:rPrChange w:id="6300" w:author="John Beardsley" w:date="2009-04-19T17:04:00Z">
            <w:rPr>
              <w:rFonts w:ascii="Times New Roman" w:hAnsi="Times New Roman" w:cs="Times New Roman"/>
            </w:rPr>
          </w:rPrChange>
        </w:rPr>
      </w:pPr>
    </w:p>
    <w:p w:rsidR="00A30CC0" w:rsidRDefault="00C331DF">
      <w:pPr>
        <w:tabs>
          <w:tab w:val="left" w:pos="1170"/>
        </w:tabs>
        <w:ind w:left="1260"/>
        <w:rPr>
          <w:ins w:id="6301" w:author="John Beardsley" w:date="2009-04-20T11:14:00Z"/>
          <w:rFonts w:ascii="Times New Roman" w:hAnsi="Times New Roman" w:cs="Times New Roman"/>
          <w:color w:val="auto"/>
          <w:rPrChange w:id="6302" w:author="John Beardsley" w:date="2009-04-20T11:23:00Z">
            <w:rPr>
              <w:ins w:id="6303" w:author="John Beardsley" w:date="2009-04-20T11:14:00Z"/>
              <w:rFonts w:ascii="Times New Roman" w:hAnsi="Times New Roman" w:cs="Times New Roman"/>
              <w:color w:val="1F497D" w:themeColor="text2"/>
            </w:rPr>
          </w:rPrChange>
        </w:rPr>
      </w:pPr>
      <w:proofErr w:type="gramStart"/>
      <w:ins w:id="6304" w:author="John Beardsley" w:date="2009-04-20T11:21:00Z">
        <w:r w:rsidRPr="00C331DF">
          <w:rPr>
            <w:rFonts w:ascii="Times New Roman" w:hAnsi="Times New Roman" w:cs="Times New Roman"/>
            <w:color w:val="auto"/>
            <w:rPrChange w:id="6305" w:author="John Beardsley" w:date="2009-04-20T11:23:00Z">
              <w:rPr>
                <w:rFonts w:ascii="Times New Roman" w:hAnsi="Times New Roman" w:cs="Times New Roman"/>
                <w:color w:val="auto"/>
                <w:sz w:val="20"/>
                <w:szCs w:val="20"/>
                <w:u w:val="thick"/>
              </w:rPr>
            </w:rPrChange>
          </w:rPr>
          <w:t>Figure 2500.</w:t>
        </w:r>
        <w:proofErr w:type="gramEnd"/>
        <w:r w:rsidRPr="00C331DF">
          <w:rPr>
            <w:rFonts w:ascii="Times New Roman" w:hAnsi="Times New Roman" w:cs="Times New Roman"/>
            <w:color w:val="auto"/>
            <w:rPrChange w:id="6306" w:author="John Beardsley" w:date="2009-04-20T11:23:00Z">
              <w:rPr>
                <w:rFonts w:ascii="Times New Roman" w:hAnsi="Times New Roman" w:cs="Times New Roman"/>
                <w:color w:val="auto"/>
                <w:sz w:val="20"/>
                <w:szCs w:val="20"/>
                <w:u w:val="thick"/>
              </w:rPr>
            </w:rPrChange>
          </w:rPr>
          <w:t xml:space="preserve"> Bed Material and </w:t>
        </w:r>
      </w:ins>
      <w:ins w:id="6307" w:author="John Beardsley" w:date="2009-04-20T11:40:00Z">
        <w:r w:rsidR="00DB04D2">
          <w:rPr>
            <w:rFonts w:ascii="Times New Roman" w:hAnsi="Times New Roman" w:cs="Times New Roman"/>
            <w:color w:val="auto"/>
          </w:rPr>
          <w:t>C</w:t>
        </w:r>
      </w:ins>
      <w:ins w:id="6308" w:author="John Beardsley" w:date="2009-04-20T11:21:00Z">
        <w:r w:rsidRPr="00C331DF">
          <w:rPr>
            <w:rFonts w:ascii="Times New Roman" w:hAnsi="Times New Roman" w:cs="Times New Roman"/>
            <w:color w:val="auto"/>
            <w:rPrChange w:id="6309" w:author="John Beardsley" w:date="2009-04-20T11:23:00Z">
              <w:rPr>
                <w:rFonts w:ascii="Times New Roman" w:hAnsi="Times New Roman" w:cs="Times New Roman"/>
                <w:color w:val="1F497D" w:themeColor="text2"/>
                <w:sz w:val="20"/>
                <w:szCs w:val="20"/>
                <w:u w:val="thick"/>
              </w:rPr>
            </w:rPrChange>
          </w:rPr>
          <w:t>hannel Gradient Bed Material estimated from CSI scores.</w:t>
        </w:r>
      </w:ins>
    </w:p>
    <w:p w:rsidR="002D5B8B" w:rsidRDefault="002D5B8B" w:rsidP="00062C9C">
      <w:pPr>
        <w:tabs>
          <w:tab w:val="left" w:pos="1170"/>
        </w:tabs>
        <w:ind w:left="1260"/>
        <w:rPr>
          <w:ins w:id="6310" w:author="John Beardsley" w:date="2009-04-20T11:14:00Z"/>
          <w:rFonts w:ascii="Times New Roman" w:hAnsi="Times New Roman" w:cs="Times New Roman"/>
          <w:color w:val="1F497D" w:themeColor="text2"/>
        </w:rPr>
      </w:pPr>
    </w:p>
    <w:p w:rsidR="0055512A" w:rsidRPr="004A71D0" w:rsidRDefault="00C331DF" w:rsidP="00062C9C">
      <w:pPr>
        <w:tabs>
          <w:tab w:val="left" w:pos="1170"/>
        </w:tabs>
        <w:ind w:left="1260"/>
        <w:rPr>
          <w:rFonts w:ascii="Times New Roman" w:hAnsi="Times New Roman" w:cs="Times New Roman"/>
          <w:color w:val="1F497D" w:themeColor="text2"/>
          <w:rPrChange w:id="6311" w:author="John Beardsley" w:date="2009-04-19T17:04:00Z">
            <w:rPr>
              <w:rFonts w:ascii="Times New Roman" w:hAnsi="Times New Roman" w:cs="Times New Roman"/>
            </w:rPr>
          </w:rPrChange>
        </w:rPr>
      </w:pPr>
      <w:r w:rsidRPr="00C331DF">
        <w:rPr>
          <w:rFonts w:ascii="Times New Roman" w:hAnsi="Times New Roman" w:cs="Times New Roman"/>
          <w:color w:val="1F497D" w:themeColor="text2"/>
          <w:rPrChange w:id="6312" w:author="John Beardsley" w:date="2009-04-19T17:04:00Z">
            <w:rPr>
              <w:rFonts w:ascii="Times New Roman" w:hAnsi="Times New Roman" w:cs="Times New Roman"/>
              <w:color w:val="0000FF"/>
              <w:sz w:val="20"/>
              <w:szCs w:val="20"/>
              <w:u w:val="thick"/>
            </w:rPr>
          </w:rPrChange>
        </w:rPr>
        <w:t xml:space="preserve">A clear downstream gradation in texture occurs within the assessed streams </w:t>
      </w:r>
      <w:r w:rsidRPr="00C331DF">
        <w:rPr>
          <w:rFonts w:ascii="Times New Roman" w:hAnsi="Times New Roman" w:cs="Times New Roman"/>
          <w:color w:val="1F497D" w:themeColor="text2"/>
          <w:highlight w:val="yellow"/>
          <w:rPrChange w:id="6313" w:author="John Beardsley" w:date="2009-04-19T17:04:00Z">
            <w:rPr>
              <w:rFonts w:ascii="Times New Roman" w:hAnsi="Times New Roman" w:cs="Times New Roman"/>
              <w:color w:val="0000FF"/>
              <w:sz w:val="20"/>
              <w:szCs w:val="20"/>
              <w:highlight w:val="yellow"/>
              <w:u w:val="thick"/>
            </w:rPr>
          </w:rPrChange>
        </w:rPr>
        <w:t>(Figure 26)</w:t>
      </w:r>
      <w:r w:rsidRPr="00C331DF">
        <w:rPr>
          <w:rFonts w:ascii="Times New Roman" w:hAnsi="Times New Roman" w:cs="Times New Roman"/>
          <w:color w:val="1F497D" w:themeColor="text2"/>
          <w:rPrChange w:id="6314" w:author="John Beardsley" w:date="2009-04-19T17:04:00Z">
            <w:rPr>
              <w:rFonts w:ascii="Times New Roman" w:hAnsi="Times New Roman" w:cs="Times New Roman"/>
              <w:color w:val="0000FF"/>
              <w:sz w:val="20"/>
              <w:szCs w:val="20"/>
              <w:u w:val="thick"/>
            </w:rPr>
          </w:rPrChange>
        </w:rPr>
        <w:t xml:space="preserve">. Bed deposits above the bluff line contain more boulders and cobbles than those below the bluff line where gravels are concentrated. The </w:t>
      </w:r>
      <w:del w:id="6315" w:author="John Beardsley" w:date="2009-05-07T16:18:00Z">
        <w:r w:rsidRPr="00C331DF">
          <w:rPr>
            <w:rFonts w:ascii="Times New Roman" w:hAnsi="Times New Roman" w:cs="Times New Roman"/>
            <w:color w:val="1F497D" w:themeColor="text2"/>
            <w:rPrChange w:id="6316"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317" w:author="John Beardsley" w:date="2009-04-19T17:04:00Z">
            <w:rPr>
              <w:rFonts w:ascii="Times New Roman" w:hAnsi="Times New Roman" w:cs="Times New Roman"/>
              <w:color w:val="0000FF"/>
              <w:sz w:val="20"/>
              <w:szCs w:val="20"/>
              <w:u w:val="thick"/>
            </w:rPr>
          </w:rPrChange>
        </w:rPr>
        <w:t xml:space="preserve">Creek mainstem has a concentration of gravels above rock outcrop areas in the channelized section of the stream. Glacial diamicton, glacial stream sediment, and bedrock outcrops supply the channel with rock debris in the area above the bluff line. Exposed bedrock is mostly shale, which easily breaks down into fine sand and silt. Shale debris therefore typically occurs in the bed only up to 100 feet downstream of an outcrop. More resistant sandstone and limestone debris between County Road 950 N and the bluff line is an important coarse bed material component locally, but the drift is probably the main source of bed material of all size ranges. The relatively low slope of the channel on the Holocene Floodplain of the Illinois River </w:t>
      </w:r>
      <w:r w:rsidRPr="00C331DF">
        <w:rPr>
          <w:rFonts w:ascii="Times New Roman" w:hAnsi="Times New Roman" w:cs="Times New Roman"/>
          <w:color w:val="1F497D" w:themeColor="text2"/>
          <w:highlight w:val="yellow"/>
          <w:rPrChange w:id="6318" w:author="John Beardsley" w:date="2009-04-19T17:04:00Z">
            <w:rPr>
              <w:rFonts w:ascii="Times New Roman" w:hAnsi="Times New Roman" w:cs="Times New Roman"/>
              <w:color w:val="auto"/>
              <w:sz w:val="20"/>
              <w:szCs w:val="20"/>
              <w:highlight w:val="yellow"/>
              <w:u w:val="thick"/>
            </w:rPr>
          </w:rPrChange>
        </w:rPr>
        <w:t>(Figures 4 and 24)</w:t>
      </w:r>
      <w:r w:rsidRPr="00C331DF">
        <w:rPr>
          <w:rFonts w:ascii="Times New Roman" w:hAnsi="Times New Roman" w:cs="Times New Roman"/>
          <w:color w:val="1F497D" w:themeColor="text2"/>
          <w:rPrChange w:id="6319" w:author="John Beardsley" w:date="2009-04-19T17:04:00Z">
            <w:rPr>
              <w:rFonts w:ascii="Times New Roman" w:hAnsi="Times New Roman" w:cs="Times New Roman"/>
              <w:color w:val="auto"/>
              <w:sz w:val="20"/>
              <w:szCs w:val="20"/>
              <w:u w:val="thick"/>
            </w:rPr>
          </w:rPrChange>
        </w:rPr>
        <w:t xml:space="preserve"> limits downstream transport of the coarser material, thus constraining the lowermost reach to sand and gravel and transporting silts and clays the farthest, into Goose Lake of Peoria Pool </w:t>
      </w:r>
      <w:r w:rsidRPr="00C331DF">
        <w:rPr>
          <w:rFonts w:ascii="Times New Roman" w:hAnsi="Times New Roman" w:cs="Times New Roman"/>
          <w:color w:val="1F497D" w:themeColor="text2"/>
          <w:highlight w:val="yellow"/>
          <w:rPrChange w:id="6320" w:author="John Beardsley" w:date="2009-04-19T17:04:00Z">
            <w:rPr>
              <w:rFonts w:ascii="Times New Roman" w:hAnsi="Times New Roman" w:cs="Times New Roman"/>
              <w:color w:val="auto"/>
              <w:sz w:val="20"/>
              <w:szCs w:val="20"/>
              <w:highlight w:val="yellow"/>
              <w:u w:val="thick"/>
            </w:rPr>
          </w:rPrChange>
        </w:rPr>
        <w:t>(Figure 25)</w:t>
      </w:r>
      <w:r w:rsidRPr="00C331DF">
        <w:rPr>
          <w:rFonts w:ascii="Times New Roman" w:hAnsi="Times New Roman" w:cs="Times New Roman"/>
          <w:color w:val="1F497D" w:themeColor="text2"/>
          <w:rPrChange w:id="6321" w:author="John Beardsley" w:date="2009-04-19T17:04:00Z">
            <w:rPr>
              <w:rFonts w:ascii="Times New Roman" w:hAnsi="Times New Roman" w:cs="Times New Roman"/>
              <w:color w:val="auto"/>
              <w:sz w:val="20"/>
              <w:szCs w:val="20"/>
              <w:u w:val="thick"/>
            </w:rPr>
          </w:rPrChange>
        </w:rPr>
        <w:t xml:space="preserve">. </w:t>
      </w:r>
    </w:p>
    <w:p w:rsidR="00DD3B30" w:rsidRPr="004A71D0" w:rsidRDefault="00DD3B30" w:rsidP="00062C9C">
      <w:pPr>
        <w:tabs>
          <w:tab w:val="left" w:pos="1170"/>
        </w:tabs>
        <w:ind w:left="1260"/>
        <w:rPr>
          <w:rFonts w:ascii="Times New Roman" w:hAnsi="Times New Roman" w:cs="Times New Roman"/>
          <w:color w:val="1F497D" w:themeColor="text2"/>
          <w:rPrChange w:id="6322" w:author="John Beardsley" w:date="2009-04-19T17:04:00Z">
            <w:rPr>
              <w:rFonts w:ascii="Times New Roman" w:hAnsi="Times New Roman" w:cs="Times New Roman"/>
            </w:rPr>
          </w:rPrChange>
        </w:rPr>
      </w:pPr>
    </w:p>
    <w:p w:rsidR="0055512A" w:rsidRPr="004A71D0" w:rsidRDefault="00C331DF" w:rsidP="00062C9C">
      <w:pPr>
        <w:tabs>
          <w:tab w:val="left" w:pos="1170"/>
        </w:tabs>
        <w:ind w:left="1260"/>
        <w:rPr>
          <w:rFonts w:ascii="Times New Roman" w:hAnsi="Times New Roman" w:cs="Times New Roman"/>
          <w:color w:val="1F497D" w:themeColor="text2"/>
          <w:rPrChange w:id="6323" w:author="John Beardsley" w:date="2009-04-19T17:04:00Z">
            <w:rPr>
              <w:rFonts w:ascii="Times New Roman" w:hAnsi="Times New Roman" w:cs="Times New Roman"/>
            </w:rPr>
          </w:rPrChange>
        </w:rPr>
      </w:pPr>
      <w:r w:rsidRPr="00C331DF">
        <w:rPr>
          <w:rFonts w:ascii="Times New Roman" w:hAnsi="Times New Roman" w:cs="Times New Roman"/>
          <w:color w:val="1F497D" w:themeColor="text2"/>
          <w:rPrChange w:id="6324" w:author="John Beardsley" w:date="2009-04-19T17:04:00Z">
            <w:rPr>
              <w:rFonts w:ascii="Times New Roman" w:hAnsi="Times New Roman" w:cs="Times New Roman"/>
              <w:color w:val="0000FF"/>
              <w:sz w:val="20"/>
              <w:szCs w:val="20"/>
              <w:u w:val="thick"/>
            </w:rPr>
          </w:rPrChange>
        </w:rPr>
        <w:t xml:space="preserve">Flows in </w:t>
      </w:r>
      <w:del w:id="6325" w:author="John Beardsley" w:date="2009-05-07T16:18:00Z">
        <w:r w:rsidRPr="00C331DF">
          <w:rPr>
            <w:rFonts w:ascii="Times New Roman" w:hAnsi="Times New Roman" w:cs="Times New Roman"/>
            <w:color w:val="1F497D" w:themeColor="text2"/>
            <w:rPrChange w:id="6326"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327" w:author="John Beardsley" w:date="2009-04-19T17:04:00Z">
            <w:rPr>
              <w:rFonts w:ascii="Times New Roman" w:hAnsi="Times New Roman" w:cs="Times New Roman"/>
              <w:color w:val="0000FF"/>
              <w:sz w:val="20"/>
              <w:szCs w:val="20"/>
              <w:u w:val="thick"/>
            </w:rPr>
          </w:rPrChange>
        </w:rPr>
        <w:t>Creek probably are only rarely sufficient to transport bedload coarser than fine gravel. Those coarser bed materials provide some degree of armoring of the bed, inhibiting incision. In the middle part of the watershed, bedrock is exposed in the streambed, and incision is also relatively slow. Bedload size there is approximately one grain to two feet thick. Aggrading reaches, mainly downstream of County Road 650 E are evident by accumulation of sandbars and evidence of overbank sedimentation. By contrast, several incising reaches are evident by exposed gas pipelines (</w:t>
      </w:r>
      <w:r w:rsidRPr="00C331DF">
        <w:rPr>
          <w:rFonts w:ascii="Times New Roman" w:hAnsi="Times New Roman" w:cs="Times New Roman"/>
          <w:color w:val="1F497D" w:themeColor="text2"/>
          <w:highlight w:val="yellow"/>
          <w:rPrChange w:id="6328" w:author="John Beardsley" w:date="2009-04-19T17:04:00Z">
            <w:rPr>
              <w:rFonts w:ascii="Times New Roman" w:hAnsi="Times New Roman" w:cs="Times New Roman"/>
              <w:color w:val="0000FF"/>
              <w:sz w:val="20"/>
              <w:szCs w:val="20"/>
              <w:highlight w:val="yellow"/>
              <w:u w:val="thick"/>
            </w:rPr>
          </w:rPrChange>
        </w:rPr>
        <w:t>Figures 27 and 28)</w:t>
      </w:r>
      <w:r w:rsidRPr="00C331DF">
        <w:rPr>
          <w:rFonts w:ascii="Times New Roman" w:hAnsi="Times New Roman" w:cs="Times New Roman"/>
          <w:color w:val="1F497D" w:themeColor="text2"/>
          <w:rPrChange w:id="6329" w:author="John Beardsley" w:date="2009-04-19T17:04:00Z">
            <w:rPr>
              <w:rFonts w:ascii="Times New Roman" w:hAnsi="Times New Roman" w:cs="Times New Roman"/>
              <w:color w:val="0000FF"/>
              <w:sz w:val="20"/>
              <w:szCs w:val="20"/>
              <w:u w:val="thick"/>
            </w:rPr>
          </w:rPrChange>
        </w:rPr>
        <w:t>. Sands are transported downstream to the Holocene Floodplain, some reaching the stream mouth at Peoria Lake, whereas silts and clays may be deposited on floodplains (e.g</w:t>
      </w:r>
      <w:r w:rsidRPr="00C331DF">
        <w:rPr>
          <w:rFonts w:ascii="Times New Roman" w:hAnsi="Times New Roman" w:cs="Times New Roman"/>
          <w:color w:val="1F497D" w:themeColor="text2"/>
          <w:highlight w:val="yellow"/>
          <w:rPrChange w:id="6330" w:author="John Beardsley" w:date="2009-04-19T17:04:00Z">
            <w:rPr>
              <w:rFonts w:ascii="Times New Roman" w:hAnsi="Times New Roman" w:cs="Times New Roman"/>
              <w:color w:val="0000FF"/>
              <w:sz w:val="20"/>
              <w:szCs w:val="20"/>
              <w:highlight w:val="yellow"/>
              <w:u w:val="thick"/>
            </w:rPr>
          </w:rPrChange>
        </w:rPr>
        <w:t>. Figure 19</w:t>
      </w:r>
      <w:r w:rsidRPr="00C331DF">
        <w:rPr>
          <w:rFonts w:ascii="Times New Roman" w:hAnsi="Times New Roman" w:cs="Times New Roman"/>
          <w:color w:val="1F497D" w:themeColor="text2"/>
          <w:rPrChange w:id="6331" w:author="John Beardsley" w:date="2009-04-19T17:04:00Z">
            <w:rPr>
              <w:rFonts w:ascii="Times New Roman" w:hAnsi="Times New Roman" w:cs="Times New Roman"/>
              <w:color w:val="0000FF"/>
              <w:sz w:val="20"/>
              <w:szCs w:val="20"/>
              <w:u w:val="thick"/>
            </w:rPr>
          </w:rPrChange>
        </w:rPr>
        <w:t xml:space="preserve">) or transported out of the watershed in the </w:t>
      </w:r>
      <w:proofErr w:type="spellStart"/>
      <w:r w:rsidRPr="00C331DF">
        <w:rPr>
          <w:rFonts w:ascii="Times New Roman" w:hAnsi="Times New Roman" w:cs="Times New Roman"/>
          <w:color w:val="1F497D" w:themeColor="text2"/>
          <w:rPrChange w:id="6332" w:author="John Beardsley" w:date="2009-04-19T17:04:00Z">
            <w:rPr>
              <w:rFonts w:ascii="Times New Roman" w:hAnsi="Times New Roman" w:cs="Times New Roman"/>
              <w:color w:val="0000FF"/>
              <w:sz w:val="20"/>
              <w:szCs w:val="20"/>
              <w:u w:val="thick"/>
            </w:rPr>
          </w:rPrChange>
        </w:rPr>
        <w:t>washload</w:t>
      </w:r>
      <w:proofErr w:type="spellEnd"/>
      <w:r w:rsidRPr="00C331DF">
        <w:rPr>
          <w:rFonts w:ascii="Times New Roman" w:hAnsi="Times New Roman" w:cs="Times New Roman"/>
          <w:color w:val="1F497D" w:themeColor="text2"/>
          <w:rPrChange w:id="6333" w:author="John Beardsley" w:date="2009-04-19T17:04:00Z">
            <w:rPr>
              <w:rFonts w:ascii="Times New Roman" w:hAnsi="Times New Roman" w:cs="Times New Roman"/>
              <w:color w:val="0000FF"/>
              <w:sz w:val="20"/>
              <w:szCs w:val="20"/>
              <w:u w:val="thick"/>
            </w:rPr>
          </w:rPrChange>
        </w:rPr>
        <w:t xml:space="preserve">. Bed texture of </w:t>
      </w:r>
      <w:del w:id="6334" w:author="John Beardsley" w:date="2009-05-07T16:18:00Z">
        <w:r w:rsidRPr="00C331DF">
          <w:rPr>
            <w:rFonts w:ascii="Times New Roman" w:hAnsi="Times New Roman" w:cs="Times New Roman"/>
            <w:color w:val="1F497D" w:themeColor="text2"/>
            <w:rPrChange w:id="6335" w:author="John Beardsley" w:date="2009-04-19T17:04: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6336" w:author="John Beardsley" w:date="2009-04-19T17:04:00Z">
            <w:rPr>
              <w:rFonts w:ascii="Times New Roman" w:hAnsi="Times New Roman" w:cs="Times New Roman"/>
              <w:color w:val="0000FF"/>
              <w:sz w:val="20"/>
              <w:szCs w:val="20"/>
              <w:u w:val="thick"/>
            </w:rPr>
          </w:rPrChange>
        </w:rPr>
        <w:t xml:space="preserve">Creek consists of mostly gravel in the channelized reach, which extends from approximately halfway upstream from the mouth of </w:t>
      </w:r>
      <w:del w:id="6337" w:author="John Beardsley" w:date="2009-05-07T16:18:00Z">
        <w:r w:rsidRPr="00C331DF">
          <w:rPr>
            <w:rFonts w:ascii="Times New Roman" w:hAnsi="Times New Roman" w:cs="Times New Roman"/>
            <w:color w:val="1F497D" w:themeColor="text2"/>
            <w:rPrChange w:id="6338" w:author="John Beardsley" w:date="2009-04-19T17:04: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6339" w:author="John Beardsley" w:date="2009-04-19T17:04:00Z">
            <w:rPr>
              <w:rFonts w:ascii="Times New Roman" w:hAnsi="Times New Roman" w:cs="Times New Roman"/>
              <w:color w:val="0000FF"/>
              <w:sz w:val="20"/>
              <w:szCs w:val="20"/>
              <w:u w:val="thick"/>
            </w:rPr>
          </w:rPrChange>
        </w:rPr>
        <w:t>Creek to the bluff line (</w:t>
      </w:r>
      <w:r w:rsidRPr="00C331DF">
        <w:rPr>
          <w:rFonts w:ascii="Times New Roman" w:hAnsi="Times New Roman" w:cs="Times New Roman"/>
          <w:color w:val="1F497D" w:themeColor="text2"/>
          <w:highlight w:val="yellow"/>
          <w:rPrChange w:id="6340" w:author="John Beardsley" w:date="2009-04-19T17:04:00Z">
            <w:rPr>
              <w:rFonts w:ascii="Times New Roman" w:hAnsi="Times New Roman" w:cs="Times New Roman"/>
              <w:color w:val="auto"/>
              <w:sz w:val="20"/>
              <w:szCs w:val="20"/>
              <w:highlight w:val="yellow"/>
              <w:u w:val="thick"/>
            </w:rPr>
          </w:rPrChange>
        </w:rPr>
        <w:t>Figure 26</w:t>
      </w:r>
      <w:r w:rsidRPr="00C331DF">
        <w:rPr>
          <w:rFonts w:ascii="Times New Roman" w:hAnsi="Times New Roman" w:cs="Times New Roman"/>
          <w:color w:val="1F497D" w:themeColor="text2"/>
          <w:rPrChange w:id="6341" w:author="John Beardsley" w:date="2009-04-19T17:04:00Z">
            <w:rPr>
              <w:rFonts w:ascii="Times New Roman" w:hAnsi="Times New Roman" w:cs="Times New Roman"/>
              <w:color w:val="auto"/>
              <w:sz w:val="20"/>
              <w:szCs w:val="20"/>
              <w:u w:val="thick"/>
            </w:rPr>
          </w:rPrChange>
        </w:rPr>
        <w:t xml:space="preserve">). Gravel bed material is prevalent below the confluence of </w:t>
      </w:r>
      <w:del w:id="6342" w:author="John Beardsley" w:date="2009-05-07T16:18:00Z">
        <w:r w:rsidRPr="00C331DF">
          <w:rPr>
            <w:rFonts w:ascii="Times New Roman" w:hAnsi="Times New Roman" w:cs="Times New Roman"/>
            <w:color w:val="1F497D" w:themeColor="text2"/>
            <w:rPrChange w:id="6343" w:author="John Beardsley" w:date="2009-04-19T17:04:00Z">
              <w:rPr>
                <w:rFonts w:ascii="Times New Roman" w:hAnsi="Times New Roman" w:cs="Times New Roman"/>
                <w:color w:val="auto"/>
                <w:sz w:val="20"/>
                <w:szCs w:val="20"/>
                <w:u w:val="thick"/>
              </w:rPr>
            </w:rPrChange>
          </w:rPr>
          <w:delText xml:space="preserve">Deer </w:delText>
        </w:r>
      </w:del>
      <w:r w:rsidRPr="00C331DF">
        <w:rPr>
          <w:rFonts w:ascii="Times New Roman" w:hAnsi="Times New Roman" w:cs="Times New Roman"/>
          <w:color w:val="1F497D" w:themeColor="text2"/>
          <w:rPrChange w:id="6344" w:author="John Beardsley" w:date="2009-04-19T17:04:00Z">
            <w:rPr>
              <w:rFonts w:ascii="Times New Roman" w:hAnsi="Times New Roman" w:cs="Times New Roman"/>
              <w:color w:val="auto"/>
              <w:sz w:val="20"/>
              <w:szCs w:val="20"/>
              <w:u w:val="thick"/>
            </w:rPr>
          </w:rPrChange>
        </w:rPr>
        <w:t xml:space="preserve">Creek and </w:t>
      </w:r>
      <w:del w:id="6345" w:author="John Beardsley" w:date="2009-05-07T16:18:00Z">
        <w:r w:rsidRPr="00C331DF">
          <w:rPr>
            <w:rFonts w:ascii="Times New Roman" w:hAnsi="Times New Roman" w:cs="Times New Roman"/>
            <w:color w:val="1F497D" w:themeColor="text2"/>
            <w:rPrChange w:id="6346" w:author="John Beardsley" w:date="2009-04-19T17:04:00Z">
              <w:rPr>
                <w:rFonts w:ascii="Times New Roman" w:hAnsi="Times New Roman" w:cs="Times New Roman"/>
                <w:color w:val="auto"/>
                <w:sz w:val="20"/>
                <w:szCs w:val="20"/>
                <w:u w:val="thick"/>
              </w:rPr>
            </w:rPrChange>
          </w:rPr>
          <w:delText xml:space="preserve">Little Senachwine </w:delText>
        </w:r>
      </w:del>
      <w:r w:rsidRPr="00C331DF">
        <w:rPr>
          <w:rFonts w:ascii="Times New Roman" w:hAnsi="Times New Roman" w:cs="Times New Roman"/>
          <w:color w:val="1F497D" w:themeColor="text2"/>
          <w:rPrChange w:id="6347" w:author="John Beardsley" w:date="2009-04-19T17:04:00Z">
            <w:rPr>
              <w:rFonts w:ascii="Times New Roman" w:hAnsi="Times New Roman" w:cs="Times New Roman"/>
              <w:color w:val="auto"/>
              <w:sz w:val="20"/>
              <w:szCs w:val="20"/>
              <w:u w:val="thick"/>
            </w:rPr>
          </w:rPrChange>
        </w:rPr>
        <w:t>Creek; however there are also some concentrations of sand and silt in the bed.</w:t>
      </w:r>
    </w:p>
    <w:p w:rsidR="00DD3B30" w:rsidRPr="004A71D0" w:rsidRDefault="00DD3B30">
      <w:pPr>
        <w:rPr>
          <w:rFonts w:ascii="Times New Roman" w:hAnsi="Times New Roman" w:cs="Times New Roman"/>
          <w:color w:val="1F497D" w:themeColor="text2"/>
          <w:rPrChange w:id="6348" w:author="John Beardsley" w:date="2009-04-19T17:04:00Z">
            <w:rPr>
              <w:rFonts w:ascii="Times New Roman" w:hAnsi="Times New Roman" w:cs="Times New Roman"/>
            </w:rPr>
          </w:rPrChange>
        </w:rPr>
      </w:pPr>
    </w:p>
    <w:p w:rsidR="00DD3B30" w:rsidRDefault="005658FC" w:rsidP="00312ABF">
      <w:pPr>
        <w:ind w:left="960"/>
        <w:rPr>
          <w:rFonts w:ascii="Times New Roman" w:hAnsi="Times New Roman" w:cs="Times New Roman"/>
        </w:rPr>
      </w:pPr>
      <w:r w:rsidRPr="00D41753">
        <w:rPr>
          <w:rFonts w:ascii="Times New Roman" w:hAnsi="Times New Roman" w:cs="Times New Roman"/>
          <w:b/>
          <w:bCs/>
        </w:rPr>
        <w:t>iv</w:t>
      </w:r>
      <w:r w:rsidR="00DD3B30" w:rsidRPr="00D41753">
        <w:rPr>
          <w:rFonts w:ascii="Times New Roman" w:hAnsi="Times New Roman" w:cs="Times New Roman"/>
          <w:b/>
          <w:bCs/>
        </w:rPr>
        <w:t>. Mass Wasting</w:t>
      </w:r>
      <w:r w:rsidR="00A07740" w:rsidRPr="00D41753">
        <w:rPr>
          <w:rFonts w:ascii="Times New Roman" w:hAnsi="Times New Roman" w:cs="Times New Roman"/>
          <w:b/>
          <w:bCs/>
        </w:rPr>
        <w:t xml:space="preserve"> </w:t>
      </w:r>
    </w:p>
    <w:p w:rsidR="00DD3B30" w:rsidRPr="004A71D0" w:rsidRDefault="00C331DF" w:rsidP="00062C9C">
      <w:pPr>
        <w:ind w:left="1260"/>
        <w:rPr>
          <w:rFonts w:ascii="Times New Roman" w:hAnsi="Times New Roman" w:cs="Times New Roman"/>
          <w:color w:val="1F497D" w:themeColor="text2"/>
          <w:rPrChange w:id="6349" w:author="John Beardsley" w:date="2009-04-19T17:04:00Z">
            <w:rPr>
              <w:rFonts w:ascii="Times New Roman" w:hAnsi="Times New Roman" w:cs="Times New Roman"/>
            </w:rPr>
          </w:rPrChange>
        </w:rPr>
      </w:pPr>
      <w:r w:rsidRPr="00C331DF">
        <w:rPr>
          <w:rFonts w:ascii="Times New Roman" w:hAnsi="Times New Roman" w:cs="Times New Roman"/>
          <w:color w:val="1F497D" w:themeColor="text2"/>
          <w:rPrChange w:id="6350" w:author="John Beardsley" w:date="2009-04-19T17:04:00Z">
            <w:rPr>
              <w:rFonts w:ascii="Times New Roman" w:hAnsi="Times New Roman" w:cs="Times New Roman"/>
              <w:color w:val="0000FF"/>
              <w:sz w:val="20"/>
              <w:szCs w:val="20"/>
              <w:u w:val="thick"/>
            </w:rPr>
          </w:rPrChange>
        </w:rPr>
        <w:t xml:space="preserve">Mass wasting of high valley walls is common to many watersheds draining directly into Peoria Lake. Twenty-one (21) mass wasting sites were identified throughout assessed channel segments in </w:t>
      </w:r>
      <w:del w:id="6351" w:author="John Beardsley" w:date="2009-05-07T16:18:00Z">
        <w:r w:rsidRPr="00C331DF">
          <w:rPr>
            <w:rFonts w:ascii="Times New Roman" w:hAnsi="Times New Roman" w:cs="Times New Roman"/>
            <w:color w:val="1F497D" w:themeColor="text2"/>
            <w:rPrChange w:id="6352"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353" w:author="John Beardsley" w:date="2009-04-19T17:04:00Z">
            <w:rPr>
              <w:rFonts w:ascii="Times New Roman" w:hAnsi="Times New Roman" w:cs="Times New Roman"/>
              <w:color w:val="0000FF"/>
              <w:sz w:val="20"/>
              <w:szCs w:val="20"/>
              <w:u w:val="thick"/>
            </w:rPr>
          </w:rPrChange>
        </w:rPr>
        <w:t xml:space="preserve">Creek watershed. Field investigation along </w:t>
      </w:r>
      <w:del w:id="6354" w:author="John Beardsley" w:date="2009-05-07T16:19:00Z">
        <w:r w:rsidRPr="00C331DF">
          <w:rPr>
            <w:rFonts w:ascii="Times New Roman" w:hAnsi="Times New Roman" w:cs="Times New Roman"/>
            <w:color w:val="1F497D" w:themeColor="text2"/>
            <w:rPrChange w:id="6355"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356" w:author="John Beardsley" w:date="2009-04-19T17:04:00Z">
            <w:rPr>
              <w:rFonts w:ascii="Times New Roman" w:hAnsi="Times New Roman" w:cs="Times New Roman"/>
              <w:color w:val="0000FF"/>
              <w:sz w:val="20"/>
              <w:szCs w:val="20"/>
              <w:u w:val="thick"/>
            </w:rPr>
          </w:rPrChange>
        </w:rPr>
        <w:t xml:space="preserve">Creek identified 11 mass wasting sites that episodically contribute large amounts of glacial sediment and bedrock debris directly into the channel </w:t>
      </w:r>
      <w:r w:rsidRPr="00C331DF">
        <w:rPr>
          <w:rFonts w:ascii="Times New Roman" w:hAnsi="Times New Roman" w:cs="Times New Roman"/>
          <w:color w:val="1F497D" w:themeColor="text2"/>
          <w:highlight w:val="yellow"/>
          <w:rPrChange w:id="6357" w:author="John Beardsley" w:date="2009-04-19T17:04:00Z">
            <w:rPr>
              <w:rFonts w:ascii="Times New Roman" w:hAnsi="Times New Roman" w:cs="Times New Roman"/>
              <w:color w:val="0000FF"/>
              <w:sz w:val="20"/>
              <w:szCs w:val="20"/>
              <w:highlight w:val="yellow"/>
              <w:u w:val="thick"/>
            </w:rPr>
          </w:rPrChange>
        </w:rPr>
        <w:t>(Figure 29?)</w:t>
      </w:r>
      <w:r w:rsidRPr="00C331DF">
        <w:rPr>
          <w:rFonts w:ascii="Times New Roman" w:hAnsi="Times New Roman" w:cs="Times New Roman"/>
          <w:color w:val="1F497D" w:themeColor="text2"/>
          <w:rPrChange w:id="6358" w:author="John Beardsley" w:date="2009-04-19T17:04:00Z">
            <w:rPr>
              <w:rFonts w:ascii="Times New Roman" w:hAnsi="Times New Roman" w:cs="Times New Roman"/>
              <w:color w:val="0000FF"/>
              <w:sz w:val="20"/>
              <w:szCs w:val="20"/>
              <w:u w:val="thick"/>
            </w:rPr>
          </w:rPrChange>
        </w:rPr>
        <w:t xml:space="preserve">. Six sites were along the channel of Little </w:t>
      </w:r>
      <w:del w:id="6359" w:author="John Beardsley" w:date="2009-05-07T16:19:00Z">
        <w:r w:rsidRPr="00C331DF">
          <w:rPr>
            <w:rFonts w:ascii="Times New Roman" w:hAnsi="Times New Roman" w:cs="Times New Roman"/>
            <w:color w:val="1F497D" w:themeColor="text2"/>
            <w:rPrChange w:id="6360" w:author="John Beardsley" w:date="2009-04-19T17:0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361" w:author="John Beardsley" w:date="2009-04-19T17:04:00Z">
            <w:rPr>
              <w:rFonts w:ascii="Times New Roman" w:hAnsi="Times New Roman" w:cs="Times New Roman"/>
              <w:color w:val="0000FF"/>
              <w:sz w:val="20"/>
              <w:szCs w:val="20"/>
              <w:u w:val="thick"/>
            </w:rPr>
          </w:rPrChange>
        </w:rPr>
        <w:t xml:space="preserve">Creek, and five sites were along the channel of </w:t>
      </w:r>
      <w:del w:id="6362" w:author="John Beardsley" w:date="2009-05-07T16:19:00Z">
        <w:r w:rsidRPr="00C331DF">
          <w:rPr>
            <w:rFonts w:ascii="Times New Roman" w:hAnsi="Times New Roman" w:cs="Times New Roman"/>
            <w:color w:val="1F497D" w:themeColor="text2"/>
            <w:rPrChange w:id="6363" w:author="John Beardsley" w:date="2009-04-19T17:04:00Z">
              <w:rPr>
                <w:rFonts w:ascii="Times New Roman" w:hAnsi="Times New Roman" w:cs="Times New Roman"/>
                <w:color w:val="0000FF"/>
                <w:sz w:val="20"/>
                <w:szCs w:val="20"/>
                <w:u w:val="thick"/>
              </w:rPr>
            </w:rPrChange>
          </w:rPr>
          <w:delText xml:space="preserve">Hallock </w:delText>
        </w:r>
      </w:del>
      <w:r w:rsidRPr="00C331DF">
        <w:rPr>
          <w:rFonts w:ascii="Times New Roman" w:hAnsi="Times New Roman" w:cs="Times New Roman"/>
          <w:color w:val="1F497D" w:themeColor="text2"/>
          <w:rPrChange w:id="6364" w:author="John Beardsley" w:date="2009-04-19T17:04:00Z">
            <w:rPr>
              <w:rFonts w:ascii="Times New Roman" w:hAnsi="Times New Roman" w:cs="Times New Roman"/>
              <w:color w:val="0000FF"/>
              <w:sz w:val="20"/>
              <w:szCs w:val="20"/>
              <w:u w:val="thick"/>
            </w:rPr>
          </w:rPrChange>
        </w:rPr>
        <w:t xml:space="preserve">Creek. </w:t>
      </w:r>
      <w:del w:id="6365" w:author="John Beardsley" w:date="2009-05-07T16:19:00Z">
        <w:r w:rsidRPr="00C331DF">
          <w:rPr>
            <w:rFonts w:ascii="Times New Roman" w:hAnsi="Times New Roman" w:cs="Times New Roman"/>
            <w:color w:val="1F497D" w:themeColor="text2"/>
            <w:rPrChange w:id="6366" w:author="John Beardsley" w:date="2009-04-19T17:04:00Z">
              <w:rPr>
                <w:rFonts w:ascii="Times New Roman" w:hAnsi="Times New Roman" w:cs="Times New Roman"/>
                <w:color w:val="0000FF"/>
                <w:sz w:val="20"/>
                <w:szCs w:val="20"/>
                <w:u w:val="thick"/>
              </w:rPr>
            </w:rPrChange>
          </w:rPr>
          <w:delText xml:space="preserve">Deer </w:delText>
        </w:r>
      </w:del>
      <w:r w:rsidRPr="00C331DF">
        <w:rPr>
          <w:rFonts w:ascii="Times New Roman" w:hAnsi="Times New Roman" w:cs="Times New Roman"/>
          <w:color w:val="1F497D" w:themeColor="text2"/>
          <w:rPrChange w:id="6367" w:author="John Beardsley" w:date="2009-04-19T17:04:00Z">
            <w:rPr>
              <w:rFonts w:ascii="Times New Roman" w:hAnsi="Times New Roman" w:cs="Times New Roman"/>
              <w:color w:val="0000FF"/>
              <w:sz w:val="20"/>
              <w:szCs w:val="20"/>
              <w:u w:val="thick"/>
            </w:rPr>
          </w:rPrChange>
        </w:rPr>
        <w:t xml:space="preserve">Creek did not exhibit any signs of mass wasting. Aerial photo reconnaissance indicated additional areas of mass wasting where field work was not practical because of time and budget constraints. </w:t>
      </w:r>
    </w:p>
    <w:p w:rsidR="00003DDE" w:rsidRPr="004A71D0" w:rsidRDefault="00003DDE" w:rsidP="00062C9C">
      <w:pPr>
        <w:ind w:left="1260"/>
        <w:rPr>
          <w:rFonts w:ascii="Times New Roman" w:hAnsi="Times New Roman" w:cs="Times New Roman"/>
          <w:color w:val="1F497D" w:themeColor="text2"/>
          <w:rPrChange w:id="6368" w:author="John Beardsley" w:date="2009-04-19T17:04:00Z">
            <w:rPr>
              <w:rFonts w:ascii="Times New Roman" w:hAnsi="Times New Roman" w:cs="Times New Roman"/>
            </w:rPr>
          </w:rPrChange>
        </w:rPr>
      </w:pPr>
    </w:p>
    <w:p w:rsidR="00DD3B30" w:rsidRPr="004A71D0" w:rsidRDefault="00C331DF" w:rsidP="00062C9C">
      <w:pPr>
        <w:ind w:left="1260"/>
        <w:rPr>
          <w:rFonts w:ascii="Times New Roman" w:hAnsi="Times New Roman" w:cs="Times New Roman"/>
          <w:color w:val="1F497D" w:themeColor="text2"/>
          <w:rPrChange w:id="6369" w:author="John Beardsley" w:date="2009-04-19T17:04:00Z">
            <w:rPr>
              <w:rFonts w:ascii="Times New Roman" w:hAnsi="Times New Roman" w:cs="Times New Roman"/>
            </w:rPr>
          </w:rPrChange>
        </w:rPr>
      </w:pPr>
      <w:r w:rsidRPr="00C331DF">
        <w:rPr>
          <w:rFonts w:ascii="Times New Roman" w:hAnsi="Times New Roman" w:cs="Times New Roman"/>
          <w:color w:val="1F497D" w:themeColor="text2"/>
          <w:rPrChange w:id="6370" w:author="John Beardsley" w:date="2009-04-19T17:04:00Z">
            <w:rPr>
              <w:rFonts w:ascii="Times New Roman" w:hAnsi="Times New Roman" w:cs="Times New Roman"/>
              <w:color w:val="0000FF"/>
              <w:sz w:val="20"/>
              <w:szCs w:val="20"/>
              <w:u w:val="thick"/>
            </w:rPr>
          </w:rPrChange>
        </w:rPr>
        <w:t>Mass wasting sites tend to occur where the stream impinges on upland valley walls (</w:t>
      </w:r>
      <w:r w:rsidRPr="00C331DF">
        <w:rPr>
          <w:rFonts w:ascii="Times New Roman" w:hAnsi="Times New Roman" w:cs="Times New Roman"/>
          <w:color w:val="1F497D" w:themeColor="text2"/>
          <w:highlight w:val="yellow"/>
          <w:rPrChange w:id="6371" w:author="John Beardsley" w:date="2009-04-19T17:04:00Z">
            <w:rPr>
              <w:rFonts w:ascii="Times New Roman" w:hAnsi="Times New Roman" w:cs="Times New Roman"/>
              <w:color w:val="0000FF"/>
              <w:sz w:val="20"/>
              <w:szCs w:val="20"/>
              <w:highlight w:val="yellow"/>
              <w:u w:val="thick"/>
            </w:rPr>
          </w:rPrChange>
        </w:rPr>
        <w:t>Figure 29?)</w:t>
      </w:r>
      <w:r w:rsidRPr="00C331DF">
        <w:rPr>
          <w:rFonts w:ascii="Times New Roman" w:hAnsi="Times New Roman" w:cs="Times New Roman"/>
          <w:color w:val="1F497D" w:themeColor="text2"/>
          <w:rPrChange w:id="6372" w:author="John Beardsley" w:date="2009-04-19T17:04:00Z">
            <w:rPr>
              <w:rFonts w:ascii="Times New Roman" w:hAnsi="Times New Roman" w:cs="Times New Roman"/>
              <w:color w:val="0000FF"/>
              <w:sz w:val="20"/>
              <w:szCs w:val="20"/>
              <w:u w:val="thick"/>
            </w:rPr>
          </w:rPrChange>
        </w:rPr>
        <w:t>. Geologic settings are varied. For example, the stream is incised 10 feet into shale bedrock overlain by sand-and-gravel outwash and silty loess at Site A. Although the shale seems relatively resistant to vertical incision, it is clearly less resistant to lateral erosion, perhaps because bedding planes are exposed. By contrast, a 100 foot high bank comprised entirely of stiff pebbly diamicton (till) is overlain by approximately 10 feet of silt loam (loess) at Site B. Persistent erosion at the toe of the slope maintains a steep escarpment, however. In a similar geologic setting in southwestern Illinois, Straub et al. (2006) found that slope failures occurred during waning of flood flows as hydrostatic support of the base of the slope decreased.</w:t>
      </w:r>
    </w:p>
    <w:p w:rsidR="00DD3B30" w:rsidRDefault="00DD3B30">
      <w:pPr>
        <w:rPr>
          <w:rFonts w:ascii="Times New Roman" w:hAnsi="Times New Roman" w:cs="Times New Roman"/>
        </w:rPr>
      </w:pPr>
    </w:p>
    <w:p w:rsidR="00DD3B30" w:rsidRDefault="005658FC">
      <w:pPr>
        <w:rPr>
          <w:rFonts w:ascii="Times New Roman" w:hAnsi="Times New Roman" w:cs="Times New Roman"/>
        </w:rPr>
      </w:pPr>
      <w:r w:rsidDel="005658FC">
        <w:rPr>
          <w:rFonts w:ascii="Times New Roman" w:hAnsi="Times New Roman" w:cs="Times New Roman"/>
          <w:b/>
          <w:bCs/>
        </w:rPr>
        <w:t xml:space="preserve"> </w:t>
      </w:r>
    </w:p>
    <w:p w:rsidR="00DD3B30" w:rsidRDefault="00A359C1" w:rsidP="00D9266A">
      <w:pPr>
        <w:ind w:left="1680" w:hanging="720"/>
        <w:rPr>
          <w:rFonts w:ascii="Times New Roman" w:hAnsi="Times New Roman" w:cs="Times New Roman"/>
        </w:rPr>
      </w:pPr>
      <w:r>
        <w:rPr>
          <w:rFonts w:ascii="Times New Roman" w:hAnsi="Times New Roman" w:cs="Times New Roman"/>
          <w:b/>
          <w:bCs/>
        </w:rPr>
        <w:t>v. Hydrologic and Sediment Transport</w:t>
      </w:r>
      <w:r w:rsidR="00DD3B30">
        <w:rPr>
          <w:rFonts w:ascii="Times New Roman" w:hAnsi="Times New Roman" w:cs="Times New Roman"/>
          <w:b/>
          <w:bCs/>
        </w:rPr>
        <w:t xml:space="preserve"> Conditions</w:t>
      </w:r>
    </w:p>
    <w:p w:rsidR="00DD3B30" w:rsidRPr="007F3C35" w:rsidRDefault="00C331DF" w:rsidP="00B54E9A">
      <w:pPr>
        <w:ind w:left="1260"/>
        <w:rPr>
          <w:rFonts w:ascii="Times New Roman" w:hAnsi="Times New Roman" w:cs="Times New Roman"/>
          <w:color w:val="C00000"/>
          <w:rPrChange w:id="6373" w:author="John Beardsley" w:date="2009-04-19T17:05:00Z">
            <w:rPr>
              <w:rFonts w:ascii="Times New Roman" w:hAnsi="Times New Roman" w:cs="Times New Roman"/>
            </w:rPr>
          </w:rPrChange>
        </w:rPr>
      </w:pPr>
      <w:r w:rsidRPr="00C331DF">
        <w:rPr>
          <w:rFonts w:ascii="Times New Roman" w:hAnsi="Times New Roman" w:cs="Times New Roman"/>
          <w:color w:val="C00000"/>
          <w:rPrChange w:id="6374" w:author="John Beardsley" w:date="2009-04-19T17:05:00Z">
            <w:rPr>
              <w:rFonts w:ascii="Times New Roman" w:hAnsi="Times New Roman" w:cs="Times New Roman"/>
              <w:color w:val="0000FF"/>
              <w:sz w:val="20"/>
              <w:szCs w:val="20"/>
              <w:u w:val="thick"/>
            </w:rPr>
          </w:rPrChange>
        </w:rPr>
        <w:t xml:space="preserve">In a previous study, the ISWS collected 275 water samples, 32 stage samples, and made 90 discharge measurements at Benedict Bridge </w:t>
      </w:r>
      <w:r w:rsidRPr="00C331DF">
        <w:rPr>
          <w:rFonts w:ascii="Times New Roman" w:hAnsi="Times New Roman" w:cs="Times New Roman"/>
          <w:color w:val="C00000"/>
          <w:highlight w:val="yellow"/>
          <w:rPrChange w:id="6375" w:author="John Beardsley" w:date="2009-04-19T17:05:00Z">
            <w:rPr>
              <w:rFonts w:ascii="Times New Roman" w:hAnsi="Times New Roman" w:cs="Times New Roman"/>
              <w:color w:val="0000FF"/>
              <w:sz w:val="20"/>
              <w:szCs w:val="20"/>
              <w:highlight w:val="yellow"/>
              <w:u w:val="thick"/>
            </w:rPr>
          </w:rPrChange>
        </w:rPr>
        <w:t>(Figure 30?</w:t>
      </w:r>
      <w:r w:rsidRPr="00C331DF">
        <w:rPr>
          <w:rFonts w:ascii="Times New Roman" w:hAnsi="Times New Roman" w:cs="Times New Roman"/>
          <w:color w:val="C00000"/>
          <w:rPrChange w:id="6376" w:author="John Beardsley" w:date="2009-04-19T17:05:00Z">
            <w:rPr>
              <w:rFonts w:ascii="Times New Roman" w:hAnsi="Times New Roman" w:cs="Times New Roman"/>
              <w:color w:val="0000FF"/>
              <w:sz w:val="20"/>
              <w:szCs w:val="20"/>
              <w:u w:val="thick"/>
            </w:rPr>
          </w:rPrChange>
        </w:rPr>
        <w:t xml:space="preserve">) from October 1988 to November 1990 (Bhowmik et al., 1993). The creek was completely dry for five of the first 12 months of that project period, and average water discharge was about 6 times lower in 1989 than 1990. During the early dry period, </w:t>
      </w:r>
      <w:del w:id="6377" w:author="John Beardsley" w:date="2009-05-07T16:19:00Z">
        <w:r w:rsidRPr="00C331DF">
          <w:rPr>
            <w:rFonts w:ascii="Times New Roman" w:hAnsi="Times New Roman" w:cs="Times New Roman"/>
            <w:color w:val="C00000"/>
            <w:rPrChange w:id="6378" w:author="John Beardsley" w:date="2009-04-19T17:0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6379" w:author="John Beardsley" w:date="2009-04-19T17:05:00Z">
            <w:rPr>
              <w:rFonts w:ascii="Times New Roman" w:hAnsi="Times New Roman" w:cs="Times New Roman"/>
              <w:color w:val="0000FF"/>
              <w:sz w:val="20"/>
              <w:szCs w:val="20"/>
              <w:u w:val="thick"/>
            </w:rPr>
          </w:rPrChange>
        </w:rPr>
        <w:t xml:space="preserve">Creek received some flow from snowmelt over frozen ground, but no significant flow until a storm in early June 1989, after which the </w:t>
      </w:r>
      <w:proofErr w:type="spellStart"/>
      <w:r w:rsidRPr="00C331DF">
        <w:rPr>
          <w:rFonts w:ascii="Times New Roman" w:hAnsi="Times New Roman" w:cs="Times New Roman"/>
          <w:color w:val="C00000"/>
          <w:rPrChange w:id="6380" w:author="John Beardsley" w:date="2009-04-19T17:05:00Z">
            <w:rPr>
              <w:rFonts w:ascii="Times New Roman" w:hAnsi="Times New Roman" w:cs="Times New Roman"/>
              <w:color w:val="0000FF"/>
              <w:sz w:val="20"/>
              <w:szCs w:val="20"/>
              <w:u w:val="thick"/>
            </w:rPr>
          </w:rPrChange>
        </w:rPr>
        <w:t>creekbed</w:t>
      </w:r>
      <w:proofErr w:type="spellEnd"/>
      <w:r w:rsidRPr="00C331DF">
        <w:rPr>
          <w:rFonts w:ascii="Times New Roman" w:hAnsi="Times New Roman" w:cs="Times New Roman"/>
          <w:color w:val="C00000"/>
          <w:rPrChange w:id="6381" w:author="John Beardsley" w:date="2009-04-19T17:05:00Z">
            <w:rPr>
              <w:rFonts w:ascii="Times New Roman" w:hAnsi="Times New Roman" w:cs="Times New Roman"/>
              <w:color w:val="0000FF"/>
              <w:sz w:val="20"/>
              <w:szCs w:val="20"/>
              <w:u w:val="thick"/>
            </w:rPr>
          </w:rPrChange>
        </w:rPr>
        <w:t xml:space="preserve"> was dry again two weeks later. Recorded stages showed extreme variability in spring 1989. Field measurements showed that the streambed was absorbing streamflow. </w:t>
      </w:r>
      <w:del w:id="6382" w:author="John Beardsley" w:date="2009-05-07T16:19:00Z">
        <w:r w:rsidRPr="00C331DF">
          <w:rPr>
            <w:rFonts w:ascii="Times New Roman" w:hAnsi="Times New Roman" w:cs="Times New Roman"/>
            <w:color w:val="C00000"/>
            <w:rPrChange w:id="6383" w:author="John Beardsley" w:date="2009-04-19T17:0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6384" w:author="John Beardsley" w:date="2009-04-19T17:05:00Z">
            <w:rPr>
              <w:rFonts w:ascii="Times New Roman" w:hAnsi="Times New Roman" w:cs="Times New Roman"/>
              <w:color w:val="0000FF"/>
              <w:sz w:val="20"/>
              <w:szCs w:val="20"/>
              <w:u w:val="thick"/>
            </w:rPr>
          </w:rPrChange>
        </w:rPr>
        <w:t xml:space="preserve">Creek was again dry for an extended period during fall 1988 and summer 1989. Following recovery from that prolonged drought period, the creek was very flashy during storm periods, rising 10 feet or more during 3- to 4-hour periods, </w:t>
      </w:r>
      <w:proofErr w:type="gramStart"/>
      <w:r w:rsidRPr="00C331DF">
        <w:rPr>
          <w:rFonts w:ascii="Times New Roman" w:hAnsi="Times New Roman" w:cs="Times New Roman"/>
          <w:color w:val="C00000"/>
          <w:rPrChange w:id="6385" w:author="John Beardsley" w:date="2009-04-19T17:05:00Z">
            <w:rPr>
              <w:rFonts w:ascii="Times New Roman" w:hAnsi="Times New Roman" w:cs="Times New Roman"/>
              <w:color w:val="0000FF"/>
              <w:sz w:val="20"/>
              <w:szCs w:val="20"/>
              <w:u w:val="thick"/>
            </w:rPr>
          </w:rPrChange>
        </w:rPr>
        <w:t>then</w:t>
      </w:r>
      <w:proofErr w:type="gramEnd"/>
      <w:r w:rsidRPr="00C331DF">
        <w:rPr>
          <w:rFonts w:ascii="Times New Roman" w:hAnsi="Times New Roman" w:cs="Times New Roman"/>
          <w:color w:val="C00000"/>
          <w:rPrChange w:id="6386" w:author="John Beardsley" w:date="2009-04-19T17:05:00Z">
            <w:rPr>
              <w:rFonts w:ascii="Times New Roman" w:hAnsi="Times New Roman" w:cs="Times New Roman"/>
              <w:color w:val="0000FF"/>
              <w:sz w:val="20"/>
              <w:szCs w:val="20"/>
              <w:u w:val="thick"/>
            </w:rPr>
          </w:rPrChange>
        </w:rPr>
        <w:t xml:space="preserve"> dropping 8 feet within 12 hours. Over the period of record, five events occurred in which peak stage exceeded 10 feet. At these stages, discharge was nearly 10,000 cubic feet per second (cfs). The two-year average sediment load was 85,200 tons and 1,000 tons/square mile. </w:t>
      </w:r>
    </w:p>
    <w:p w:rsidR="00DD3B30" w:rsidRPr="007F3C35" w:rsidRDefault="00DD3B30" w:rsidP="00B54E9A">
      <w:pPr>
        <w:ind w:left="1260"/>
        <w:rPr>
          <w:rFonts w:ascii="Times New Roman" w:hAnsi="Times New Roman" w:cs="Times New Roman"/>
          <w:color w:val="C00000"/>
          <w:rPrChange w:id="6387" w:author="John Beardsley" w:date="2009-04-19T17:05:00Z">
            <w:rPr>
              <w:rFonts w:ascii="Times New Roman" w:hAnsi="Times New Roman" w:cs="Times New Roman"/>
            </w:rPr>
          </w:rPrChange>
        </w:rPr>
      </w:pPr>
    </w:p>
    <w:p w:rsidR="00DD3B30" w:rsidRPr="007F3C35" w:rsidRDefault="00C331DF" w:rsidP="00B54E9A">
      <w:pPr>
        <w:ind w:left="1260"/>
        <w:rPr>
          <w:rFonts w:ascii="Times New Roman" w:hAnsi="Times New Roman" w:cs="Times New Roman"/>
          <w:color w:val="C00000"/>
          <w:rPrChange w:id="6388" w:author="John Beardsley" w:date="2009-04-19T17:05:00Z">
            <w:rPr>
              <w:rFonts w:ascii="Times New Roman" w:hAnsi="Times New Roman" w:cs="Times New Roman"/>
            </w:rPr>
          </w:rPrChange>
        </w:rPr>
      </w:pPr>
      <w:r w:rsidRPr="00C331DF">
        <w:rPr>
          <w:rFonts w:ascii="Times New Roman" w:hAnsi="Times New Roman" w:cs="Times New Roman"/>
          <w:color w:val="C00000"/>
          <w:rPrChange w:id="6389" w:author="John Beardsley" w:date="2009-04-19T17:05:00Z">
            <w:rPr>
              <w:rFonts w:ascii="Times New Roman" w:hAnsi="Times New Roman" w:cs="Times New Roman"/>
              <w:color w:val="0000FF"/>
              <w:sz w:val="20"/>
              <w:szCs w:val="20"/>
              <w:u w:val="thick"/>
            </w:rPr>
          </w:rPrChange>
        </w:rPr>
        <w:t xml:space="preserve">Because monitoring data are very limited, a sediment rating curve developed by Demissie et al. (2004) was used to estimate sediment yields. Demissie et al. (2004) reported a sediment load for </w:t>
      </w:r>
      <w:del w:id="6390" w:author="John Beardsley" w:date="2009-05-07T16:19:00Z">
        <w:r w:rsidRPr="00C331DF">
          <w:rPr>
            <w:rFonts w:ascii="Times New Roman" w:hAnsi="Times New Roman" w:cs="Times New Roman"/>
            <w:color w:val="C00000"/>
            <w:rPrChange w:id="6391" w:author="John Beardsley" w:date="2009-04-19T17:0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6392" w:author="John Beardsley" w:date="2009-04-19T17:05:00Z">
            <w:rPr>
              <w:rFonts w:ascii="Times New Roman" w:hAnsi="Times New Roman" w:cs="Times New Roman"/>
              <w:color w:val="0000FF"/>
              <w:sz w:val="20"/>
              <w:szCs w:val="20"/>
              <w:u w:val="thick"/>
            </w:rPr>
          </w:rPrChange>
        </w:rPr>
        <w:t xml:space="preserve">Creek that was half that reported in earlier work (Bhowmik et al., 1993). Demissie et al. (2004) also estimated sediment yields from tributary streams of the Illinois River based on suspended sediment load data collected by the USGS. The duration of the sediment data ranged from one to 20 years, although most stations had records of less than five years. Because rating curves often underestimate sediment yield, Demissie et al. (2004) also developed a procedure to minimize underestimation. Annual water discharge and sediment yield of </w:t>
      </w:r>
      <w:del w:id="6393" w:author="John Beardsley" w:date="2009-05-07T16:19:00Z">
        <w:r w:rsidRPr="00C331DF">
          <w:rPr>
            <w:rFonts w:ascii="Times New Roman" w:hAnsi="Times New Roman" w:cs="Times New Roman"/>
            <w:color w:val="C00000"/>
            <w:rPrChange w:id="6394" w:author="John Beardsley" w:date="2009-04-19T17:0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6395" w:author="John Beardsley" w:date="2009-04-19T17:05:00Z">
            <w:rPr>
              <w:rFonts w:ascii="Times New Roman" w:hAnsi="Times New Roman" w:cs="Times New Roman"/>
              <w:color w:val="0000FF"/>
              <w:sz w:val="20"/>
              <w:szCs w:val="20"/>
              <w:u w:val="thick"/>
            </w:rPr>
          </w:rPrChange>
        </w:rPr>
        <w:t xml:space="preserve">Creek estimated by this method for Water Years 1981 to Water Year 2000 are shown </w:t>
      </w:r>
      <w:r w:rsidRPr="00C331DF">
        <w:rPr>
          <w:rFonts w:ascii="Times New Roman" w:hAnsi="Times New Roman" w:cs="Times New Roman"/>
          <w:color w:val="C00000"/>
          <w:highlight w:val="green"/>
          <w:rPrChange w:id="6396" w:author="John Beardsley" w:date="2009-04-19T17:05:00Z">
            <w:rPr>
              <w:rFonts w:ascii="Times New Roman" w:hAnsi="Times New Roman" w:cs="Times New Roman"/>
              <w:color w:val="0000FF"/>
              <w:sz w:val="20"/>
              <w:szCs w:val="20"/>
              <w:highlight w:val="green"/>
              <w:u w:val="thick"/>
            </w:rPr>
          </w:rPrChange>
        </w:rPr>
        <w:t>(Table 8).</w:t>
      </w:r>
      <w:r w:rsidRPr="00C331DF">
        <w:rPr>
          <w:rFonts w:ascii="Times New Roman" w:hAnsi="Times New Roman" w:cs="Times New Roman"/>
          <w:color w:val="C00000"/>
          <w:rPrChange w:id="6397" w:author="John Beardsley" w:date="2009-04-19T17:05:00Z">
            <w:rPr>
              <w:rFonts w:ascii="Times New Roman" w:hAnsi="Times New Roman" w:cs="Times New Roman"/>
              <w:color w:val="0000FF"/>
              <w:sz w:val="20"/>
              <w:szCs w:val="20"/>
              <w:u w:val="thick"/>
            </w:rPr>
          </w:rPrChange>
        </w:rPr>
        <w:t xml:space="preserve"> </w:t>
      </w:r>
    </w:p>
    <w:p w:rsidR="00DD3B30" w:rsidRPr="007F3C35" w:rsidRDefault="00DD3B30" w:rsidP="00B54E9A">
      <w:pPr>
        <w:ind w:left="1260"/>
        <w:rPr>
          <w:rFonts w:ascii="Times New Roman" w:hAnsi="Times New Roman" w:cs="Times New Roman"/>
          <w:color w:val="C00000"/>
          <w:rPrChange w:id="6398" w:author="John Beardsley" w:date="2009-04-19T17:05:00Z">
            <w:rPr>
              <w:rFonts w:ascii="Times New Roman" w:hAnsi="Times New Roman" w:cs="Times New Roman"/>
            </w:rPr>
          </w:rPrChange>
        </w:rPr>
      </w:pPr>
    </w:p>
    <w:p w:rsidR="00DD3B30" w:rsidRPr="007F3C35" w:rsidRDefault="00C331DF" w:rsidP="00B54E9A">
      <w:pPr>
        <w:ind w:left="1260"/>
        <w:rPr>
          <w:rFonts w:ascii="Times New Roman" w:hAnsi="Times New Roman" w:cs="Times New Roman"/>
          <w:color w:val="C00000"/>
          <w:rPrChange w:id="6399" w:author="John Beardsley" w:date="2009-04-19T17:05:00Z">
            <w:rPr>
              <w:rFonts w:ascii="Times New Roman" w:hAnsi="Times New Roman" w:cs="Times New Roman"/>
            </w:rPr>
          </w:rPrChange>
        </w:rPr>
      </w:pPr>
      <w:r w:rsidRPr="00C331DF">
        <w:rPr>
          <w:rFonts w:ascii="Times New Roman" w:hAnsi="Times New Roman" w:cs="Times New Roman"/>
          <w:color w:val="C00000"/>
          <w:rPrChange w:id="6400" w:author="John Beardsley" w:date="2009-04-19T17:05:00Z">
            <w:rPr>
              <w:rFonts w:ascii="Times New Roman" w:hAnsi="Times New Roman" w:cs="Times New Roman"/>
              <w:color w:val="0000FF"/>
              <w:sz w:val="20"/>
              <w:szCs w:val="20"/>
              <w:u w:val="thick"/>
            </w:rPr>
          </w:rPrChange>
        </w:rPr>
        <w:t xml:space="preserve">Annual sediment yield values typically vary with log-transformed annual discharge values </w:t>
      </w:r>
      <w:r w:rsidRPr="00C331DF">
        <w:rPr>
          <w:rFonts w:ascii="Times New Roman" w:hAnsi="Times New Roman" w:cs="Times New Roman"/>
          <w:color w:val="C00000"/>
          <w:highlight w:val="yellow"/>
          <w:rPrChange w:id="6401" w:author="John Beardsley" w:date="2009-04-19T17:05:00Z">
            <w:rPr>
              <w:rFonts w:ascii="Times New Roman" w:hAnsi="Times New Roman" w:cs="Times New Roman"/>
              <w:color w:val="0000FF"/>
              <w:sz w:val="20"/>
              <w:szCs w:val="20"/>
              <w:highlight w:val="yellow"/>
              <w:u w:val="thick"/>
            </w:rPr>
          </w:rPrChange>
        </w:rPr>
        <w:t>(Figure 31)</w:t>
      </w:r>
      <w:r w:rsidRPr="00C331DF">
        <w:rPr>
          <w:rFonts w:ascii="Times New Roman" w:hAnsi="Times New Roman" w:cs="Times New Roman"/>
          <w:color w:val="C00000"/>
          <w:rPrChange w:id="6402" w:author="John Beardsley" w:date="2009-04-19T17:05: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C00000"/>
          <w:rPrChange w:id="6403" w:author="John Beardsley" w:date="2009-04-19T17:05:00Z">
            <w:rPr>
              <w:rFonts w:ascii="Times New Roman" w:hAnsi="Times New Roman" w:cs="Times New Roman"/>
              <w:color w:val="0000FF"/>
              <w:sz w:val="20"/>
              <w:szCs w:val="20"/>
              <w:u w:val="thick"/>
            </w:rPr>
          </w:rPrChange>
        </w:rPr>
        <w:t>Low-flow years 1988, 1989, and 2000 contributed the least sediment into the Illinois River valley (Demissie et al., 2004).</w:t>
      </w:r>
      <w:proofErr w:type="gramEnd"/>
      <w:r w:rsidRPr="00C331DF">
        <w:rPr>
          <w:rFonts w:ascii="Times New Roman" w:hAnsi="Times New Roman" w:cs="Times New Roman"/>
          <w:color w:val="C00000"/>
          <w:rPrChange w:id="6404" w:author="John Beardsley" w:date="2009-04-19T17:05:00Z">
            <w:rPr>
              <w:rFonts w:ascii="Times New Roman" w:hAnsi="Times New Roman" w:cs="Times New Roman"/>
              <w:color w:val="0000FF"/>
              <w:sz w:val="20"/>
              <w:szCs w:val="20"/>
              <w:u w:val="thick"/>
            </w:rPr>
          </w:rPrChange>
        </w:rPr>
        <w:t xml:space="preserve"> Water Year 1993 was very wet, and average annual water discharge and sediment yield were correspondingly higher for the Illinois River valley. Intrinsic (e.g., local land use) and extrinsic (e.g., global climate change) effects on variability of flow are not clearly understood. It is known, however, that regional climate has been cooler and wetter over the past 30 years than in the first half of the 20th Century (Changnon et al., 2004). Evaluation of effects of future BMPs will require at least 5-10 years of continuous monitoring of rainfall, flow, and sediment discharge in </w:t>
      </w:r>
      <w:del w:id="6405" w:author="John Beardsley" w:date="2009-05-07T16:19:00Z">
        <w:r w:rsidRPr="00C331DF">
          <w:rPr>
            <w:rFonts w:ascii="Times New Roman" w:hAnsi="Times New Roman" w:cs="Times New Roman"/>
            <w:color w:val="C00000"/>
            <w:rPrChange w:id="6406" w:author="John Beardsley" w:date="2009-04-19T17:05: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C00000"/>
          <w:rPrChange w:id="6407" w:author="John Beardsley" w:date="2009-04-19T17:05:00Z">
            <w:rPr>
              <w:rFonts w:ascii="Times New Roman" w:hAnsi="Times New Roman" w:cs="Times New Roman"/>
              <w:color w:val="0000FF"/>
              <w:sz w:val="20"/>
              <w:szCs w:val="20"/>
              <w:u w:val="thick"/>
            </w:rPr>
          </w:rPrChange>
        </w:rPr>
        <w:t xml:space="preserve">Creek, including monitoring of initial baseline years. </w:t>
      </w:r>
    </w:p>
    <w:p w:rsidR="00DD3B30" w:rsidRDefault="00DD3B30">
      <w:pPr>
        <w:rPr>
          <w:rFonts w:ascii="Times New Roman" w:hAnsi="Times New Roman" w:cs="Times New Roman"/>
        </w:rPr>
      </w:pPr>
    </w:p>
    <w:p w:rsidR="00DD3B30" w:rsidRPr="004831A8" w:rsidRDefault="00C331DF">
      <w:pPr>
        <w:ind w:left="960"/>
        <w:rPr>
          <w:rFonts w:ascii="Times New Roman" w:hAnsi="Times New Roman" w:cs="Times New Roman"/>
          <w:color w:val="1F497D" w:themeColor="text2"/>
          <w:rPrChange w:id="6408" w:author="John Beardsley" w:date="2009-04-17T16:37:00Z">
            <w:rPr>
              <w:rFonts w:ascii="Times New Roman" w:hAnsi="Times New Roman" w:cs="Times New Roman"/>
              <w:color w:val="FFC000"/>
            </w:rPr>
          </w:rPrChange>
        </w:rPr>
      </w:pPr>
      <w:r w:rsidRPr="00C331DF">
        <w:rPr>
          <w:rFonts w:ascii="Times New Roman" w:hAnsi="Times New Roman" w:cs="Times New Roman"/>
          <w:b/>
          <w:bCs/>
          <w:color w:val="1F497D" w:themeColor="text2"/>
          <w:rPrChange w:id="6409" w:author="John Beardsley" w:date="2009-04-17T16:37:00Z">
            <w:rPr>
              <w:rFonts w:ascii="Times New Roman" w:hAnsi="Times New Roman" w:cs="Times New Roman"/>
              <w:b/>
              <w:bCs/>
              <w:color w:val="FFC000"/>
              <w:sz w:val="20"/>
              <w:szCs w:val="20"/>
              <w:u w:val="thick"/>
            </w:rPr>
          </w:rPrChange>
        </w:rPr>
        <w:t>vi. Changes in Stream Planform: 1939 and 1998 Comparison</w:t>
      </w:r>
    </w:p>
    <w:p w:rsidR="00DD3B30" w:rsidRPr="004831A8" w:rsidRDefault="00C331DF" w:rsidP="00B54E9A">
      <w:pPr>
        <w:tabs>
          <w:tab w:val="left" w:pos="1260"/>
        </w:tabs>
        <w:ind w:left="1260"/>
        <w:rPr>
          <w:rFonts w:ascii="Times New Roman" w:hAnsi="Times New Roman" w:cs="Times New Roman"/>
          <w:color w:val="1F497D" w:themeColor="text2"/>
          <w:rPrChange w:id="6410" w:author="John Beardsley" w:date="2009-04-17T16:37:00Z">
            <w:rPr>
              <w:rFonts w:ascii="Times New Roman" w:hAnsi="Times New Roman" w:cs="Times New Roman"/>
              <w:color w:val="FFC000"/>
            </w:rPr>
          </w:rPrChange>
        </w:rPr>
      </w:pPr>
      <w:r w:rsidRPr="00C331DF">
        <w:rPr>
          <w:rFonts w:ascii="Times New Roman" w:hAnsi="Times New Roman" w:cs="Times New Roman"/>
          <w:color w:val="1F497D" w:themeColor="text2"/>
          <w:rPrChange w:id="6411" w:author="John Beardsley" w:date="2009-04-17T16:37:00Z">
            <w:rPr>
              <w:rFonts w:ascii="Times New Roman" w:hAnsi="Times New Roman" w:cs="Times New Roman"/>
              <w:color w:val="FFC000"/>
              <w:sz w:val="20"/>
              <w:szCs w:val="20"/>
              <w:u w:val="thick"/>
            </w:rPr>
          </w:rPrChange>
        </w:rPr>
        <w:t>Streams evolve dynamically over time in response to natural (e.g., climate and geology) and anthropogenic (e.g., land use and channel manipulation) forcings. Stream channels change their planform by eroding their banks laterally, incising the bed, and depositing sediment on floodplains and within channels. The rates and modes of these behaviors are functions of the geomorphic, hydrologic, and geologic setting.</w:t>
      </w:r>
    </w:p>
    <w:p w:rsidR="00DD3B30" w:rsidRPr="004831A8" w:rsidRDefault="00DD3B30" w:rsidP="00B54E9A">
      <w:pPr>
        <w:tabs>
          <w:tab w:val="left" w:pos="1260"/>
        </w:tabs>
        <w:ind w:left="1260"/>
        <w:rPr>
          <w:rFonts w:ascii="Times New Roman" w:hAnsi="Times New Roman" w:cs="Times New Roman"/>
          <w:color w:val="1F497D" w:themeColor="text2"/>
          <w:rPrChange w:id="6412" w:author="John Beardsley" w:date="2009-04-17T16:37:00Z">
            <w:rPr>
              <w:rFonts w:ascii="Times New Roman" w:hAnsi="Times New Roman" w:cs="Times New Roman"/>
              <w:color w:val="FFC000"/>
            </w:rPr>
          </w:rPrChange>
        </w:rPr>
      </w:pPr>
    </w:p>
    <w:p w:rsidR="00DD3B30" w:rsidRPr="004831A8" w:rsidRDefault="00C331DF" w:rsidP="00B54E9A">
      <w:pPr>
        <w:tabs>
          <w:tab w:val="left" w:pos="1260"/>
        </w:tabs>
        <w:ind w:left="1260"/>
        <w:rPr>
          <w:rFonts w:ascii="Times New Roman" w:hAnsi="Times New Roman" w:cs="Times New Roman"/>
          <w:color w:val="1F497D" w:themeColor="text2"/>
          <w:rPrChange w:id="6413" w:author="John Beardsley" w:date="2009-04-17T16:37:00Z">
            <w:rPr>
              <w:rFonts w:ascii="Times New Roman" w:hAnsi="Times New Roman" w:cs="Times New Roman"/>
              <w:color w:val="FFC000"/>
            </w:rPr>
          </w:rPrChange>
        </w:rPr>
      </w:pPr>
      <w:r w:rsidRPr="00C331DF">
        <w:rPr>
          <w:rFonts w:ascii="Times New Roman" w:hAnsi="Times New Roman" w:cs="Times New Roman"/>
          <w:color w:val="1F497D" w:themeColor="text2"/>
          <w:rPrChange w:id="6414" w:author="John Beardsley" w:date="2009-04-17T16:37:00Z">
            <w:rPr>
              <w:rFonts w:ascii="Times New Roman" w:hAnsi="Times New Roman" w:cs="Times New Roman"/>
              <w:color w:val="FFC000"/>
              <w:sz w:val="20"/>
              <w:szCs w:val="20"/>
              <w:u w:val="thick"/>
            </w:rPr>
          </w:rPrChange>
        </w:rPr>
        <w:t xml:space="preserve">Stream dynamics were characterized by comparing the 1939 channel planform position of </w:t>
      </w:r>
      <w:del w:id="6415" w:author="John Beardsley" w:date="2009-05-07T16:19:00Z">
        <w:r w:rsidRPr="00C331DF">
          <w:rPr>
            <w:rFonts w:ascii="Times New Roman" w:hAnsi="Times New Roman" w:cs="Times New Roman"/>
            <w:color w:val="1F497D" w:themeColor="text2"/>
            <w:rPrChange w:id="6416" w:author="John Beardsley" w:date="2009-04-17T16:37:00Z">
              <w:rPr>
                <w:rFonts w:ascii="Times New Roman" w:hAnsi="Times New Roman" w:cs="Times New Roman"/>
                <w:color w:val="FFC000"/>
                <w:sz w:val="20"/>
                <w:szCs w:val="20"/>
                <w:u w:val="thick"/>
              </w:rPr>
            </w:rPrChange>
          </w:rPr>
          <w:delText xml:space="preserve">Senachwine </w:delText>
        </w:r>
      </w:del>
      <w:r w:rsidRPr="00C331DF">
        <w:rPr>
          <w:rFonts w:ascii="Times New Roman" w:hAnsi="Times New Roman" w:cs="Times New Roman"/>
          <w:color w:val="1F497D" w:themeColor="text2"/>
          <w:rPrChange w:id="6417" w:author="John Beardsley" w:date="2009-04-17T16:37:00Z">
            <w:rPr>
              <w:rFonts w:ascii="Times New Roman" w:hAnsi="Times New Roman" w:cs="Times New Roman"/>
              <w:color w:val="FFC000"/>
              <w:sz w:val="20"/>
              <w:szCs w:val="20"/>
              <w:u w:val="thick"/>
            </w:rPr>
          </w:rPrChange>
        </w:rPr>
        <w:t xml:space="preserve">and </w:t>
      </w:r>
      <w:del w:id="6418" w:author="John Beardsley" w:date="2009-05-07T16:19:00Z">
        <w:r w:rsidRPr="00C331DF">
          <w:rPr>
            <w:rFonts w:ascii="Times New Roman" w:hAnsi="Times New Roman" w:cs="Times New Roman"/>
            <w:color w:val="1F497D" w:themeColor="text2"/>
            <w:rPrChange w:id="6419" w:author="John Beardsley" w:date="2009-04-17T16:37:00Z">
              <w:rPr>
                <w:rFonts w:ascii="Times New Roman" w:hAnsi="Times New Roman" w:cs="Times New Roman"/>
                <w:color w:val="FFC000"/>
                <w:sz w:val="20"/>
                <w:szCs w:val="20"/>
                <w:u w:val="thick"/>
              </w:rPr>
            </w:rPrChange>
          </w:rPr>
          <w:delText xml:space="preserve">Little Senachwine </w:delText>
        </w:r>
      </w:del>
      <w:r w:rsidRPr="00C331DF">
        <w:rPr>
          <w:rFonts w:ascii="Times New Roman" w:hAnsi="Times New Roman" w:cs="Times New Roman"/>
          <w:color w:val="1F497D" w:themeColor="text2"/>
          <w:rPrChange w:id="6420" w:author="John Beardsley" w:date="2009-04-17T16:37:00Z">
            <w:rPr>
              <w:rFonts w:ascii="Times New Roman" w:hAnsi="Times New Roman" w:cs="Times New Roman"/>
              <w:color w:val="FFC000"/>
              <w:sz w:val="20"/>
              <w:szCs w:val="20"/>
              <w:u w:val="thick"/>
            </w:rPr>
          </w:rPrChange>
        </w:rPr>
        <w:t xml:space="preserve">Creeks to the 1998 position using methods adapted from Phillips et al. (2002; see also Rhoads and Urban, 1997; Urban, 2000). The basic method is to compare channel centerlines digitized from aerial photographs taken at two different points in time. Because only two points were considered in this study, it is not possible to draw definitive conclusions about modes and rates of channel planform change, </w:t>
      </w:r>
      <w:proofErr w:type="gramStart"/>
      <w:r w:rsidRPr="00C331DF">
        <w:rPr>
          <w:rFonts w:ascii="Times New Roman" w:hAnsi="Times New Roman" w:cs="Times New Roman"/>
          <w:color w:val="1F497D" w:themeColor="text2"/>
          <w:rPrChange w:id="6421" w:author="John Beardsley" w:date="2009-04-17T16:37:00Z">
            <w:rPr>
              <w:rFonts w:ascii="Times New Roman" w:hAnsi="Times New Roman" w:cs="Times New Roman"/>
              <w:color w:val="FFC000"/>
              <w:sz w:val="20"/>
              <w:szCs w:val="20"/>
              <w:u w:val="thick"/>
            </w:rPr>
          </w:rPrChange>
        </w:rPr>
        <w:t>nor</w:t>
      </w:r>
      <w:proofErr w:type="gramEnd"/>
      <w:r w:rsidRPr="00C331DF">
        <w:rPr>
          <w:rFonts w:ascii="Times New Roman" w:hAnsi="Times New Roman" w:cs="Times New Roman"/>
          <w:color w:val="1F497D" w:themeColor="text2"/>
          <w:rPrChange w:id="6422" w:author="John Beardsley" w:date="2009-04-17T16:37:00Z">
            <w:rPr>
              <w:rFonts w:ascii="Times New Roman" w:hAnsi="Times New Roman" w:cs="Times New Roman"/>
              <w:color w:val="FFC000"/>
              <w:sz w:val="20"/>
              <w:szCs w:val="20"/>
              <w:u w:val="thick"/>
            </w:rPr>
          </w:rPrChange>
        </w:rPr>
        <w:t xml:space="preserve"> to identify process-response relationships. Instead the goal is to identify relatively active reaches with respect to planform evolution. It was possible to compare those data with channel stability data collected in the field. Observation of features such as exposed sandbars and floodplain deposits can also indicate stream behaviors. During the analysis of aerial photos, observations of land use and land cover change were noted.</w:t>
      </w:r>
    </w:p>
    <w:p w:rsidR="00DD3B30" w:rsidRPr="004831A8" w:rsidRDefault="00DD3B30" w:rsidP="00B54E9A">
      <w:pPr>
        <w:tabs>
          <w:tab w:val="left" w:pos="1260"/>
        </w:tabs>
        <w:ind w:left="1260"/>
        <w:rPr>
          <w:rFonts w:ascii="Times New Roman" w:hAnsi="Times New Roman" w:cs="Times New Roman"/>
          <w:color w:val="1F497D" w:themeColor="text2"/>
          <w:rPrChange w:id="6423" w:author="John Beardsley" w:date="2009-04-17T16:37:00Z">
            <w:rPr>
              <w:rFonts w:ascii="Times New Roman" w:hAnsi="Times New Roman" w:cs="Times New Roman"/>
              <w:color w:val="FFC000"/>
            </w:rPr>
          </w:rPrChange>
        </w:rPr>
      </w:pPr>
    </w:p>
    <w:p w:rsidR="00DD3B30" w:rsidRPr="004831A8" w:rsidRDefault="00C331DF" w:rsidP="00B54E9A">
      <w:pPr>
        <w:tabs>
          <w:tab w:val="left" w:pos="1260"/>
        </w:tabs>
        <w:ind w:left="1260"/>
        <w:rPr>
          <w:rFonts w:ascii="Times New Roman" w:hAnsi="Times New Roman" w:cs="Times New Roman"/>
          <w:color w:val="1F497D" w:themeColor="text2"/>
          <w:rPrChange w:id="6424" w:author="John Beardsley" w:date="2009-04-17T16:37:00Z">
            <w:rPr>
              <w:rFonts w:ascii="Times New Roman" w:hAnsi="Times New Roman" w:cs="Times New Roman"/>
              <w:color w:val="FFC000"/>
            </w:rPr>
          </w:rPrChange>
        </w:rPr>
      </w:pPr>
      <w:r w:rsidRPr="00C331DF">
        <w:rPr>
          <w:rFonts w:ascii="Times New Roman" w:hAnsi="Times New Roman" w:cs="Times New Roman"/>
          <w:color w:val="1F497D" w:themeColor="text2"/>
          <w:rPrChange w:id="6425" w:author="John Beardsley" w:date="2009-04-17T16:37:00Z">
            <w:rPr>
              <w:rFonts w:ascii="Times New Roman" w:hAnsi="Times New Roman" w:cs="Times New Roman"/>
              <w:color w:val="FFC000"/>
              <w:sz w:val="20"/>
              <w:szCs w:val="20"/>
              <w:u w:val="thick"/>
            </w:rPr>
          </w:rPrChange>
        </w:rPr>
        <w:t xml:space="preserve">Historical aerial photographs (HAPs) taken in 1939 were provided in digital (TIFF) format by the ISGS Digital Archive of Illinois Historical Aerial Photography (http://www.isgs.uiuc.edu/nsdihome/webdocs/ilhap/). Images were orthorectified to a 30 meter (m) digital elevation model (DEM) using </w:t>
      </w:r>
      <w:proofErr w:type="spellStart"/>
      <w:r w:rsidRPr="00C331DF">
        <w:rPr>
          <w:rFonts w:ascii="Times New Roman" w:hAnsi="Times New Roman" w:cs="Times New Roman"/>
          <w:color w:val="1F497D" w:themeColor="text2"/>
          <w:rPrChange w:id="6426" w:author="John Beardsley" w:date="2009-04-17T16:37:00Z">
            <w:rPr>
              <w:rFonts w:ascii="Times New Roman" w:hAnsi="Times New Roman" w:cs="Times New Roman"/>
              <w:color w:val="FFC000"/>
              <w:sz w:val="20"/>
              <w:szCs w:val="20"/>
              <w:u w:val="thick"/>
            </w:rPr>
          </w:rPrChange>
        </w:rPr>
        <w:t>Erdas</w:t>
      </w:r>
      <w:proofErr w:type="spellEnd"/>
      <w:r w:rsidRPr="00C331DF">
        <w:rPr>
          <w:rFonts w:ascii="Times New Roman" w:hAnsi="Times New Roman" w:cs="Times New Roman"/>
          <w:color w:val="1F497D" w:themeColor="text2"/>
          <w:rPrChange w:id="6427" w:author="John Beardsley" w:date="2009-04-17T16:37:00Z">
            <w:rPr>
              <w:rFonts w:ascii="Times New Roman" w:hAnsi="Times New Roman" w:cs="Times New Roman"/>
              <w:color w:val="FFC000"/>
              <w:sz w:val="20"/>
              <w:szCs w:val="20"/>
              <w:u w:val="thick"/>
            </w:rPr>
          </w:rPrChange>
        </w:rPr>
        <w:t xml:space="preserve"> Imagine 8.7, </w:t>
      </w:r>
      <w:proofErr w:type="spellStart"/>
      <w:r w:rsidRPr="00C331DF">
        <w:rPr>
          <w:rFonts w:ascii="Times New Roman" w:hAnsi="Times New Roman" w:cs="Times New Roman"/>
          <w:color w:val="1F497D" w:themeColor="text2"/>
          <w:rPrChange w:id="6428" w:author="John Beardsley" w:date="2009-04-17T16:37:00Z">
            <w:rPr>
              <w:rFonts w:ascii="Times New Roman" w:hAnsi="Times New Roman" w:cs="Times New Roman"/>
              <w:color w:val="FFC000"/>
              <w:sz w:val="20"/>
              <w:szCs w:val="20"/>
              <w:u w:val="thick"/>
            </w:rPr>
          </w:rPrChange>
        </w:rPr>
        <w:t>Leica</w:t>
      </w:r>
      <w:proofErr w:type="spellEnd"/>
      <w:r w:rsidRPr="00C331DF">
        <w:rPr>
          <w:rFonts w:ascii="Times New Roman" w:hAnsi="Times New Roman" w:cs="Times New Roman"/>
          <w:color w:val="1F497D" w:themeColor="text2"/>
          <w:rPrChange w:id="6429" w:author="John Beardsley" w:date="2009-04-17T16:37:00Z">
            <w:rPr>
              <w:rFonts w:ascii="Times New Roman" w:hAnsi="Times New Roman" w:cs="Times New Roman"/>
              <w:color w:val="FFC000"/>
              <w:sz w:val="20"/>
              <w:szCs w:val="20"/>
              <w:u w:val="thick"/>
            </w:rPr>
          </w:rPrChange>
        </w:rPr>
        <w:t xml:space="preserve"> </w:t>
      </w:r>
      <w:proofErr w:type="spellStart"/>
      <w:r w:rsidRPr="00C331DF">
        <w:rPr>
          <w:rFonts w:ascii="Times New Roman" w:hAnsi="Times New Roman" w:cs="Times New Roman"/>
          <w:color w:val="1F497D" w:themeColor="text2"/>
          <w:rPrChange w:id="6430" w:author="John Beardsley" w:date="2009-04-17T16:37:00Z">
            <w:rPr>
              <w:rFonts w:ascii="Times New Roman" w:hAnsi="Times New Roman" w:cs="Times New Roman"/>
              <w:color w:val="FFC000"/>
              <w:sz w:val="20"/>
              <w:szCs w:val="20"/>
              <w:u w:val="thick"/>
            </w:rPr>
          </w:rPrChange>
        </w:rPr>
        <w:t>Photogrammetry</w:t>
      </w:r>
      <w:proofErr w:type="spellEnd"/>
      <w:r w:rsidRPr="00C331DF">
        <w:rPr>
          <w:rFonts w:ascii="Times New Roman" w:hAnsi="Times New Roman" w:cs="Times New Roman"/>
          <w:color w:val="1F497D" w:themeColor="text2"/>
          <w:rPrChange w:id="6431" w:author="John Beardsley" w:date="2009-04-17T16:37:00Z">
            <w:rPr>
              <w:rFonts w:ascii="Times New Roman" w:hAnsi="Times New Roman" w:cs="Times New Roman"/>
              <w:color w:val="FFC000"/>
              <w:sz w:val="20"/>
              <w:szCs w:val="20"/>
              <w:u w:val="thick"/>
            </w:rPr>
          </w:rPrChange>
        </w:rPr>
        <w:t xml:space="preserve"> Suite. Recent (1998) imagery was obtained as digital (Mr. Sid format) </w:t>
      </w:r>
      <w:proofErr w:type="spellStart"/>
      <w:r w:rsidRPr="00C331DF">
        <w:rPr>
          <w:rFonts w:ascii="Times New Roman" w:hAnsi="Times New Roman" w:cs="Times New Roman"/>
          <w:color w:val="1F497D" w:themeColor="text2"/>
          <w:rPrChange w:id="6432" w:author="John Beardsley" w:date="2009-04-17T16:37:00Z">
            <w:rPr>
              <w:rFonts w:ascii="Times New Roman" w:hAnsi="Times New Roman" w:cs="Times New Roman"/>
              <w:color w:val="FFC000"/>
              <w:sz w:val="20"/>
              <w:szCs w:val="20"/>
              <w:u w:val="thick"/>
            </w:rPr>
          </w:rPrChange>
        </w:rPr>
        <w:t>orthophotographic</w:t>
      </w:r>
      <w:proofErr w:type="spellEnd"/>
      <w:r w:rsidRPr="00C331DF">
        <w:rPr>
          <w:rFonts w:ascii="Times New Roman" w:hAnsi="Times New Roman" w:cs="Times New Roman"/>
          <w:color w:val="1F497D" w:themeColor="text2"/>
          <w:rPrChange w:id="6433" w:author="John Beardsley" w:date="2009-04-17T16:37:00Z">
            <w:rPr>
              <w:rFonts w:ascii="Times New Roman" w:hAnsi="Times New Roman" w:cs="Times New Roman"/>
              <w:color w:val="FFC000"/>
              <w:sz w:val="20"/>
              <w:szCs w:val="20"/>
              <w:u w:val="thick"/>
            </w:rPr>
          </w:rPrChange>
        </w:rPr>
        <w:t xml:space="preserve"> quadrangles (DOQs) from the Illinois Natural Resources Geospatial Data Clearinghouse (http://www.isgs.uiuc.edu/nsdihome/ISGSindex.html). Stream channel centerlines were traced digitally from the 1939 and 1998 imagery using ESRI </w:t>
      </w:r>
      <w:proofErr w:type="spellStart"/>
      <w:r w:rsidRPr="00C331DF">
        <w:rPr>
          <w:rFonts w:ascii="Times New Roman" w:hAnsi="Times New Roman" w:cs="Times New Roman"/>
          <w:color w:val="1F497D" w:themeColor="text2"/>
          <w:rPrChange w:id="6434" w:author="John Beardsley" w:date="2009-04-17T16:37:00Z">
            <w:rPr>
              <w:rFonts w:ascii="Times New Roman" w:hAnsi="Times New Roman" w:cs="Times New Roman"/>
              <w:color w:val="FFC000"/>
              <w:sz w:val="20"/>
              <w:szCs w:val="20"/>
              <w:u w:val="thick"/>
            </w:rPr>
          </w:rPrChange>
        </w:rPr>
        <w:t>ArcGIS</w:t>
      </w:r>
      <w:proofErr w:type="spellEnd"/>
      <w:r w:rsidRPr="00C331DF">
        <w:rPr>
          <w:rFonts w:ascii="Times New Roman" w:hAnsi="Times New Roman" w:cs="Times New Roman"/>
          <w:color w:val="1F497D" w:themeColor="text2"/>
          <w:rPrChange w:id="6435" w:author="John Beardsley" w:date="2009-04-17T16:37:00Z">
            <w:rPr>
              <w:rFonts w:ascii="Times New Roman" w:hAnsi="Times New Roman" w:cs="Times New Roman"/>
              <w:color w:val="FFC000"/>
              <w:sz w:val="20"/>
              <w:szCs w:val="20"/>
              <w:u w:val="thick"/>
            </w:rPr>
          </w:rPrChange>
        </w:rPr>
        <w:t xml:space="preserve"> software. Buffers were generated in the GIS for each stream trace using respective image root-mean-square error. Areal change polygons, representing gross </w:t>
      </w:r>
      <w:proofErr w:type="spellStart"/>
      <w:r w:rsidRPr="00C331DF">
        <w:rPr>
          <w:rFonts w:ascii="Times New Roman" w:hAnsi="Times New Roman" w:cs="Times New Roman"/>
          <w:color w:val="1F497D" w:themeColor="text2"/>
          <w:rPrChange w:id="6436" w:author="John Beardsley" w:date="2009-04-17T16:37:00Z">
            <w:rPr>
              <w:rFonts w:ascii="Times New Roman" w:hAnsi="Times New Roman" w:cs="Times New Roman"/>
              <w:color w:val="FFC000"/>
              <w:sz w:val="20"/>
              <w:szCs w:val="20"/>
              <w:u w:val="thick"/>
            </w:rPr>
          </w:rPrChange>
        </w:rPr>
        <w:t>areal</w:t>
      </w:r>
      <w:proofErr w:type="spellEnd"/>
      <w:r w:rsidRPr="00C331DF">
        <w:rPr>
          <w:rFonts w:ascii="Times New Roman" w:hAnsi="Times New Roman" w:cs="Times New Roman"/>
          <w:color w:val="1F497D" w:themeColor="text2"/>
          <w:rPrChange w:id="6437" w:author="John Beardsley" w:date="2009-04-17T16:37:00Z">
            <w:rPr>
              <w:rFonts w:ascii="Times New Roman" w:hAnsi="Times New Roman" w:cs="Times New Roman"/>
              <w:color w:val="FFC000"/>
              <w:sz w:val="20"/>
              <w:szCs w:val="20"/>
              <w:u w:val="thick"/>
            </w:rPr>
          </w:rPrChange>
        </w:rPr>
        <w:t xml:space="preserve"> change in stream planform between 1939 and 1998, were generated by merging the pair of buffers and extracting the interstitial area. </w:t>
      </w:r>
    </w:p>
    <w:p w:rsidR="00932767" w:rsidRPr="004831A8" w:rsidRDefault="00932767" w:rsidP="00B54E9A">
      <w:pPr>
        <w:tabs>
          <w:tab w:val="left" w:pos="1260"/>
        </w:tabs>
        <w:ind w:left="1260"/>
        <w:rPr>
          <w:rFonts w:ascii="Times New Roman" w:hAnsi="Times New Roman" w:cs="Times New Roman"/>
          <w:color w:val="1F497D" w:themeColor="text2"/>
          <w:rPrChange w:id="6438" w:author="John Beardsley" w:date="2009-04-17T16:37:00Z">
            <w:rPr>
              <w:rFonts w:ascii="Times New Roman" w:hAnsi="Times New Roman" w:cs="Times New Roman"/>
              <w:color w:val="FFC000"/>
            </w:rPr>
          </w:rPrChange>
        </w:rPr>
      </w:pPr>
    </w:p>
    <w:p w:rsidR="00DD3B30" w:rsidRPr="004831A8" w:rsidRDefault="00C331DF" w:rsidP="00B54E9A">
      <w:pPr>
        <w:tabs>
          <w:tab w:val="left" w:pos="1260"/>
        </w:tabs>
        <w:ind w:left="1260"/>
        <w:rPr>
          <w:rFonts w:ascii="Times New Roman" w:hAnsi="Times New Roman" w:cs="Times New Roman"/>
          <w:color w:val="1F497D" w:themeColor="text2"/>
          <w:rPrChange w:id="6439" w:author="John Beardsley" w:date="2009-04-17T16:37:00Z">
            <w:rPr>
              <w:rFonts w:ascii="Times New Roman" w:hAnsi="Times New Roman" w:cs="Times New Roman"/>
              <w:color w:val="FFC000"/>
            </w:rPr>
          </w:rPrChange>
        </w:rPr>
      </w:pPr>
      <w:r w:rsidRPr="00C331DF">
        <w:rPr>
          <w:rFonts w:ascii="Times New Roman" w:hAnsi="Times New Roman" w:cs="Times New Roman"/>
          <w:color w:val="1F497D" w:themeColor="text2"/>
          <w:rPrChange w:id="6440" w:author="John Beardsley" w:date="2009-04-17T16:37:00Z">
            <w:rPr>
              <w:rFonts w:ascii="Times New Roman" w:hAnsi="Times New Roman" w:cs="Times New Roman"/>
              <w:color w:val="FFC000"/>
              <w:sz w:val="20"/>
              <w:szCs w:val="20"/>
              <w:u w:val="thick"/>
            </w:rPr>
          </w:rPrChange>
        </w:rPr>
        <w:t>Change polygons were divided into five dynamic behavior classes: lateral or downstream migration, avulsion, channelization, post-channelization, and chute development. Lateral or downstream migration is a natural process by which streams erode sediment from their outside banks and deposit sediment along their inside banks. Avulsion, an abrupt change in channel position, occurs when a chute develops on the floodplain during high flow and subsequently incises and captures the main flow of the stream. Chutes may also be ephemeral features that may not develop fully to an avulsed channel. Channelization is usually recognized as abrupt change in channel planform that results in a straightened channel where construction activities and an apparent advantage to expedited drainage are evident. Where avulsion, chute formation, or migration occur after a reach shows evidence of channelization, post-channelization is assigned as the dynamic class.</w:t>
      </w:r>
    </w:p>
    <w:p w:rsidR="00DD3B30" w:rsidRPr="004831A8" w:rsidRDefault="00DD3B30" w:rsidP="00B54E9A">
      <w:pPr>
        <w:tabs>
          <w:tab w:val="left" w:pos="1260"/>
        </w:tabs>
        <w:ind w:left="1260"/>
        <w:rPr>
          <w:rFonts w:ascii="Times New Roman" w:hAnsi="Times New Roman" w:cs="Times New Roman"/>
          <w:color w:val="1F497D" w:themeColor="text2"/>
          <w:rPrChange w:id="6441" w:author="John Beardsley" w:date="2009-04-17T16:37:00Z">
            <w:rPr>
              <w:rFonts w:ascii="Times New Roman" w:hAnsi="Times New Roman" w:cs="Times New Roman"/>
              <w:color w:val="FFC000"/>
            </w:rPr>
          </w:rPrChange>
        </w:rPr>
      </w:pPr>
    </w:p>
    <w:p w:rsidR="00DD3B30" w:rsidRPr="004831A8" w:rsidRDefault="00C331DF" w:rsidP="00B54E9A">
      <w:pPr>
        <w:tabs>
          <w:tab w:val="left" w:pos="1260"/>
        </w:tabs>
        <w:ind w:left="1260"/>
        <w:rPr>
          <w:rFonts w:ascii="Times New Roman" w:hAnsi="Times New Roman" w:cs="Times New Roman"/>
          <w:color w:val="1F497D" w:themeColor="text2"/>
          <w:rPrChange w:id="6442" w:author="John Beardsley" w:date="2009-04-17T16:37:00Z">
            <w:rPr>
              <w:rFonts w:ascii="Times New Roman" w:hAnsi="Times New Roman" w:cs="Times New Roman"/>
              <w:color w:val="FFC000"/>
            </w:rPr>
          </w:rPrChange>
        </w:rPr>
      </w:pPr>
      <w:r w:rsidRPr="00C331DF">
        <w:rPr>
          <w:rFonts w:ascii="Times New Roman" w:hAnsi="Times New Roman" w:cs="Times New Roman"/>
          <w:color w:val="1F497D" w:themeColor="text2"/>
          <w:rPrChange w:id="6443" w:author="John Beardsley" w:date="2009-04-17T16:37:00Z">
            <w:rPr>
              <w:rFonts w:ascii="Times New Roman" w:hAnsi="Times New Roman" w:cs="Times New Roman"/>
              <w:color w:val="FFC000"/>
              <w:sz w:val="20"/>
              <w:szCs w:val="20"/>
              <w:u w:val="thick"/>
            </w:rPr>
          </w:rPrChange>
        </w:rPr>
        <w:t>Preliminary results of stream dynamics analysis are given (</w:t>
      </w:r>
      <w:r w:rsidRPr="00C331DF">
        <w:rPr>
          <w:rFonts w:ascii="Times New Roman" w:hAnsi="Times New Roman" w:cs="Times New Roman"/>
          <w:color w:val="1F497D" w:themeColor="text2"/>
          <w:highlight w:val="green"/>
          <w:rPrChange w:id="6444" w:author="John Beardsley" w:date="2009-04-17T16:37:00Z">
            <w:rPr>
              <w:rFonts w:ascii="Times New Roman" w:hAnsi="Times New Roman" w:cs="Times New Roman"/>
              <w:color w:val="FFC000"/>
              <w:sz w:val="20"/>
              <w:szCs w:val="20"/>
              <w:highlight w:val="green"/>
              <w:u w:val="thick"/>
            </w:rPr>
          </w:rPrChange>
        </w:rPr>
        <w:t>Table 9</w:t>
      </w:r>
      <w:r w:rsidRPr="00C331DF">
        <w:rPr>
          <w:rFonts w:ascii="Times New Roman" w:hAnsi="Times New Roman" w:cs="Times New Roman"/>
          <w:color w:val="1F497D" w:themeColor="text2"/>
          <w:highlight w:val="yellow"/>
          <w:rPrChange w:id="6445" w:author="John Beardsley" w:date="2009-04-17T16:37:00Z">
            <w:rPr>
              <w:rFonts w:ascii="Times New Roman" w:hAnsi="Times New Roman" w:cs="Times New Roman"/>
              <w:color w:val="FFC000"/>
              <w:sz w:val="20"/>
              <w:szCs w:val="20"/>
              <w:highlight w:val="yellow"/>
              <w:u w:val="thick"/>
            </w:rPr>
          </w:rPrChange>
        </w:rPr>
        <w:t>and Figure 32)</w:t>
      </w:r>
      <w:r w:rsidRPr="00C331DF">
        <w:rPr>
          <w:rFonts w:ascii="Times New Roman" w:hAnsi="Times New Roman" w:cs="Times New Roman"/>
          <w:color w:val="1F497D" w:themeColor="text2"/>
          <w:rPrChange w:id="6446" w:author="John Beardsley" w:date="2009-04-17T16:37:00Z">
            <w:rPr>
              <w:rFonts w:ascii="Times New Roman" w:hAnsi="Times New Roman" w:cs="Times New Roman"/>
              <w:color w:val="FFC000"/>
              <w:sz w:val="20"/>
              <w:szCs w:val="20"/>
              <w:u w:val="thick"/>
            </w:rPr>
          </w:rPrChange>
        </w:rPr>
        <w:t>. The ratio of total areal change per unit stream length is a metric of total planform change, with planform stability inversely related to magnitude. Total areal change per unit stream length was greatest (14.9 m</w:t>
      </w:r>
      <w:r w:rsidRPr="00C331DF">
        <w:rPr>
          <w:rFonts w:ascii="Times New Roman" w:hAnsi="Times New Roman" w:cs="Times New Roman"/>
          <w:color w:val="1F497D" w:themeColor="text2"/>
          <w:vertAlign w:val="superscript"/>
          <w:rPrChange w:id="6447" w:author="John Beardsley" w:date="2009-04-17T16:37:00Z">
            <w:rPr>
              <w:rFonts w:ascii="Times New Roman" w:hAnsi="Times New Roman" w:cs="Times New Roman"/>
              <w:color w:val="FFC000"/>
              <w:sz w:val="20"/>
              <w:szCs w:val="20"/>
              <w:u w:val="thick"/>
              <w:vertAlign w:val="superscript"/>
            </w:rPr>
          </w:rPrChange>
        </w:rPr>
        <w:t>2</w:t>
      </w:r>
      <w:r w:rsidRPr="00C331DF">
        <w:rPr>
          <w:rFonts w:ascii="Times New Roman" w:hAnsi="Times New Roman" w:cs="Times New Roman"/>
          <w:color w:val="1F497D" w:themeColor="text2"/>
          <w:rPrChange w:id="6448" w:author="John Beardsley" w:date="2009-04-17T16:37:00Z">
            <w:rPr>
              <w:rFonts w:ascii="Times New Roman" w:hAnsi="Times New Roman" w:cs="Times New Roman"/>
              <w:color w:val="FFC000"/>
              <w:sz w:val="20"/>
              <w:szCs w:val="20"/>
              <w:u w:val="thick"/>
            </w:rPr>
          </w:rPrChange>
        </w:rPr>
        <w:t xml:space="preserve">/mile) in the lower portion of the watershed and least in the middle portion </w:t>
      </w:r>
      <w:proofErr w:type="gramStart"/>
      <w:r w:rsidRPr="00C331DF">
        <w:rPr>
          <w:rFonts w:ascii="Times New Roman" w:hAnsi="Times New Roman" w:cs="Times New Roman"/>
          <w:color w:val="1F497D" w:themeColor="text2"/>
          <w:rPrChange w:id="6449" w:author="John Beardsley" w:date="2009-04-17T16:37:00Z">
            <w:rPr>
              <w:rFonts w:ascii="Times New Roman" w:hAnsi="Times New Roman" w:cs="Times New Roman"/>
              <w:color w:val="FFC000"/>
              <w:sz w:val="20"/>
              <w:szCs w:val="20"/>
              <w:u w:val="thick"/>
            </w:rPr>
          </w:rPrChange>
        </w:rPr>
        <w:t>(9.0 m</w:t>
      </w:r>
      <w:r w:rsidRPr="00C331DF">
        <w:rPr>
          <w:rFonts w:ascii="Times New Roman" w:hAnsi="Times New Roman" w:cs="Times New Roman"/>
          <w:color w:val="1F497D" w:themeColor="text2"/>
          <w:vertAlign w:val="superscript"/>
          <w:rPrChange w:id="6450" w:author="John Beardsley" w:date="2009-04-17T16:37:00Z">
            <w:rPr>
              <w:rFonts w:ascii="Times New Roman" w:hAnsi="Times New Roman" w:cs="Times New Roman"/>
              <w:color w:val="FFC000"/>
              <w:sz w:val="20"/>
              <w:szCs w:val="20"/>
              <w:u w:val="thick"/>
              <w:vertAlign w:val="superscript"/>
            </w:rPr>
          </w:rPrChange>
        </w:rPr>
        <w:t>2</w:t>
      </w:r>
      <w:r w:rsidRPr="00C331DF">
        <w:rPr>
          <w:rFonts w:ascii="Times New Roman" w:hAnsi="Times New Roman" w:cs="Times New Roman"/>
          <w:color w:val="1F497D" w:themeColor="text2"/>
          <w:rPrChange w:id="6451" w:author="John Beardsley" w:date="2009-04-17T16:37:00Z">
            <w:rPr>
              <w:rFonts w:ascii="Times New Roman" w:hAnsi="Times New Roman" w:cs="Times New Roman"/>
              <w:color w:val="FFC000"/>
              <w:sz w:val="20"/>
              <w:szCs w:val="20"/>
              <w:u w:val="thick"/>
            </w:rPr>
          </w:rPrChange>
        </w:rPr>
        <w:t>/mile)</w:t>
      </w:r>
      <w:proofErr w:type="gramEnd"/>
      <w:r w:rsidRPr="00C331DF">
        <w:rPr>
          <w:rFonts w:ascii="Times New Roman" w:hAnsi="Times New Roman" w:cs="Times New Roman"/>
          <w:color w:val="1F497D" w:themeColor="text2"/>
          <w:rPrChange w:id="6452" w:author="John Beardsley" w:date="2009-04-17T16:37:00Z">
            <w:rPr>
              <w:rFonts w:ascii="Times New Roman" w:hAnsi="Times New Roman" w:cs="Times New Roman"/>
              <w:color w:val="FFC000"/>
              <w:sz w:val="20"/>
              <w:szCs w:val="20"/>
              <w:u w:val="thick"/>
            </w:rPr>
          </w:rPrChange>
        </w:rPr>
        <w:t xml:space="preserve"> of the watershed. Most of the change not attributed to channelization occurred via lateral and downstream migration of meanders along </w:t>
      </w:r>
      <w:del w:id="6453" w:author="John Beardsley" w:date="2009-05-07T16:20:00Z">
        <w:r w:rsidRPr="00C331DF">
          <w:rPr>
            <w:rFonts w:ascii="Times New Roman" w:hAnsi="Times New Roman" w:cs="Times New Roman"/>
            <w:color w:val="1F497D" w:themeColor="text2"/>
            <w:rPrChange w:id="6454" w:author="John Beardsley" w:date="2009-04-17T16:37:00Z">
              <w:rPr>
                <w:rFonts w:ascii="Times New Roman" w:hAnsi="Times New Roman" w:cs="Times New Roman"/>
                <w:color w:val="FFC000"/>
                <w:sz w:val="20"/>
                <w:szCs w:val="20"/>
                <w:u w:val="thick"/>
              </w:rPr>
            </w:rPrChange>
          </w:rPr>
          <w:delText xml:space="preserve">Little Senachwine </w:delText>
        </w:r>
      </w:del>
      <w:r w:rsidRPr="00C331DF">
        <w:rPr>
          <w:rFonts w:ascii="Times New Roman" w:hAnsi="Times New Roman" w:cs="Times New Roman"/>
          <w:color w:val="1F497D" w:themeColor="text2"/>
          <w:rPrChange w:id="6455" w:author="John Beardsley" w:date="2009-04-17T16:37:00Z">
            <w:rPr>
              <w:rFonts w:ascii="Times New Roman" w:hAnsi="Times New Roman" w:cs="Times New Roman"/>
              <w:color w:val="FFC000"/>
              <w:sz w:val="20"/>
              <w:szCs w:val="20"/>
              <w:u w:val="thick"/>
            </w:rPr>
          </w:rPrChange>
        </w:rPr>
        <w:t xml:space="preserve">Creek and below its confluence with </w:t>
      </w:r>
      <w:del w:id="6456" w:author="John Beardsley" w:date="2009-05-07T16:20:00Z">
        <w:r w:rsidRPr="00C331DF">
          <w:rPr>
            <w:rFonts w:ascii="Times New Roman" w:hAnsi="Times New Roman" w:cs="Times New Roman"/>
            <w:color w:val="1F497D" w:themeColor="text2"/>
            <w:rPrChange w:id="6457" w:author="John Beardsley" w:date="2009-04-17T16:37:00Z">
              <w:rPr>
                <w:rFonts w:ascii="Times New Roman" w:hAnsi="Times New Roman" w:cs="Times New Roman"/>
                <w:color w:val="FFC000"/>
                <w:sz w:val="20"/>
                <w:szCs w:val="20"/>
                <w:u w:val="thick"/>
              </w:rPr>
            </w:rPrChange>
          </w:rPr>
          <w:delText xml:space="preserve">Senachwine </w:delText>
        </w:r>
      </w:del>
      <w:r w:rsidRPr="00C331DF">
        <w:rPr>
          <w:rFonts w:ascii="Times New Roman" w:hAnsi="Times New Roman" w:cs="Times New Roman"/>
          <w:color w:val="1F497D" w:themeColor="text2"/>
          <w:rPrChange w:id="6458" w:author="John Beardsley" w:date="2009-04-17T16:37:00Z">
            <w:rPr>
              <w:rFonts w:ascii="Times New Roman" w:hAnsi="Times New Roman" w:cs="Times New Roman"/>
              <w:color w:val="FFC000"/>
              <w:sz w:val="20"/>
              <w:szCs w:val="20"/>
              <w:u w:val="thick"/>
            </w:rPr>
          </w:rPrChange>
        </w:rPr>
        <w:t xml:space="preserve">Creek, with the magnitude of the changes increasing downstream </w:t>
      </w:r>
      <w:r w:rsidRPr="00C331DF">
        <w:rPr>
          <w:rFonts w:ascii="Times New Roman" w:hAnsi="Times New Roman" w:cs="Times New Roman"/>
          <w:color w:val="1F497D" w:themeColor="text2"/>
          <w:highlight w:val="yellow"/>
          <w:rPrChange w:id="6459" w:author="John Beardsley" w:date="2009-04-17T16:37:00Z">
            <w:rPr>
              <w:rFonts w:ascii="Times New Roman" w:hAnsi="Times New Roman" w:cs="Times New Roman"/>
              <w:color w:val="FFC000"/>
              <w:sz w:val="20"/>
              <w:szCs w:val="20"/>
              <w:highlight w:val="yellow"/>
              <w:u w:val="thick"/>
            </w:rPr>
          </w:rPrChange>
        </w:rPr>
        <w:t>(Figure 33)</w:t>
      </w:r>
      <w:r w:rsidRPr="00C331DF">
        <w:rPr>
          <w:rFonts w:ascii="Times New Roman" w:hAnsi="Times New Roman" w:cs="Times New Roman"/>
          <w:color w:val="1F497D" w:themeColor="text2"/>
          <w:rPrChange w:id="6460" w:author="John Beardsley" w:date="2009-04-17T16:37:00Z">
            <w:rPr>
              <w:rFonts w:ascii="Times New Roman" w:hAnsi="Times New Roman" w:cs="Times New Roman"/>
              <w:color w:val="FFC000"/>
              <w:sz w:val="20"/>
              <w:szCs w:val="20"/>
              <w:u w:val="thick"/>
            </w:rPr>
          </w:rPrChange>
        </w:rPr>
        <w:t xml:space="preserve">. Both activity and downstream increase in magnitude could be due to downstream increases in valley slope, discharge, or bedload. The relatively low ratio of change to stream length (i.e., planform stability) in the middle HUC is probably partly due to bedrock control of the channel that inhibits incision and, where the stream cuts into the eastern valley wall, inhibits lateral migration. The relatively high ratio </w:t>
      </w:r>
      <w:proofErr w:type="gramStart"/>
      <w:r w:rsidRPr="00C331DF">
        <w:rPr>
          <w:rFonts w:ascii="Times New Roman" w:hAnsi="Times New Roman" w:cs="Times New Roman"/>
          <w:color w:val="1F497D" w:themeColor="text2"/>
          <w:rPrChange w:id="6461" w:author="John Beardsley" w:date="2009-04-17T16:37:00Z">
            <w:rPr>
              <w:rFonts w:ascii="Times New Roman" w:hAnsi="Times New Roman" w:cs="Times New Roman"/>
              <w:color w:val="FFC000"/>
              <w:sz w:val="20"/>
              <w:szCs w:val="20"/>
              <w:u w:val="thick"/>
            </w:rPr>
          </w:rPrChange>
        </w:rPr>
        <w:t>(11.6 m</w:t>
      </w:r>
      <w:r w:rsidRPr="00C331DF">
        <w:rPr>
          <w:rFonts w:ascii="Times New Roman" w:hAnsi="Times New Roman" w:cs="Times New Roman"/>
          <w:color w:val="1F497D" w:themeColor="text2"/>
          <w:vertAlign w:val="superscript"/>
          <w:rPrChange w:id="6462" w:author="John Beardsley" w:date="2009-04-17T16:37:00Z">
            <w:rPr>
              <w:rFonts w:ascii="Times New Roman" w:hAnsi="Times New Roman" w:cs="Times New Roman"/>
              <w:color w:val="FFC000"/>
              <w:sz w:val="20"/>
              <w:szCs w:val="20"/>
              <w:u w:val="thick"/>
              <w:vertAlign w:val="superscript"/>
            </w:rPr>
          </w:rPrChange>
        </w:rPr>
        <w:t>2</w:t>
      </w:r>
      <w:r w:rsidRPr="00C331DF">
        <w:rPr>
          <w:rFonts w:ascii="Times New Roman" w:hAnsi="Times New Roman" w:cs="Times New Roman"/>
          <w:color w:val="1F497D" w:themeColor="text2"/>
          <w:rPrChange w:id="6463" w:author="John Beardsley" w:date="2009-04-17T16:37:00Z">
            <w:rPr>
              <w:rFonts w:ascii="Times New Roman" w:hAnsi="Times New Roman" w:cs="Times New Roman"/>
              <w:color w:val="FFC000"/>
              <w:sz w:val="20"/>
              <w:szCs w:val="20"/>
              <w:u w:val="thick"/>
            </w:rPr>
          </w:rPrChange>
        </w:rPr>
        <w:t>/mile)</w:t>
      </w:r>
      <w:proofErr w:type="gramEnd"/>
      <w:r w:rsidRPr="00C331DF">
        <w:rPr>
          <w:rFonts w:ascii="Times New Roman" w:hAnsi="Times New Roman" w:cs="Times New Roman"/>
          <w:color w:val="1F497D" w:themeColor="text2"/>
          <w:rPrChange w:id="6464" w:author="John Beardsley" w:date="2009-04-17T16:37:00Z">
            <w:rPr>
              <w:rFonts w:ascii="Times New Roman" w:hAnsi="Times New Roman" w:cs="Times New Roman"/>
              <w:color w:val="FFC000"/>
              <w:sz w:val="20"/>
              <w:szCs w:val="20"/>
              <w:u w:val="thick"/>
            </w:rPr>
          </w:rPrChange>
        </w:rPr>
        <w:t xml:space="preserve"> in the upper HUC is attributable to channelization, the predominant mode of channel planform change there </w:t>
      </w:r>
      <w:r w:rsidRPr="00C331DF">
        <w:rPr>
          <w:rFonts w:ascii="Times New Roman" w:hAnsi="Times New Roman" w:cs="Times New Roman"/>
          <w:color w:val="1F497D" w:themeColor="text2"/>
          <w:highlight w:val="yellow"/>
          <w:rPrChange w:id="6465" w:author="John Beardsley" w:date="2009-04-17T16:37:00Z">
            <w:rPr>
              <w:rFonts w:ascii="Times New Roman" w:hAnsi="Times New Roman" w:cs="Times New Roman"/>
              <w:color w:val="FFC000"/>
              <w:sz w:val="20"/>
              <w:szCs w:val="20"/>
              <w:highlight w:val="yellow"/>
              <w:u w:val="thick"/>
            </w:rPr>
          </w:rPrChange>
        </w:rPr>
        <w:t>(Figure 34)</w:t>
      </w:r>
      <w:r w:rsidRPr="00C331DF">
        <w:rPr>
          <w:rFonts w:ascii="Times New Roman" w:hAnsi="Times New Roman" w:cs="Times New Roman"/>
          <w:color w:val="1F497D" w:themeColor="text2"/>
          <w:rPrChange w:id="6466" w:author="John Beardsley" w:date="2009-04-17T16:37:00Z">
            <w:rPr>
              <w:rFonts w:ascii="Times New Roman" w:hAnsi="Times New Roman" w:cs="Times New Roman"/>
              <w:color w:val="FFC000"/>
              <w:sz w:val="20"/>
              <w:szCs w:val="20"/>
              <w:u w:val="thick"/>
            </w:rPr>
          </w:rPrChange>
        </w:rPr>
        <w:t xml:space="preserve">. Channelization was a relatively small portion of total change further downstream. Only two observations of planform change following channelization were identified, and those were in the lower watershed where observations of extensive meander migration suggest relatively high intrinsic change. Long-term stability of channelized reaches could be due to low stream power in the upper watershed because of low channel slope there, regular maintenance of straightened reaches, or limitations in discerning changes because of the imagery scale or limited temporal resolution. Field observations of active slumping and use of riprap and fill to stabilize banks along part of the channelized reach near County Road 1050 N </w:t>
      </w:r>
      <w:r w:rsidRPr="00C331DF">
        <w:rPr>
          <w:rFonts w:ascii="Times New Roman" w:hAnsi="Times New Roman" w:cs="Times New Roman"/>
          <w:color w:val="1F497D" w:themeColor="text2"/>
          <w:highlight w:val="yellow"/>
          <w:rPrChange w:id="6467" w:author="John Beardsley" w:date="2009-04-17T16:37:00Z">
            <w:rPr>
              <w:rFonts w:ascii="Times New Roman" w:hAnsi="Times New Roman" w:cs="Times New Roman"/>
              <w:color w:val="FFC000"/>
              <w:sz w:val="20"/>
              <w:szCs w:val="20"/>
              <w:highlight w:val="yellow"/>
              <w:u w:val="thick"/>
            </w:rPr>
          </w:rPrChange>
        </w:rPr>
        <w:t>(Figure 19)</w:t>
      </w:r>
      <w:r w:rsidRPr="00C331DF">
        <w:rPr>
          <w:rFonts w:ascii="Times New Roman" w:hAnsi="Times New Roman" w:cs="Times New Roman"/>
          <w:color w:val="1F497D" w:themeColor="text2"/>
          <w:rPrChange w:id="6468" w:author="John Beardsley" w:date="2009-04-17T16:37:00Z">
            <w:rPr>
              <w:rFonts w:ascii="Times New Roman" w:hAnsi="Times New Roman" w:cs="Times New Roman"/>
              <w:color w:val="FFC000"/>
              <w:sz w:val="20"/>
              <w:szCs w:val="20"/>
              <w:u w:val="thick"/>
            </w:rPr>
          </w:rPrChange>
        </w:rPr>
        <w:t xml:space="preserve"> suggest that channel widening or deepening is occurring, phenomena not observable from imagery used. </w:t>
      </w:r>
    </w:p>
    <w:p w:rsidR="00000000" w:rsidRDefault="00183E63">
      <w:pPr>
        <w:tabs>
          <w:tab w:val="left" w:pos="1260"/>
        </w:tabs>
        <w:ind w:left="1260"/>
        <w:jc w:val="center"/>
        <w:rPr>
          <w:rFonts w:ascii="Times New Roman" w:hAnsi="Times New Roman" w:cs="Times New Roman"/>
          <w:color w:val="FFC000"/>
        </w:rPr>
        <w:pPrChange w:id="6469" w:author="John Beardsley" w:date="2009-04-17T15:52:00Z">
          <w:pPr>
            <w:tabs>
              <w:tab w:val="left" w:pos="1260"/>
            </w:tabs>
            <w:ind w:left="1260"/>
          </w:pPr>
        </w:pPrChange>
      </w:pPr>
      <w:ins w:id="6470" w:author="John Beardsley" w:date="2009-04-17T15:47:00Z">
        <w:r>
          <w:rPr>
            <w:rFonts w:ascii="Times New Roman" w:hAnsi="Times New Roman" w:cs="Times New Roman"/>
            <w:noProof/>
            <w:color w:val="FFC000"/>
            <w:rPrChange w:id="6471">
              <w:rPr>
                <w:rFonts w:ascii="Times New Roman" w:hAnsi="Times New Roman" w:cs="Times New Roman"/>
                <w:noProof/>
                <w:color w:val="0000FF"/>
                <w:sz w:val="20"/>
                <w:szCs w:val="20"/>
                <w:u w:val="thick"/>
              </w:rPr>
            </w:rPrChange>
          </w:rPr>
          <w:drawing>
            <wp:inline distT="0" distB="0" distL="0" distR="0">
              <wp:extent cx="5658651" cy="3943350"/>
              <wp:effectExtent l="19050" t="0" r="0" b="0"/>
              <wp:docPr id="16" name="Picture 15" descr="fig_x_planform_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planform_change.png"/>
                      <pic:cNvPicPr/>
                    </pic:nvPicPr>
                    <pic:blipFill>
                      <a:blip r:embed="rId35" cstate="screen"/>
                      <a:srcRect l="9775" t="11411" r="11351" b="17427"/>
                      <a:stretch>
                        <a:fillRect/>
                      </a:stretch>
                    </pic:blipFill>
                    <pic:spPr>
                      <a:xfrm>
                        <a:off x="0" y="0"/>
                        <a:ext cx="5660951" cy="3944953"/>
                      </a:xfrm>
                      <a:prstGeom prst="rect">
                        <a:avLst/>
                      </a:prstGeom>
                    </pic:spPr>
                  </pic:pic>
                </a:graphicData>
              </a:graphic>
            </wp:inline>
          </w:drawing>
        </w:r>
      </w:ins>
    </w:p>
    <w:p w:rsidR="000A426C" w:rsidRDefault="000A426C" w:rsidP="00B54E9A">
      <w:pPr>
        <w:tabs>
          <w:tab w:val="left" w:pos="1260"/>
        </w:tabs>
        <w:ind w:left="1260"/>
        <w:rPr>
          <w:ins w:id="6472" w:author="John Beardsley" w:date="2009-04-17T15:48:00Z"/>
          <w:rFonts w:ascii="Times New Roman" w:hAnsi="Times New Roman" w:cs="Times New Roman"/>
          <w:color w:val="FFC000"/>
        </w:rPr>
      </w:pPr>
    </w:p>
    <w:p w:rsidR="00000000" w:rsidRDefault="000A426C">
      <w:pPr>
        <w:ind w:left="1260"/>
        <w:rPr>
          <w:ins w:id="6473" w:author="John Beardsley" w:date="2009-04-17T15:51:00Z"/>
          <w:rFonts w:ascii="Times New Roman" w:hAnsi="Times New Roman" w:cs="Times New Roman"/>
          <w:rPrChange w:id="6474" w:author="John Beardsley" w:date="2009-04-17T15:51:00Z">
            <w:rPr>
              <w:ins w:id="6475" w:author="John Beardsley" w:date="2009-04-17T15:51:00Z"/>
            </w:rPr>
          </w:rPrChange>
        </w:rPr>
        <w:pPrChange w:id="6476" w:author="John Beardsley" w:date="2009-04-17T15:51:00Z">
          <w:pPr/>
        </w:pPrChange>
      </w:pPr>
      <w:proofErr w:type="gramStart"/>
      <w:ins w:id="6477" w:author="John Beardsley" w:date="2009-04-17T15:51:00Z">
        <w:r>
          <w:rPr>
            <w:rFonts w:ascii="Times New Roman" w:hAnsi="Times New Roman" w:cs="Times New Roman"/>
          </w:rPr>
          <w:t>Figure 2800.</w:t>
        </w:r>
        <w:proofErr w:type="gramEnd"/>
        <w:r>
          <w:rPr>
            <w:rFonts w:ascii="Times New Roman" w:hAnsi="Times New Roman" w:cs="Times New Roman"/>
          </w:rPr>
          <w:t xml:space="preserve">  </w:t>
        </w:r>
        <w:r w:rsidR="00C331DF" w:rsidRPr="00C331DF">
          <w:rPr>
            <w:rFonts w:ascii="Times New Roman" w:hAnsi="Times New Roman" w:cs="Times New Roman"/>
            <w:rPrChange w:id="6478" w:author="John Beardsley" w:date="2009-04-17T15:51:00Z">
              <w:rPr>
                <w:rFonts w:ascii="Times New Roman" w:hAnsi="Times New Roman" w:cs="Times New Roman"/>
                <w:color w:val="0000FF"/>
                <w:sz w:val="20"/>
                <w:szCs w:val="20"/>
                <w:u w:val="thick"/>
              </w:rPr>
            </w:rPrChange>
          </w:rPr>
          <w:t xml:space="preserve">Net areal change in planform of Ten Mile, </w:t>
        </w:r>
        <w:proofErr w:type="gramStart"/>
        <w:r w:rsidR="00C331DF" w:rsidRPr="00C331DF">
          <w:rPr>
            <w:rFonts w:ascii="Times New Roman" w:hAnsi="Times New Roman" w:cs="Times New Roman"/>
            <w:rPrChange w:id="6479" w:author="John Beardsley" w:date="2009-04-17T15:51:00Z">
              <w:rPr>
                <w:rFonts w:ascii="Times New Roman" w:hAnsi="Times New Roman" w:cs="Times New Roman"/>
                <w:color w:val="0000FF"/>
                <w:sz w:val="20"/>
                <w:szCs w:val="20"/>
                <w:u w:val="thick"/>
              </w:rPr>
            </w:rPrChange>
          </w:rPr>
          <w:t>Spring</w:t>
        </w:r>
        <w:proofErr w:type="gramEnd"/>
        <w:r w:rsidR="00C331DF" w:rsidRPr="00C331DF">
          <w:rPr>
            <w:rFonts w:ascii="Times New Roman" w:hAnsi="Times New Roman" w:cs="Times New Roman"/>
            <w:rPrChange w:id="6480" w:author="John Beardsley" w:date="2009-04-17T15:51:00Z">
              <w:rPr>
                <w:rFonts w:ascii="Times New Roman" w:hAnsi="Times New Roman" w:cs="Times New Roman"/>
                <w:color w:val="0000FF"/>
                <w:sz w:val="20"/>
                <w:szCs w:val="20"/>
                <w:u w:val="thick"/>
              </w:rPr>
            </w:rPrChange>
          </w:rPr>
          <w:t xml:space="preserve">, and Wolf Creeks based on analysis of orthorectified </w:t>
        </w:r>
        <w:proofErr w:type="spellStart"/>
        <w:r w:rsidR="00C331DF" w:rsidRPr="00C331DF">
          <w:rPr>
            <w:rFonts w:ascii="Times New Roman" w:hAnsi="Times New Roman" w:cs="Times New Roman"/>
            <w:rPrChange w:id="6481" w:author="John Beardsley" w:date="2009-04-17T15:51:00Z">
              <w:rPr>
                <w:rFonts w:ascii="Times New Roman" w:hAnsi="Times New Roman" w:cs="Times New Roman"/>
                <w:color w:val="0000FF"/>
                <w:sz w:val="20"/>
                <w:szCs w:val="20"/>
                <w:u w:val="thick"/>
              </w:rPr>
            </w:rPrChange>
          </w:rPr>
          <w:t>airphotos</w:t>
        </w:r>
        <w:proofErr w:type="spellEnd"/>
        <w:r w:rsidR="00C331DF" w:rsidRPr="00C331DF">
          <w:rPr>
            <w:rFonts w:ascii="Times New Roman" w:hAnsi="Times New Roman" w:cs="Times New Roman"/>
            <w:rPrChange w:id="6482" w:author="John Beardsley" w:date="2009-04-17T15:51:00Z">
              <w:rPr>
                <w:rFonts w:ascii="Times New Roman" w:hAnsi="Times New Roman" w:cs="Times New Roman"/>
                <w:color w:val="0000FF"/>
                <w:sz w:val="20"/>
                <w:szCs w:val="20"/>
                <w:u w:val="thick"/>
              </w:rPr>
            </w:rPrChange>
          </w:rPr>
          <w:t xml:space="preserve"> from 1939 and 1989.</w:t>
        </w:r>
      </w:ins>
    </w:p>
    <w:p w:rsidR="000A426C" w:rsidRDefault="000A426C" w:rsidP="00B54E9A">
      <w:pPr>
        <w:tabs>
          <w:tab w:val="left" w:pos="1260"/>
        </w:tabs>
        <w:ind w:left="1260"/>
        <w:rPr>
          <w:ins w:id="6483" w:author="John Beardsley" w:date="2009-04-17T15:48:00Z"/>
          <w:rFonts w:ascii="Times New Roman" w:hAnsi="Times New Roman" w:cs="Times New Roman"/>
          <w:color w:val="FFC000"/>
        </w:rPr>
      </w:pPr>
    </w:p>
    <w:p w:rsidR="000A426C" w:rsidRDefault="000A426C" w:rsidP="00B54E9A">
      <w:pPr>
        <w:tabs>
          <w:tab w:val="left" w:pos="1260"/>
        </w:tabs>
        <w:ind w:left="1260"/>
        <w:rPr>
          <w:ins w:id="6484" w:author="John Beardsley" w:date="2009-04-17T15:48:00Z"/>
          <w:rFonts w:ascii="Times New Roman" w:hAnsi="Times New Roman" w:cs="Times New Roman"/>
          <w:color w:val="FFC000"/>
        </w:rPr>
      </w:pPr>
    </w:p>
    <w:p w:rsidR="000A426C" w:rsidRDefault="000A426C" w:rsidP="00B54E9A">
      <w:pPr>
        <w:tabs>
          <w:tab w:val="left" w:pos="1260"/>
        </w:tabs>
        <w:ind w:left="1260"/>
        <w:rPr>
          <w:ins w:id="6485" w:author="John Beardsley" w:date="2009-04-17T15:48:00Z"/>
          <w:rFonts w:ascii="Times New Roman" w:hAnsi="Times New Roman" w:cs="Times New Roman"/>
          <w:color w:val="FFC000"/>
        </w:rPr>
      </w:pPr>
    </w:p>
    <w:p w:rsidR="00DD3B30" w:rsidRPr="004831A8" w:rsidRDefault="00C331DF" w:rsidP="00B54E9A">
      <w:pPr>
        <w:tabs>
          <w:tab w:val="left" w:pos="1260"/>
        </w:tabs>
        <w:ind w:left="1260"/>
        <w:rPr>
          <w:rFonts w:ascii="Times New Roman" w:hAnsi="Times New Roman" w:cs="Times New Roman"/>
          <w:color w:val="1F497D" w:themeColor="text2"/>
          <w:rPrChange w:id="6486" w:author="John Beardsley" w:date="2009-04-17T16:37:00Z">
            <w:rPr>
              <w:rFonts w:ascii="Times New Roman" w:hAnsi="Times New Roman" w:cs="Times New Roman"/>
              <w:color w:val="FFC000"/>
            </w:rPr>
          </w:rPrChange>
        </w:rPr>
      </w:pPr>
      <w:r w:rsidRPr="00C331DF">
        <w:rPr>
          <w:rFonts w:ascii="Times New Roman" w:hAnsi="Times New Roman" w:cs="Times New Roman"/>
          <w:color w:val="1F497D" w:themeColor="text2"/>
          <w:rPrChange w:id="6487" w:author="John Beardsley" w:date="2009-04-17T16:37:00Z">
            <w:rPr>
              <w:rFonts w:ascii="Times New Roman" w:hAnsi="Times New Roman" w:cs="Times New Roman"/>
              <w:color w:val="FFC000"/>
              <w:sz w:val="20"/>
              <w:szCs w:val="20"/>
              <w:u w:val="thick"/>
            </w:rPr>
          </w:rPrChange>
        </w:rPr>
        <w:t xml:space="preserve">This stream dynamics aspect of this report characterizes dominant modes and relative activity of stream planform change through the watershed. At this level of study, it cannot be determine if observed changes are in stasis or if they are progressive. However, correlations between areas of planform change and habitat, landscape erosion, channel form, and sediment delivery are strong. The planform analysis and field investigations of channel geomorphology provide corroborating evidence that projects intended to reduce sediment transport should be targeted to lower reaches of the </w:t>
      </w:r>
      <w:del w:id="6488" w:author="John Beardsley" w:date="2009-05-07T16:20:00Z">
        <w:r w:rsidRPr="00C331DF">
          <w:rPr>
            <w:rFonts w:ascii="Times New Roman" w:hAnsi="Times New Roman" w:cs="Times New Roman"/>
            <w:color w:val="1F497D" w:themeColor="text2"/>
            <w:rPrChange w:id="6489" w:author="John Beardsley" w:date="2009-04-17T16:37:00Z">
              <w:rPr>
                <w:rFonts w:ascii="Times New Roman" w:hAnsi="Times New Roman" w:cs="Times New Roman"/>
                <w:color w:val="FFC000"/>
                <w:sz w:val="20"/>
                <w:szCs w:val="20"/>
                <w:u w:val="thick"/>
              </w:rPr>
            </w:rPrChange>
          </w:rPr>
          <w:delText xml:space="preserve">Senachwine </w:delText>
        </w:r>
      </w:del>
      <w:r w:rsidRPr="00C331DF">
        <w:rPr>
          <w:rFonts w:ascii="Times New Roman" w:hAnsi="Times New Roman" w:cs="Times New Roman"/>
          <w:color w:val="1F497D" w:themeColor="text2"/>
          <w:rPrChange w:id="6490" w:author="John Beardsley" w:date="2009-04-17T16:37:00Z">
            <w:rPr>
              <w:rFonts w:ascii="Times New Roman" w:hAnsi="Times New Roman" w:cs="Times New Roman"/>
              <w:color w:val="FFC000"/>
              <w:sz w:val="20"/>
              <w:szCs w:val="20"/>
              <w:u w:val="thick"/>
            </w:rPr>
          </w:rPrChange>
        </w:rPr>
        <w:t>Creek mainstem. Relative effects of slope, discharge, and geology (</w:t>
      </w:r>
      <w:proofErr w:type="spellStart"/>
      <w:r w:rsidRPr="00C331DF">
        <w:rPr>
          <w:rFonts w:ascii="Times New Roman" w:hAnsi="Times New Roman" w:cs="Times New Roman"/>
          <w:color w:val="1F497D" w:themeColor="text2"/>
          <w:rPrChange w:id="6491" w:author="John Beardsley" w:date="2009-04-17T16:37:00Z">
            <w:rPr>
              <w:rFonts w:ascii="Times New Roman" w:hAnsi="Times New Roman" w:cs="Times New Roman"/>
              <w:color w:val="FFC000"/>
              <w:sz w:val="20"/>
              <w:szCs w:val="20"/>
              <w:u w:val="thick"/>
            </w:rPr>
          </w:rPrChange>
        </w:rPr>
        <w:t>erodibility</w:t>
      </w:r>
      <w:proofErr w:type="spellEnd"/>
      <w:r w:rsidRPr="00C331DF">
        <w:rPr>
          <w:rFonts w:ascii="Times New Roman" w:hAnsi="Times New Roman" w:cs="Times New Roman"/>
          <w:color w:val="1F497D" w:themeColor="text2"/>
          <w:rPrChange w:id="6492" w:author="John Beardsley" w:date="2009-04-17T16:37:00Z">
            <w:rPr>
              <w:rFonts w:ascii="Times New Roman" w:hAnsi="Times New Roman" w:cs="Times New Roman"/>
              <w:color w:val="FFC000"/>
              <w:sz w:val="20"/>
              <w:szCs w:val="20"/>
              <w:u w:val="thick"/>
            </w:rPr>
          </w:rPrChange>
        </w:rPr>
        <w:t xml:space="preserve"> of channel banks and substrate, and bedload availability) must be distinguished more clearly for project design to proceed. Geomorphic field data collection and analysis of channel gradients also suggest potential projects in tributaries (</w:t>
      </w:r>
      <w:del w:id="6493" w:author="John Beardsley" w:date="2009-05-07T16:20:00Z">
        <w:r w:rsidRPr="00C331DF">
          <w:rPr>
            <w:rFonts w:ascii="Times New Roman" w:hAnsi="Times New Roman" w:cs="Times New Roman"/>
            <w:color w:val="1F497D" w:themeColor="text2"/>
            <w:rPrChange w:id="6494" w:author="John Beardsley" w:date="2009-04-17T16:37:00Z">
              <w:rPr>
                <w:rFonts w:ascii="Times New Roman" w:hAnsi="Times New Roman" w:cs="Times New Roman"/>
                <w:color w:val="FFC000"/>
                <w:sz w:val="20"/>
                <w:szCs w:val="20"/>
                <w:u w:val="thick"/>
              </w:rPr>
            </w:rPrChange>
          </w:rPr>
          <w:delText xml:space="preserve">Little Senachwine, Deer, and Hallock </w:delText>
        </w:r>
      </w:del>
      <w:r w:rsidRPr="00C331DF">
        <w:rPr>
          <w:rFonts w:ascii="Times New Roman" w:hAnsi="Times New Roman" w:cs="Times New Roman"/>
          <w:color w:val="1F497D" w:themeColor="text2"/>
          <w:rPrChange w:id="6495" w:author="John Beardsley" w:date="2009-04-17T16:37:00Z">
            <w:rPr>
              <w:rFonts w:ascii="Times New Roman" w:hAnsi="Times New Roman" w:cs="Times New Roman"/>
              <w:color w:val="FFC000"/>
              <w:sz w:val="20"/>
              <w:szCs w:val="20"/>
              <w:u w:val="thick"/>
            </w:rPr>
          </w:rPrChange>
        </w:rPr>
        <w:t xml:space="preserve">Creeks) to the </w:t>
      </w:r>
      <w:del w:id="6496" w:author="John Beardsley" w:date="2009-05-07T16:20:00Z">
        <w:r w:rsidRPr="00C331DF">
          <w:rPr>
            <w:rFonts w:ascii="Times New Roman" w:hAnsi="Times New Roman" w:cs="Times New Roman"/>
            <w:color w:val="1F497D" w:themeColor="text2"/>
            <w:rPrChange w:id="6497" w:author="John Beardsley" w:date="2009-04-17T16:37:00Z">
              <w:rPr>
                <w:rFonts w:ascii="Times New Roman" w:hAnsi="Times New Roman" w:cs="Times New Roman"/>
                <w:color w:val="FFC000"/>
                <w:sz w:val="20"/>
                <w:szCs w:val="20"/>
                <w:u w:val="thick"/>
              </w:rPr>
            </w:rPrChange>
          </w:rPr>
          <w:delText xml:space="preserve">Senachwine </w:delText>
        </w:r>
      </w:del>
      <w:r w:rsidRPr="00C331DF">
        <w:rPr>
          <w:rFonts w:ascii="Times New Roman" w:hAnsi="Times New Roman" w:cs="Times New Roman"/>
          <w:color w:val="1F497D" w:themeColor="text2"/>
          <w:rPrChange w:id="6498" w:author="John Beardsley" w:date="2009-04-17T16:37:00Z">
            <w:rPr>
              <w:rFonts w:ascii="Times New Roman" w:hAnsi="Times New Roman" w:cs="Times New Roman"/>
              <w:color w:val="FFC000"/>
              <w:sz w:val="20"/>
              <w:szCs w:val="20"/>
              <w:u w:val="thick"/>
            </w:rPr>
          </w:rPrChange>
        </w:rPr>
        <w:t>Creek mainstem.</w:t>
      </w:r>
    </w:p>
    <w:p w:rsidR="00DD3B30" w:rsidRPr="004831A8" w:rsidRDefault="00DD3B30">
      <w:pPr>
        <w:rPr>
          <w:rFonts w:ascii="Times New Roman" w:hAnsi="Times New Roman" w:cs="Times New Roman"/>
          <w:color w:val="1F497D" w:themeColor="text2"/>
          <w:rPrChange w:id="6499" w:author="John Beardsley" w:date="2009-04-17T16:37:00Z">
            <w:rPr>
              <w:rFonts w:ascii="Times New Roman" w:hAnsi="Times New Roman" w:cs="Times New Roman"/>
              <w:color w:val="FFC000"/>
            </w:rPr>
          </w:rPrChange>
        </w:rPr>
      </w:pPr>
    </w:p>
    <w:p w:rsidR="00DD3B30" w:rsidRPr="004831A8" w:rsidRDefault="00C331DF" w:rsidP="006C7393">
      <w:pPr>
        <w:ind w:left="1260"/>
        <w:rPr>
          <w:rFonts w:ascii="Times New Roman" w:hAnsi="Times New Roman" w:cs="Times New Roman"/>
          <w:color w:val="1F497D" w:themeColor="text2"/>
          <w:rPrChange w:id="6500" w:author="John Beardsley" w:date="2009-04-17T16:37:00Z">
            <w:rPr>
              <w:rFonts w:ascii="Times New Roman" w:hAnsi="Times New Roman" w:cs="Times New Roman"/>
              <w:color w:val="FFC000"/>
            </w:rPr>
          </w:rPrChange>
        </w:rPr>
      </w:pPr>
      <w:r w:rsidRPr="00C331DF">
        <w:rPr>
          <w:rFonts w:ascii="Times New Roman" w:hAnsi="Times New Roman" w:cs="Times New Roman"/>
          <w:color w:val="1F497D" w:themeColor="text2"/>
          <w:rPrChange w:id="6501" w:author="John Beardsley" w:date="2009-04-17T16:37:00Z">
            <w:rPr>
              <w:rFonts w:ascii="Times New Roman" w:hAnsi="Times New Roman" w:cs="Times New Roman"/>
              <w:color w:val="FFC000"/>
              <w:sz w:val="20"/>
              <w:szCs w:val="20"/>
              <w:u w:val="thick"/>
            </w:rPr>
          </w:rPrChange>
        </w:rPr>
        <w:t>It is important to reiterate that correlations between landscape or channel change and stream response are tentative. More comprehensive analyses of stream dynamics are necessary for individual project design and implementation. In particular, stream response cannot be determined after direct modification of stream channels (channelization) or other identifiable land-use changes. Only net rates of planform evolution can be estimated; and actual rates may be significantly higher. Understanding these responses is important for predicting long-term viability of stream restoration projects. Greater understanding could come from examining imagery of intervening years and estimating long-term and synoptic trends in stream power.</w:t>
      </w:r>
    </w:p>
    <w:p w:rsidR="00D9266A" w:rsidRDefault="00D9266A" w:rsidP="006C7393">
      <w:pPr>
        <w:ind w:left="1260"/>
        <w:rPr>
          <w:rFonts w:ascii="Times New Roman" w:hAnsi="Times New Roman" w:cs="Times New Roman"/>
        </w:rPr>
      </w:pPr>
    </w:p>
    <w:p w:rsidR="00D9266A" w:rsidRDefault="00D9266A" w:rsidP="006C7393">
      <w:pPr>
        <w:tabs>
          <w:tab w:val="left" w:pos="1260"/>
        </w:tabs>
        <w:ind w:left="1260"/>
        <w:rPr>
          <w:rFonts w:ascii="Times New Roman" w:hAnsi="Times New Roman" w:cs="Times New Roman"/>
        </w:rPr>
      </w:pPr>
    </w:p>
    <w:p w:rsidR="005658FC" w:rsidRDefault="005658FC" w:rsidP="005658FC">
      <w:pPr>
        <w:ind w:left="960"/>
        <w:rPr>
          <w:rFonts w:ascii="Times New Roman" w:hAnsi="Times New Roman" w:cs="Times New Roman"/>
        </w:rPr>
      </w:pPr>
      <w:r>
        <w:rPr>
          <w:rFonts w:ascii="Times New Roman" w:hAnsi="Times New Roman" w:cs="Times New Roman"/>
          <w:b/>
          <w:bCs/>
        </w:rPr>
        <w:t>vii. Channel Stability and Habitat Integrity</w:t>
      </w:r>
    </w:p>
    <w:p w:rsidR="005658FC" w:rsidRDefault="005658FC" w:rsidP="005658FC">
      <w:pPr>
        <w:ind w:left="1260"/>
        <w:rPr>
          <w:rFonts w:ascii="Times New Roman" w:hAnsi="Times New Roman" w:cs="Times New Roman"/>
        </w:rPr>
      </w:pPr>
      <w:r>
        <w:rPr>
          <w:rFonts w:ascii="Times New Roman" w:hAnsi="Times New Roman" w:cs="Times New Roman"/>
        </w:rPr>
        <w:t xml:space="preserve">Stage I and Stage VI channels of the </w:t>
      </w:r>
      <w:r w:rsidR="00150ACD">
        <w:rPr>
          <w:rFonts w:ascii="Times New Roman" w:hAnsi="Times New Roman" w:cs="Times New Roman"/>
        </w:rPr>
        <w:t>CEM</w:t>
      </w:r>
      <w:r>
        <w:rPr>
          <w:rFonts w:ascii="Times New Roman" w:hAnsi="Times New Roman" w:cs="Times New Roman"/>
        </w:rPr>
        <w:t xml:space="preserve"> generally indicate relative stability and</w:t>
      </w:r>
      <w:r w:rsidR="00355DB5">
        <w:rPr>
          <w:rFonts w:ascii="Times New Roman" w:hAnsi="Times New Roman" w:cs="Times New Roman"/>
        </w:rPr>
        <w:t>, therefore</w:t>
      </w:r>
      <w:r>
        <w:rPr>
          <w:rFonts w:ascii="Times New Roman" w:hAnsi="Times New Roman" w:cs="Times New Roman"/>
        </w:rPr>
        <w:t xml:space="preserve"> physical habitat is expected to </w:t>
      </w:r>
      <w:r w:rsidR="00355DB5">
        <w:rPr>
          <w:rFonts w:ascii="Times New Roman" w:hAnsi="Times New Roman" w:cs="Times New Roman"/>
        </w:rPr>
        <w:t>be abundant and</w:t>
      </w:r>
      <w:r w:rsidR="00150ACD">
        <w:rPr>
          <w:rFonts w:ascii="Times New Roman" w:hAnsi="Times New Roman" w:cs="Times New Roman"/>
        </w:rPr>
        <w:t>,</w:t>
      </w:r>
      <w:r w:rsidR="00355DB5">
        <w:rPr>
          <w:rFonts w:ascii="Times New Roman" w:hAnsi="Times New Roman" w:cs="Times New Roman"/>
        </w:rPr>
        <w:t xml:space="preserve"> barring other negative influences</w:t>
      </w:r>
      <w:r w:rsidR="00150ACD">
        <w:rPr>
          <w:rFonts w:ascii="Times New Roman" w:hAnsi="Times New Roman" w:cs="Times New Roman"/>
        </w:rPr>
        <w:t>,</w:t>
      </w:r>
      <w:r w:rsidR="00355DB5">
        <w:rPr>
          <w:rFonts w:ascii="Times New Roman" w:hAnsi="Times New Roman" w:cs="Times New Roman"/>
        </w:rPr>
        <w:t xml:space="preserve"> </w:t>
      </w:r>
      <w:r>
        <w:rPr>
          <w:rFonts w:ascii="Times New Roman" w:hAnsi="Times New Roman" w:cs="Times New Roman"/>
        </w:rPr>
        <w:t>support relatively high</w:t>
      </w:r>
      <w:r w:rsidR="00150ACD">
        <w:rPr>
          <w:rFonts w:ascii="Times New Roman" w:hAnsi="Times New Roman" w:cs="Times New Roman"/>
        </w:rPr>
        <w:t>-</w:t>
      </w:r>
      <w:r>
        <w:rPr>
          <w:rFonts w:ascii="Times New Roman" w:hAnsi="Times New Roman" w:cs="Times New Roman"/>
        </w:rPr>
        <w:t xml:space="preserve">quality ecosystems </w:t>
      </w:r>
      <w:r w:rsidRPr="00E678F3">
        <w:rPr>
          <w:rFonts w:ascii="Times New Roman" w:hAnsi="Times New Roman" w:cs="Times New Roman"/>
          <w:highlight w:val="green"/>
        </w:rPr>
        <w:t>(</w:t>
      </w:r>
      <w:r w:rsidRPr="00E678F3">
        <w:rPr>
          <w:rFonts w:ascii="Times New Roman" w:hAnsi="Times New Roman" w:cs="Times New Roman"/>
          <w:color w:val="auto"/>
          <w:highlight w:val="green"/>
        </w:rPr>
        <w:t>Table</w:t>
      </w:r>
      <w:r w:rsidR="00323501">
        <w:rPr>
          <w:rFonts w:ascii="Times New Roman" w:hAnsi="Times New Roman" w:cs="Times New Roman"/>
          <w:color w:val="auto"/>
          <w:highlight w:val="green"/>
        </w:rPr>
        <w:t xml:space="preserve"> 4</w:t>
      </w:r>
      <w:r w:rsidR="00E678F3" w:rsidRPr="00E678F3">
        <w:rPr>
          <w:rFonts w:ascii="Times New Roman" w:hAnsi="Times New Roman" w:cs="Times New Roman"/>
          <w:color w:val="auto"/>
          <w:highlight w:val="green"/>
        </w:rPr>
        <w:t>;</w:t>
      </w:r>
      <w:r w:rsidR="00E678F3" w:rsidRPr="00E678F3">
        <w:rPr>
          <w:rFonts w:ascii="Times New Roman" w:hAnsi="Times New Roman" w:cs="Times New Roman"/>
          <w:color w:val="auto"/>
          <w:highlight w:val="yellow"/>
        </w:rPr>
        <w:t xml:space="preserve"> Figure</w:t>
      </w:r>
      <w:r w:rsidR="00D41753">
        <w:rPr>
          <w:rFonts w:ascii="Times New Roman" w:hAnsi="Times New Roman" w:cs="Times New Roman"/>
          <w:color w:val="auto"/>
          <w:highlight w:val="yellow"/>
        </w:rPr>
        <w:t xml:space="preserve"> 22</w:t>
      </w:r>
      <w:r w:rsidRPr="00E678F3">
        <w:rPr>
          <w:rFonts w:ascii="Times New Roman" w:hAnsi="Times New Roman" w:cs="Times New Roman"/>
          <w:color w:val="auto"/>
          <w:highlight w:val="yellow"/>
        </w:rPr>
        <w:t xml:space="preserve"> </w:t>
      </w:r>
      <w:r w:rsidRPr="00323501">
        <w:rPr>
          <w:rFonts w:ascii="Times New Roman" w:hAnsi="Times New Roman" w:cs="Times New Roman"/>
          <w:color w:val="auto"/>
          <w:highlight w:val="yellow"/>
          <w:u w:val="single"/>
        </w:rPr>
        <w:t>[change to FIWG fig, as above</w:t>
      </w:r>
      <w:r w:rsidRPr="00E678F3">
        <w:rPr>
          <w:rFonts w:ascii="Times New Roman" w:hAnsi="Times New Roman" w:cs="Times New Roman"/>
          <w:color w:val="auto"/>
          <w:highlight w:val="yellow"/>
        </w:rPr>
        <w:t>])</w:t>
      </w:r>
      <w:r w:rsidRPr="00E678F3">
        <w:rPr>
          <w:rFonts w:ascii="Times New Roman" w:hAnsi="Times New Roman" w:cs="Times New Roman"/>
          <w:color w:val="auto"/>
        </w:rPr>
        <w:t xml:space="preserve"> </w:t>
      </w:r>
      <w:r>
        <w:rPr>
          <w:rFonts w:ascii="Times New Roman" w:hAnsi="Times New Roman" w:cs="Times New Roman"/>
        </w:rPr>
        <w:t>(</w:t>
      </w:r>
      <w:r w:rsidR="00150ACD">
        <w:rPr>
          <w:rFonts w:ascii="Times New Roman" w:hAnsi="Times New Roman" w:cs="Times New Roman"/>
        </w:rPr>
        <w:t>s</w:t>
      </w:r>
      <w:r>
        <w:rPr>
          <w:rFonts w:ascii="Times New Roman" w:hAnsi="Times New Roman" w:cs="Times New Roman"/>
        </w:rPr>
        <w:t>ee also</w:t>
      </w:r>
      <w:r w:rsidR="009461B4">
        <w:rPr>
          <w:rFonts w:ascii="Times New Roman" w:hAnsi="Times New Roman" w:cs="Times New Roman"/>
        </w:rPr>
        <w:t xml:space="preserve"> </w:t>
      </w:r>
      <w:r>
        <w:rPr>
          <w:rFonts w:ascii="Times New Roman" w:hAnsi="Times New Roman" w:cs="Times New Roman"/>
        </w:rPr>
        <w:t xml:space="preserve">Simon, 1989; </w:t>
      </w:r>
      <w:r w:rsidR="00150ACD">
        <w:rPr>
          <w:rFonts w:ascii="Times New Roman" w:hAnsi="Times New Roman" w:cs="Times New Roman"/>
        </w:rPr>
        <w:t>USA</w:t>
      </w:r>
      <w:r>
        <w:rPr>
          <w:rFonts w:ascii="Times New Roman" w:hAnsi="Times New Roman" w:cs="Times New Roman"/>
        </w:rPr>
        <w:t xml:space="preserve">CE, 1990; and Federal Interagency Working Group, 1998). </w:t>
      </w:r>
      <w:proofErr w:type="gramStart"/>
      <w:r w:rsidR="00C331DF" w:rsidRPr="00C331DF">
        <w:rPr>
          <w:rFonts w:ascii="Times New Roman" w:hAnsi="Times New Roman" w:cs="Times New Roman"/>
          <w:color w:val="1F497D" w:themeColor="text2"/>
          <w:rPrChange w:id="6502" w:author="John Beardsley" w:date="2009-04-19T17:05:00Z">
            <w:rPr>
              <w:rFonts w:ascii="Times New Roman" w:hAnsi="Times New Roman" w:cs="Times New Roman"/>
              <w:color w:val="0000FF"/>
              <w:sz w:val="20"/>
              <w:szCs w:val="20"/>
              <w:u w:val="thick"/>
            </w:rPr>
          </w:rPrChange>
        </w:rPr>
        <w:t xml:space="preserve">The CEM classifications determined in the field in </w:t>
      </w:r>
      <w:del w:id="6503" w:author="John Beardsley" w:date="2009-05-07T16:20:00Z">
        <w:r w:rsidR="00C331DF" w:rsidRPr="00C331DF">
          <w:rPr>
            <w:rFonts w:ascii="Times New Roman" w:hAnsi="Times New Roman" w:cs="Times New Roman"/>
            <w:color w:val="1F497D" w:themeColor="text2"/>
            <w:rPrChange w:id="6504" w:author="John Beardsley" w:date="2009-04-19T17:05:00Z">
              <w:rPr>
                <w:rFonts w:ascii="Times New Roman" w:hAnsi="Times New Roman" w:cs="Times New Roman"/>
                <w:color w:val="0000FF"/>
                <w:sz w:val="20"/>
                <w:szCs w:val="20"/>
                <w:u w:val="thick"/>
              </w:rPr>
            </w:rPrChange>
          </w:rPr>
          <w:delText xml:space="preserve">Senachwine </w:delText>
        </w:r>
      </w:del>
      <w:r w:rsidR="00C331DF" w:rsidRPr="00C331DF">
        <w:rPr>
          <w:rFonts w:ascii="Times New Roman" w:hAnsi="Times New Roman" w:cs="Times New Roman"/>
          <w:color w:val="1F497D" w:themeColor="text2"/>
          <w:rPrChange w:id="6505" w:author="John Beardsley" w:date="2009-04-19T17:05:00Z">
            <w:rPr>
              <w:rFonts w:ascii="Times New Roman" w:hAnsi="Times New Roman" w:cs="Times New Roman"/>
              <w:color w:val="0000FF"/>
              <w:sz w:val="20"/>
              <w:szCs w:val="20"/>
              <w:u w:val="thick"/>
            </w:rPr>
          </w:rPrChange>
        </w:rPr>
        <w:t xml:space="preserve">Creek watershed generally correlate well with channel stability indices </w:t>
      </w:r>
      <w:r w:rsidR="00C331DF" w:rsidRPr="00C331DF">
        <w:rPr>
          <w:rFonts w:ascii="Times New Roman" w:hAnsi="Times New Roman" w:cs="Times New Roman"/>
          <w:color w:val="1F497D" w:themeColor="text2"/>
          <w:highlight w:val="yellow"/>
          <w:rPrChange w:id="6506" w:author="John Beardsley" w:date="2009-04-19T17:05:00Z">
            <w:rPr>
              <w:rFonts w:ascii="Times New Roman" w:hAnsi="Times New Roman" w:cs="Times New Roman"/>
              <w:color w:val="auto"/>
              <w:sz w:val="20"/>
              <w:szCs w:val="20"/>
              <w:highlight w:val="yellow"/>
              <w:u w:val="thick"/>
            </w:rPr>
          </w:rPrChange>
        </w:rPr>
        <w:t>(Figure 35)</w:t>
      </w:r>
      <w:r w:rsidR="00C331DF" w:rsidRPr="00C331DF">
        <w:rPr>
          <w:rFonts w:ascii="Times New Roman" w:hAnsi="Times New Roman" w:cs="Times New Roman"/>
          <w:color w:val="1F497D" w:themeColor="text2"/>
          <w:rPrChange w:id="6507" w:author="John Beardsley" w:date="2009-04-19T17:05:00Z">
            <w:rPr>
              <w:rFonts w:ascii="Times New Roman" w:hAnsi="Times New Roman" w:cs="Times New Roman"/>
              <w:color w:val="auto"/>
              <w:sz w:val="20"/>
              <w:szCs w:val="20"/>
              <w:u w:val="thick"/>
            </w:rPr>
          </w:rPrChange>
        </w:rPr>
        <w:t>, except where mass wasting modifies local channel conditions or bedrock is exposed in the channel bed.</w:t>
      </w:r>
      <w:proofErr w:type="gramEnd"/>
      <w:r>
        <w:rPr>
          <w:rFonts w:ascii="Times New Roman" w:hAnsi="Times New Roman" w:cs="Times New Roman"/>
        </w:rPr>
        <w:t xml:space="preserve"> Significant autocorrelation between CEM stage and channel stability indices is expected because CEM stage is a parameter in the stability ranking scheme, and the two indices </w:t>
      </w:r>
      <w:r w:rsidR="00150ACD">
        <w:rPr>
          <w:rFonts w:ascii="Times New Roman" w:hAnsi="Times New Roman" w:cs="Times New Roman"/>
        </w:rPr>
        <w:t xml:space="preserve">share some common </w:t>
      </w:r>
      <w:r>
        <w:rPr>
          <w:rFonts w:ascii="Times New Roman" w:hAnsi="Times New Roman" w:cs="Times New Roman"/>
        </w:rPr>
        <w:t xml:space="preserve">parameters such as bed material and channel configuration. Channel stability scores greater than 20 </w:t>
      </w:r>
      <w:r w:rsidR="00355DB5">
        <w:rPr>
          <w:rFonts w:ascii="Times New Roman" w:hAnsi="Times New Roman" w:cs="Times New Roman"/>
        </w:rPr>
        <w:t xml:space="preserve">generally </w:t>
      </w:r>
      <w:r w:rsidR="00150ACD">
        <w:rPr>
          <w:rFonts w:ascii="Times New Roman" w:hAnsi="Times New Roman" w:cs="Times New Roman"/>
        </w:rPr>
        <w:t xml:space="preserve">have </w:t>
      </w:r>
      <w:r w:rsidR="00355DB5">
        <w:rPr>
          <w:rFonts w:ascii="Times New Roman" w:hAnsi="Times New Roman" w:cs="Times New Roman"/>
        </w:rPr>
        <w:t xml:space="preserve">been interpreted to </w:t>
      </w:r>
      <w:r>
        <w:rPr>
          <w:rFonts w:ascii="Times New Roman" w:hAnsi="Times New Roman" w:cs="Times New Roman"/>
        </w:rPr>
        <w:t>indicate dynamically stable channel conditions,</w:t>
      </w:r>
      <w:r w:rsidR="009461B4">
        <w:rPr>
          <w:rFonts w:ascii="Times New Roman" w:hAnsi="Times New Roman" w:cs="Times New Roman"/>
        </w:rPr>
        <w:t xml:space="preserve"> </w:t>
      </w:r>
      <w:r>
        <w:rPr>
          <w:rFonts w:ascii="Times New Roman" w:hAnsi="Times New Roman" w:cs="Times New Roman"/>
        </w:rPr>
        <w:t xml:space="preserve">scores of 11-19 indicate transitional conditions, and scores of 10 and under indicate unstable conditions (L. Keefer, </w:t>
      </w:r>
      <w:r w:rsidR="00150ACD">
        <w:rPr>
          <w:rFonts w:ascii="Times New Roman" w:hAnsi="Times New Roman" w:cs="Times New Roman"/>
        </w:rPr>
        <w:t xml:space="preserve">ISWS, </w:t>
      </w:r>
      <w:r>
        <w:rPr>
          <w:rFonts w:ascii="Times New Roman" w:hAnsi="Times New Roman" w:cs="Times New Roman"/>
        </w:rPr>
        <w:t>Personal Communication, 2004)</w:t>
      </w:r>
      <w:r w:rsidR="00DE5682">
        <w:rPr>
          <w:rFonts w:ascii="Times New Roman" w:hAnsi="Times New Roman" w:cs="Times New Roman"/>
        </w:rPr>
        <w:t xml:space="preserve"> </w:t>
      </w:r>
      <w:r w:rsidR="00DE5682" w:rsidRPr="00DE5682">
        <w:rPr>
          <w:rFonts w:ascii="Times New Roman" w:hAnsi="Times New Roman" w:cs="Times New Roman"/>
          <w:highlight w:val="yellow"/>
        </w:rPr>
        <w:t>(Figure</w:t>
      </w:r>
      <w:r w:rsidR="00D41753">
        <w:rPr>
          <w:rFonts w:ascii="Times New Roman" w:hAnsi="Times New Roman" w:cs="Times New Roman"/>
          <w:highlight w:val="yellow"/>
        </w:rPr>
        <w:t xml:space="preserve"> 3</w:t>
      </w:r>
      <w:r w:rsidR="00DD691B">
        <w:rPr>
          <w:rFonts w:ascii="Times New Roman" w:hAnsi="Times New Roman" w:cs="Times New Roman"/>
          <w:highlight w:val="yellow"/>
        </w:rPr>
        <w:t>6</w:t>
      </w:r>
      <w:r w:rsidR="00DE5682" w:rsidRPr="00DE5682">
        <w:rPr>
          <w:rFonts w:ascii="Times New Roman" w:hAnsi="Times New Roman" w:cs="Times New Roman"/>
          <w:highlight w:val="yellow"/>
        </w:rPr>
        <w:t>)</w:t>
      </w:r>
      <w:r>
        <w:rPr>
          <w:rFonts w:ascii="Times New Roman" w:hAnsi="Times New Roman" w:cs="Times New Roman"/>
        </w:rPr>
        <w:t>.</w:t>
      </w:r>
    </w:p>
    <w:p w:rsidR="00000000" w:rsidRDefault="00183E63">
      <w:pPr>
        <w:ind w:left="1260"/>
        <w:jc w:val="center"/>
        <w:rPr>
          <w:ins w:id="6508" w:author="John Beardsley" w:date="2009-04-17T17:53:00Z"/>
          <w:rFonts w:ascii="Times New Roman" w:hAnsi="Times New Roman" w:cs="Times New Roman"/>
        </w:rPr>
        <w:pPrChange w:id="6509" w:author="John Beardsley" w:date="2009-04-20T16:20:00Z">
          <w:pPr>
            <w:ind w:left="1260"/>
          </w:pPr>
        </w:pPrChange>
      </w:pPr>
      <w:ins w:id="6510" w:author="John Beardsley" w:date="2009-04-17T17:52:00Z">
        <w:r>
          <w:rPr>
            <w:rFonts w:ascii="Times New Roman" w:hAnsi="Times New Roman" w:cs="Times New Roman"/>
            <w:noProof/>
            <w:rPrChange w:id="6511">
              <w:rPr>
                <w:rFonts w:ascii="Times New Roman" w:hAnsi="Times New Roman" w:cs="Times New Roman"/>
                <w:noProof/>
                <w:color w:val="0000FF"/>
                <w:sz w:val="20"/>
                <w:szCs w:val="20"/>
                <w:u w:val="thick"/>
              </w:rPr>
            </w:rPrChange>
          </w:rPr>
          <w:drawing>
            <wp:inline distT="0" distB="0" distL="0" distR="0">
              <wp:extent cx="5248275" cy="3601652"/>
              <wp:effectExtent l="19050" t="0" r="9525" b="0"/>
              <wp:docPr id="26" name="Picture 25" descr="Ten Mile BHI CSI 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Mile BHI CSI compare.JPG"/>
                      <pic:cNvPicPr/>
                    </pic:nvPicPr>
                    <pic:blipFill>
                      <a:blip r:embed="rId36" cstate="screen"/>
                      <a:srcRect/>
                      <a:stretch>
                        <a:fillRect/>
                      </a:stretch>
                    </pic:blipFill>
                    <pic:spPr>
                      <a:xfrm>
                        <a:off x="0" y="0"/>
                        <a:ext cx="5248275" cy="3601652"/>
                      </a:xfrm>
                      <a:prstGeom prst="rect">
                        <a:avLst/>
                      </a:prstGeom>
                    </pic:spPr>
                  </pic:pic>
                </a:graphicData>
              </a:graphic>
            </wp:inline>
          </w:drawing>
        </w:r>
      </w:ins>
    </w:p>
    <w:p w:rsidR="00823020" w:rsidRDefault="00823020" w:rsidP="005658FC">
      <w:pPr>
        <w:ind w:left="1260"/>
        <w:rPr>
          <w:ins w:id="6512" w:author="John Beardsley" w:date="2009-04-17T17:53:00Z"/>
          <w:rFonts w:ascii="Times New Roman" w:hAnsi="Times New Roman" w:cs="Times New Roman"/>
        </w:rPr>
      </w:pPr>
    </w:p>
    <w:p w:rsidR="00000000" w:rsidRDefault="00823020">
      <w:pPr>
        <w:ind w:left="1260"/>
        <w:jc w:val="center"/>
        <w:rPr>
          <w:ins w:id="6513" w:author="John Beardsley" w:date="2009-04-17T17:53:00Z"/>
          <w:rFonts w:ascii="Times New Roman" w:hAnsi="Times New Roman" w:cs="Times New Roman"/>
        </w:rPr>
        <w:pPrChange w:id="6514" w:author="John Beardsley" w:date="2009-04-20T16:20:00Z">
          <w:pPr>
            <w:ind w:left="1260"/>
          </w:pPr>
        </w:pPrChange>
      </w:pPr>
      <w:proofErr w:type="gramStart"/>
      <w:ins w:id="6515" w:author="John Beardsley" w:date="2009-04-17T17:53:00Z">
        <w:r>
          <w:rPr>
            <w:rFonts w:ascii="Times New Roman" w:hAnsi="Times New Roman" w:cs="Times New Roman"/>
          </w:rPr>
          <w:t>Figure 4500.</w:t>
        </w:r>
        <w:proofErr w:type="gramEnd"/>
        <w:r>
          <w:rPr>
            <w:rFonts w:ascii="Times New Roman" w:hAnsi="Times New Roman" w:cs="Times New Roman"/>
          </w:rPr>
          <w:t xml:space="preserve"> Stream rankings </w:t>
        </w:r>
      </w:ins>
      <w:ins w:id="6516" w:author="John Beardsley" w:date="2009-04-20T16:20:00Z">
        <w:r w:rsidR="000F771E">
          <w:rPr>
            <w:rFonts w:ascii="Times New Roman" w:hAnsi="Times New Roman" w:cs="Times New Roman"/>
          </w:rPr>
          <w:t xml:space="preserve">of the CSI and BHI </w:t>
        </w:r>
      </w:ins>
      <w:ins w:id="6517" w:author="John Beardsley" w:date="2009-04-17T17:53:00Z">
        <w:r>
          <w:rPr>
            <w:rFonts w:ascii="Times New Roman" w:hAnsi="Times New Roman" w:cs="Times New Roman"/>
          </w:rPr>
          <w:t>in the Tenmile Creek watershed</w:t>
        </w:r>
      </w:ins>
    </w:p>
    <w:p w:rsidR="00823020" w:rsidRDefault="00823020" w:rsidP="005658FC">
      <w:pPr>
        <w:ind w:left="1260"/>
        <w:rPr>
          <w:ins w:id="6518" w:author="John Beardsley" w:date="2009-04-17T17:53:00Z"/>
          <w:rFonts w:ascii="Times New Roman" w:hAnsi="Times New Roman" w:cs="Times New Roman"/>
        </w:rPr>
      </w:pPr>
    </w:p>
    <w:p w:rsidR="00000000" w:rsidRDefault="00183E63">
      <w:pPr>
        <w:ind w:left="1260"/>
        <w:jc w:val="center"/>
        <w:rPr>
          <w:rFonts w:ascii="Times New Roman" w:hAnsi="Times New Roman" w:cs="Times New Roman"/>
        </w:rPr>
        <w:pPrChange w:id="6519" w:author="John Beardsley" w:date="2009-04-20T16:20:00Z">
          <w:pPr>
            <w:ind w:left="1260"/>
          </w:pPr>
        </w:pPrChange>
      </w:pPr>
      <w:ins w:id="6520" w:author="John Beardsley" w:date="2009-04-17T17:55:00Z">
        <w:r>
          <w:rPr>
            <w:rFonts w:ascii="Times New Roman" w:hAnsi="Times New Roman" w:cs="Times New Roman"/>
            <w:noProof/>
            <w:rPrChange w:id="6521">
              <w:rPr>
                <w:rFonts w:ascii="Times New Roman" w:hAnsi="Times New Roman" w:cs="Times New Roman"/>
                <w:noProof/>
                <w:color w:val="0000FF"/>
                <w:sz w:val="20"/>
                <w:szCs w:val="20"/>
                <w:u w:val="thick"/>
              </w:rPr>
            </w:rPrChange>
          </w:rPr>
          <w:drawing>
            <wp:inline distT="0" distB="0" distL="0" distR="0">
              <wp:extent cx="5267325" cy="3782680"/>
              <wp:effectExtent l="19050" t="0" r="9525" b="0"/>
              <wp:docPr id="27" name="Picture 26" descr="Ten Mile QHEI CSI 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Mile QHEI CSI compare.JPG"/>
                      <pic:cNvPicPr/>
                    </pic:nvPicPr>
                    <pic:blipFill>
                      <a:blip r:embed="rId37" cstate="screen"/>
                      <a:srcRect/>
                      <a:stretch>
                        <a:fillRect/>
                      </a:stretch>
                    </pic:blipFill>
                    <pic:spPr>
                      <a:xfrm>
                        <a:off x="0" y="0"/>
                        <a:ext cx="5267325" cy="3782680"/>
                      </a:xfrm>
                      <a:prstGeom prst="rect">
                        <a:avLst/>
                      </a:prstGeom>
                    </pic:spPr>
                  </pic:pic>
                </a:graphicData>
              </a:graphic>
            </wp:inline>
          </w:drawing>
        </w:r>
      </w:ins>
    </w:p>
    <w:p w:rsidR="000F771E" w:rsidRDefault="000F771E" w:rsidP="005658FC">
      <w:pPr>
        <w:ind w:left="1260"/>
        <w:rPr>
          <w:ins w:id="6522" w:author="John Beardsley" w:date="2009-04-20T16:20:00Z"/>
          <w:rFonts w:ascii="Times New Roman" w:hAnsi="Times New Roman" w:cs="Times New Roman"/>
          <w:color w:val="1F497D" w:themeColor="text2"/>
        </w:rPr>
      </w:pPr>
    </w:p>
    <w:p w:rsidR="000F771E" w:rsidRDefault="000F771E" w:rsidP="000F771E">
      <w:pPr>
        <w:ind w:left="1260"/>
        <w:jc w:val="center"/>
        <w:rPr>
          <w:ins w:id="6523" w:author="John Beardsley" w:date="2009-04-20T16:20:00Z"/>
          <w:rFonts w:ascii="Times New Roman" w:hAnsi="Times New Roman" w:cs="Times New Roman"/>
        </w:rPr>
      </w:pPr>
      <w:proofErr w:type="gramStart"/>
      <w:ins w:id="6524" w:author="John Beardsley" w:date="2009-04-20T16:20:00Z">
        <w:r>
          <w:rPr>
            <w:rFonts w:ascii="Times New Roman" w:hAnsi="Times New Roman" w:cs="Times New Roman"/>
          </w:rPr>
          <w:t>Figure 4600.</w:t>
        </w:r>
        <w:proofErr w:type="gramEnd"/>
        <w:r>
          <w:rPr>
            <w:rFonts w:ascii="Times New Roman" w:hAnsi="Times New Roman" w:cs="Times New Roman"/>
          </w:rPr>
          <w:t xml:space="preserve"> Stream rankings </w:t>
        </w:r>
      </w:ins>
      <w:ins w:id="6525" w:author="John Beardsley" w:date="2009-04-20T16:21:00Z">
        <w:r>
          <w:rPr>
            <w:rFonts w:ascii="Times New Roman" w:hAnsi="Times New Roman" w:cs="Times New Roman"/>
          </w:rPr>
          <w:t xml:space="preserve">of the QHEI and CSI </w:t>
        </w:r>
      </w:ins>
      <w:ins w:id="6526" w:author="John Beardsley" w:date="2009-04-20T16:20:00Z">
        <w:r>
          <w:rPr>
            <w:rFonts w:ascii="Times New Roman" w:hAnsi="Times New Roman" w:cs="Times New Roman"/>
          </w:rPr>
          <w:t>in the Tenmile Creek watershed</w:t>
        </w:r>
      </w:ins>
    </w:p>
    <w:p w:rsidR="000F771E" w:rsidRDefault="000F771E" w:rsidP="005658FC">
      <w:pPr>
        <w:ind w:left="1260"/>
        <w:rPr>
          <w:ins w:id="6527" w:author="John Beardsley" w:date="2009-04-20T16:20:00Z"/>
          <w:rFonts w:ascii="Times New Roman" w:hAnsi="Times New Roman" w:cs="Times New Roman"/>
          <w:color w:val="1F497D" w:themeColor="text2"/>
        </w:rPr>
      </w:pPr>
    </w:p>
    <w:p w:rsidR="000F771E" w:rsidRDefault="000F771E" w:rsidP="005658FC">
      <w:pPr>
        <w:ind w:left="1260"/>
        <w:rPr>
          <w:ins w:id="6528" w:author="John Beardsley" w:date="2009-04-20T16:20:00Z"/>
          <w:rFonts w:ascii="Times New Roman" w:hAnsi="Times New Roman" w:cs="Times New Roman"/>
          <w:color w:val="1F497D" w:themeColor="text2"/>
        </w:rPr>
      </w:pPr>
    </w:p>
    <w:p w:rsidR="005658FC" w:rsidRDefault="00C331DF" w:rsidP="005658FC">
      <w:pPr>
        <w:ind w:left="1260"/>
        <w:rPr>
          <w:ins w:id="6529" w:author="John Beardsley" w:date="2009-04-20T11:31:00Z"/>
          <w:rFonts w:ascii="Times New Roman" w:hAnsi="Times New Roman" w:cs="Times New Roman"/>
          <w:color w:val="1F497D" w:themeColor="text2"/>
        </w:rPr>
      </w:pPr>
      <w:r w:rsidRPr="00C331DF">
        <w:rPr>
          <w:rFonts w:ascii="Times New Roman" w:hAnsi="Times New Roman" w:cs="Times New Roman"/>
          <w:color w:val="1F497D" w:themeColor="text2"/>
          <w:rPrChange w:id="6530" w:author="John Beardsley" w:date="2009-04-19T17:06:00Z">
            <w:rPr>
              <w:rFonts w:ascii="Times New Roman" w:hAnsi="Times New Roman" w:cs="Times New Roman"/>
              <w:color w:val="0000FF"/>
              <w:sz w:val="20"/>
              <w:szCs w:val="20"/>
              <w:u w:val="thick"/>
            </w:rPr>
          </w:rPrChange>
        </w:rPr>
        <w:t xml:space="preserve">In </w:t>
      </w:r>
      <w:del w:id="6531" w:author="John Beardsley" w:date="2009-05-07T16:20:00Z">
        <w:r w:rsidRPr="00C331DF">
          <w:rPr>
            <w:rFonts w:ascii="Times New Roman" w:hAnsi="Times New Roman" w:cs="Times New Roman"/>
            <w:color w:val="1F497D" w:themeColor="text2"/>
            <w:rPrChange w:id="6532" w:author="John Beardsley" w:date="2009-04-19T17:06: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533" w:author="John Beardsley" w:date="2009-04-19T17:06:00Z">
            <w:rPr>
              <w:rFonts w:ascii="Times New Roman" w:hAnsi="Times New Roman" w:cs="Times New Roman"/>
              <w:color w:val="0000FF"/>
              <w:sz w:val="20"/>
              <w:szCs w:val="20"/>
              <w:u w:val="thick"/>
            </w:rPr>
          </w:rPrChange>
        </w:rPr>
        <w:t xml:space="preserve">Creek, however, the metrics do not always correlate. A wide range of sediment textural classes comprise the bed material in Stage IV, V, and VI channels in this watershed. For example, Stage IV channels already have degraded and widened to a new state of dynamic stability (Channel Stability Index &lt;10-15) and often occur where there are large sediment loadings from mass wasting of high valley walls, as well as where sediment loadings are low because bedrock inhibits channel incision and channel banks are relatively low </w:t>
      </w:r>
      <w:r w:rsidRPr="00C331DF">
        <w:rPr>
          <w:rFonts w:ascii="Times New Roman" w:hAnsi="Times New Roman" w:cs="Times New Roman"/>
          <w:color w:val="1F497D" w:themeColor="text2"/>
          <w:highlight w:val="yellow"/>
          <w:rPrChange w:id="6534" w:author="John Beardsley" w:date="2009-04-19T17:06:00Z">
            <w:rPr>
              <w:rFonts w:ascii="Times New Roman" w:hAnsi="Times New Roman" w:cs="Times New Roman"/>
              <w:color w:val="0000FF"/>
              <w:sz w:val="20"/>
              <w:szCs w:val="20"/>
              <w:highlight w:val="yellow"/>
              <w:u w:val="thick"/>
            </w:rPr>
          </w:rPrChange>
        </w:rPr>
        <w:t>(insets in Figure 35)</w:t>
      </w:r>
      <w:r w:rsidRPr="00C331DF">
        <w:rPr>
          <w:rFonts w:ascii="Times New Roman" w:hAnsi="Times New Roman" w:cs="Times New Roman"/>
          <w:color w:val="1F497D" w:themeColor="text2"/>
          <w:rPrChange w:id="6535" w:author="John Beardsley" w:date="2009-04-19T17:06:00Z">
            <w:rPr>
              <w:rFonts w:ascii="Times New Roman" w:hAnsi="Times New Roman" w:cs="Times New Roman"/>
              <w:color w:val="0000FF"/>
              <w:sz w:val="20"/>
              <w:szCs w:val="20"/>
              <w:u w:val="thick"/>
            </w:rPr>
          </w:rPrChange>
        </w:rPr>
        <w:t>. Poor correlation between stage and stability indices generally can be explained by recognizing other influencing factors such as bedrock exposure, mass wasting, etc.</w:t>
      </w:r>
    </w:p>
    <w:p w:rsidR="00DB04D2" w:rsidRPr="007F3C35" w:rsidRDefault="00DB04D2" w:rsidP="005658FC">
      <w:pPr>
        <w:ind w:left="1260"/>
        <w:rPr>
          <w:rFonts w:ascii="Times New Roman" w:hAnsi="Times New Roman" w:cs="Times New Roman"/>
          <w:b/>
          <w:i/>
          <w:color w:val="1F497D" w:themeColor="text2"/>
          <w:rPrChange w:id="6536" w:author="John Beardsley" w:date="2009-04-19T17:06:00Z">
            <w:rPr>
              <w:rFonts w:ascii="Times New Roman" w:hAnsi="Times New Roman" w:cs="Times New Roman"/>
              <w:b/>
              <w:i/>
            </w:rPr>
          </w:rPrChange>
        </w:rPr>
      </w:pPr>
    </w:p>
    <w:p w:rsidR="00000000" w:rsidRDefault="00183E63">
      <w:pPr>
        <w:ind w:left="1260"/>
        <w:jc w:val="center"/>
        <w:rPr>
          <w:ins w:id="6537" w:author="John Beardsley" w:date="2009-04-20T11:31:00Z"/>
          <w:rFonts w:ascii="Times New Roman" w:hAnsi="Times New Roman" w:cs="Times New Roman"/>
        </w:rPr>
        <w:pPrChange w:id="6538" w:author="John Beardsley" w:date="2009-04-20T16:21:00Z">
          <w:pPr>
            <w:ind w:left="1260"/>
          </w:pPr>
        </w:pPrChange>
      </w:pPr>
      <w:ins w:id="6539" w:author="John Beardsley" w:date="2009-04-20T11:29:00Z">
        <w:r>
          <w:rPr>
            <w:rFonts w:ascii="Times New Roman" w:hAnsi="Times New Roman" w:cs="Times New Roman"/>
            <w:noProof/>
            <w:rPrChange w:id="6540">
              <w:rPr>
                <w:rFonts w:ascii="Times New Roman" w:hAnsi="Times New Roman" w:cs="Times New Roman"/>
                <w:noProof/>
                <w:color w:val="0000FF"/>
                <w:sz w:val="20"/>
                <w:szCs w:val="20"/>
                <w:u w:val="thick"/>
              </w:rPr>
            </w:rPrChange>
          </w:rPr>
          <w:drawing>
            <wp:inline distT="0" distB="0" distL="0" distR="0">
              <wp:extent cx="4654069" cy="3381375"/>
              <wp:effectExtent l="19050" t="0" r="0" b="0"/>
              <wp:docPr id="33" name="Picture 32" descr="tm_csibhi_qu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csibhi_quads.png"/>
                      <pic:cNvPicPr/>
                    </pic:nvPicPr>
                    <pic:blipFill>
                      <a:blip r:embed="rId38" cstate="email"/>
                      <a:srcRect/>
                      <a:stretch>
                        <a:fillRect/>
                      </a:stretch>
                    </pic:blipFill>
                    <pic:spPr>
                      <a:xfrm>
                        <a:off x="0" y="0"/>
                        <a:ext cx="4654069" cy="3381375"/>
                      </a:xfrm>
                      <a:prstGeom prst="rect">
                        <a:avLst/>
                      </a:prstGeom>
                    </pic:spPr>
                  </pic:pic>
                </a:graphicData>
              </a:graphic>
            </wp:inline>
          </w:drawing>
        </w:r>
      </w:ins>
    </w:p>
    <w:p w:rsidR="00DB04D2" w:rsidRDefault="00DB04D2" w:rsidP="005658FC">
      <w:pPr>
        <w:ind w:left="1260"/>
        <w:rPr>
          <w:ins w:id="6541" w:author="John Beardsley" w:date="2009-04-20T11:31:00Z"/>
          <w:rFonts w:ascii="Times New Roman" w:hAnsi="Times New Roman" w:cs="Times New Roman"/>
        </w:rPr>
      </w:pPr>
    </w:p>
    <w:p w:rsidR="00000000" w:rsidRDefault="00DB04D2">
      <w:pPr>
        <w:ind w:left="1260"/>
        <w:jc w:val="center"/>
        <w:rPr>
          <w:ins w:id="6542" w:author="John Beardsley" w:date="2009-04-20T11:31:00Z"/>
          <w:rFonts w:ascii="Times New Roman" w:hAnsi="Times New Roman" w:cs="Times New Roman"/>
        </w:rPr>
        <w:pPrChange w:id="6543" w:author="John Beardsley" w:date="2009-04-20T11:34:00Z">
          <w:pPr>
            <w:ind w:left="1260"/>
          </w:pPr>
        </w:pPrChange>
      </w:pPr>
      <w:proofErr w:type="gramStart"/>
      <w:ins w:id="6544" w:author="John Beardsley" w:date="2009-04-20T11:31:00Z">
        <w:r>
          <w:rPr>
            <w:rFonts w:ascii="Times New Roman" w:hAnsi="Times New Roman" w:cs="Times New Roman"/>
          </w:rPr>
          <w:t>Figure 6200.</w:t>
        </w:r>
        <w:proofErr w:type="gramEnd"/>
        <w:r>
          <w:rPr>
            <w:rFonts w:ascii="Times New Roman" w:hAnsi="Times New Roman" w:cs="Times New Roman"/>
          </w:rPr>
          <w:t xml:space="preserve"> Channel Condition Analysis</w:t>
        </w:r>
      </w:ins>
      <w:ins w:id="6545" w:author="John Beardsley" w:date="2009-04-20T11:34:00Z">
        <w:r w:rsidR="00266A30">
          <w:rPr>
            <w:rFonts w:ascii="Times New Roman" w:hAnsi="Times New Roman" w:cs="Times New Roman"/>
          </w:rPr>
          <w:t xml:space="preserve"> C</w:t>
        </w:r>
      </w:ins>
      <w:ins w:id="6546" w:author="John Beardsley" w:date="2009-04-20T11:41:00Z">
        <w:r w:rsidR="00266A30">
          <w:rPr>
            <w:rFonts w:ascii="Times New Roman" w:hAnsi="Times New Roman" w:cs="Times New Roman"/>
          </w:rPr>
          <w:t>S</w:t>
        </w:r>
      </w:ins>
      <w:ins w:id="6547" w:author="John Beardsley" w:date="2009-04-20T11:34:00Z">
        <w:r>
          <w:rPr>
            <w:rFonts w:ascii="Times New Roman" w:hAnsi="Times New Roman" w:cs="Times New Roman"/>
          </w:rPr>
          <w:t>I, BHI Quads</w:t>
        </w:r>
      </w:ins>
    </w:p>
    <w:p w:rsidR="00DB04D2" w:rsidRDefault="00DB04D2" w:rsidP="005658FC">
      <w:pPr>
        <w:ind w:left="1260"/>
        <w:rPr>
          <w:ins w:id="6548" w:author="John Beardsley" w:date="2009-04-20T11:31:00Z"/>
          <w:rFonts w:ascii="Times New Roman" w:hAnsi="Times New Roman" w:cs="Times New Roman"/>
        </w:rPr>
      </w:pPr>
    </w:p>
    <w:p w:rsidR="00DB04D2" w:rsidRDefault="00DB04D2" w:rsidP="005658FC">
      <w:pPr>
        <w:ind w:left="1260"/>
        <w:rPr>
          <w:ins w:id="6549" w:author="John Beardsley" w:date="2009-04-20T11:31:00Z"/>
          <w:rFonts w:ascii="Times New Roman" w:hAnsi="Times New Roman" w:cs="Times New Roman"/>
        </w:rPr>
      </w:pPr>
    </w:p>
    <w:p w:rsidR="00DB04D2" w:rsidRDefault="00DB04D2" w:rsidP="005658FC">
      <w:pPr>
        <w:ind w:left="1260"/>
        <w:rPr>
          <w:rFonts w:ascii="Times New Roman" w:hAnsi="Times New Roman" w:cs="Times New Roman"/>
        </w:rPr>
      </w:pPr>
    </w:p>
    <w:p w:rsidR="005658FC" w:rsidRDefault="005658FC" w:rsidP="005658FC">
      <w:pPr>
        <w:ind w:left="1260"/>
        <w:rPr>
          <w:ins w:id="6550" w:author="John Beardsley" w:date="2009-04-20T11:36:00Z"/>
          <w:rFonts w:ascii="Times New Roman" w:hAnsi="Times New Roman" w:cs="Times New Roman"/>
          <w:color w:val="1F497D" w:themeColor="text2"/>
        </w:rPr>
      </w:pPr>
      <w:r>
        <w:rPr>
          <w:rFonts w:ascii="Times New Roman" w:hAnsi="Times New Roman" w:cs="Times New Roman"/>
        </w:rPr>
        <w:t xml:space="preserve">Ecosystem health can be assessed by compiling metrics tuned to assessment goals. Shields et al. (1998), for example, showed that fish species populations vary with stages of channel evolution in the loess hills of </w:t>
      </w:r>
      <w:smartTag w:uri="urn:schemas-microsoft-com:office:smarttags" w:element="place">
        <w:smartTag w:uri="urn:schemas-microsoft-com:office:smarttags" w:element="State">
          <w:r>
            <w:rPr>
              <w:rFonts w:ascii="Times New Roman" w:hAnsi="Times New Roman" w:cs="Times New Roman"/>
            </w:rPr>
            <w:t>Mississippi</w:t>
          </w:r>
        </w:smartTag>
      </w:smartTag>
      <w:r>
        <w:rPr>
          <w:rFonts w:ascii="Times New Roman" w:hAnsi="Times New Roman" w:cs="Times New Roman"/>
        </w:rPr>
        <w:t xml:space="preserve">. Such a comprehensive analysis of biological indices and their correlation to CEM stage is beyond the scope of this assessment, however. Rather, ecological quality of physical habitat </w:t>
      </w:r>
      <w:r w:rsidR="00B1117B">
        <w:rPr>
          <w:rFonts w:ascii="Times New Roman" w:hAnsi="Times New Roman" w:cs="Times New Roman"/>
        </w:rPr>
        <w:t xml:space="preserve">was evaluated </w:t>
      </w:r>
      <w:r>
        <w:rPr>
          <w:rFonts w:ascii="Times New Roman" w:hAnsi="Times New Roman" w:cs="Times New Roman"/>
        </w:rPr>
        <w:t xml:space="preserve">by using a ranking scheme developed </w:t>
      </w:r>
      <w:r w:rsidR="00B1117B">
        <w:rPr>
          <w:rFonts w:ascii="Times New Roman" w:hAnsi="Times New Roman" w:cs="Times New Roman"/>
        </w:rPr>
        <w:t xml:space="preserve">by </w:t>
      </w:r>
      <w:r>
        <w:rPr>
          <w:rFonts w:ascii="Times New Roman" w:hAnsi="Times New Roman" w:cs="Times New Roman"/>
        </w:rPr>
        <w:t xml:space="preserve">Barbour et al. (1999). The metrics are similar to the </w:t>
      </w:r>
      <w:r w:rsidR="00355DB5">
        <w:rPr>
          <w:rFonts w:ascii="Times New Roman" w:hAnsi="Times New Roman" w:cs="Times New Roman"/>
        </w:rPr>
        <w:t>Quality Habitat Evaluation Index (</w:t>
      </w:r>
      <w:r>
        <w:rPr>
          <w:rFonts w:ascii="Times New Roman" w:hAnsi="Times New Roman" w:cs="Times New Roman"/>
        </w:rPr>
        <w:t>QHEI</w:t>
      </w:r>
      <w:r w:rsidR="00355DB5">
        <w:rPr>
          <w:rFonts w:ascii="Times New Roman" w:hAnsi="Times New Roman" w:cs="Times New Roman"/>
        </w:rPr>
        <w:t>)</w:t>
      </w:r>
      <w:r>
        <w:rPr>
          <w:rFonts w:ascii="Times New Roman" w:hAnsi="Times New Roman" w:cs="Times New Roman"/>
        </w:rPr>
        <w:t xml:space="preserve"> method </w:t>
      </w:r>
      <w:r w:rsidR="00355DB5">
        <w:rPr>
          <w:rFonts w:ascii="Times New Roman" w:hAnsi="Times New Roman" w:cs="Times New Roman"/>
        </w:rPr>
        <w:t>(</w:t>
      </w:r>
      <w:r>
        <w:rPr>
          <w:rFonts w:ascii="Times New Roman" w:hAnsi="Times New Roman" w:cs="Times New Roman"/>
        </w:rPr>
        <w:t>OEPA</w:t>
      </w:r>
      <w:r w:rsidR="00355DB5">
        <w:rPr>
          <w:rFonts w:ascii="Times New Roman" w:hAnsi="Times New Roman" w:cs="Times New Roman"/>
        </w:rPr>
        <w:t xml:space="preserve">, </w:t>
      </w:r>
      <w:r>
        <w:rPr>
          <w:rFonts w:ascii="Times New Roman" w:hAnsi="Times New Roman" w:cs="Times New Roman"/>
        </w:rPr>
        <w:t>1987), although simplified. Habitat scores from Barbour et al. (1999) can range from a low of 11 to a high of 44</w:t>
      </w:r>
      <w:r w:rsidR="00B1117B">
        <w:rPr>
          <w:rFonts w:ascii="Times New Roman" w:hAnsi="Times New Roman" w:cs="Times New Roman"/>
        </w:rPr>
        <w:t>,</w:t>
      </w:r>
      <w:r>
        <w:rPr>
          <w:rFonts w:ascii="Times New Roman" w:hAnsi="Times New Roman" w:cs="Times New Roman"/>
        </w:rPr>
        <w:t xml:space="preserve"> with higher scores indicating better ha</w:t>
      </w:r>
      <w:r w:rsidRPr="001A52A5">
        <w:rPr>
          <w:rFonts w:ascii="Times New Roman" w:hAnsi="Times New Roman" w:cs="Times New Roman"/>
          <w:color w:val="auto"/>
        </w:rPr>
        <w:t>bitat</w:t>
      </w:r>
      <w:r w:rsidR="00DE5682">
        <w:rPr>
          <w:rFonts w:ascii="Times New Roman" w:hAnsi="Times New Roman" w:cs="Times New Roman"/>
          <w:color w:val="auto"/>
        </w:rPr>
        <w:t xml:space="preserve"> </w:t>
      </w:r>
      <w:r w:rsidR="00DE5682" w:rsidRPr="00DE5682">
        <w:rPr>
          <w:rFonts w:ascii="Times New Roman" w:hAnsi="Times New Roman" w:cs="Times New Roman"/>
          <w:highlight w:val="yellow"/>
        </w:rPr>
        <w:t>(Figure</w:t>
      </w:r>
      <w:r w:rsidR="00D41753">
        <w:rPr>
          <w:rFonts w:ascii="Times New Roman" w:hAnsi="Times New Roman" w:cs="Times New Roman"/>
          <w:highlight w:val="yellow"/>
        </w:rPr>
        <w:t xml:space="preserve"> 3</w:t>
      </w:r>
      <w:r w:rsidR="00DD691B">
        <w:rPr>
          <w:rFonts w:ascii="Times New Roman" w:hAnsi="Times New Roman" w:cs="Times New Roman"/>
          <w:highlight w:val="yellow"/>
        </w:rPr>
        <w:t>6</w:t>
      </w:r>
      <w:r w:rsidR="00DE5682" w:rsidRPr="00DE5682">
        <w:rPr>
          <w:rFonts w:ascii="Times New Roman" w:hAnsi="Times New Roman" w:cs="Times New Roman"/>
          <w:highlight w:val="yellow"/>
        </w:rPr>
        <w:t>)</w:t>
      </w:r>
      <w:r w:rsidRPr="001A52A5">
        <w:rPr>
          <w:rFonts w:ascii="Times New Roman" w:hAnsi="Times New Roman" w:cs="Times New Roman"/>
          <w:color w:val="auto"/>
        </w:rPr>
        <w:t xml:space="preserve">. </w:t>
      </w:r>
      <w:r>
        <w:rPr>
          <w:rFonts w:ascii="Times New Roman" w:hAnsi="Times New Roman" w:cs="Times New Roman"/>
        </w:rPr>
        <w:t xml:space="preserve">Where Stage VI channel </w:t>
      </w:r>
      <w:r w:rsidR="00355DB5">
        <w:rPr>
          <w:rFonts w:ascii="Times New Roman" w:hAnsi="Times New Roman" w:cs="Times New Roman"/>
        </w:rPr>
        <w:t>segments occur</w:t>
      </w:r>
      <w:r>
        <w:rPr>
          <w:rFonts w:ascii="Times New Roman" w:hAnsi="Times New Roman" w:cs="Times New Roman"/>
        </w:rPr>
        <w:t xml:space="preserve"> in the CEM, habitat ranks are generally higher. By contrast, where Stage IV channel reaches occur, habitat ranks are generally lower</w:t>
      </w:r>
      <w:r w:rsidR="00355DB5">
        <w:rPr>
          <w:rFonts w:ascii="Times New Roman" w:hAnsi="Times New Roman" w:cs="Times New Roman"/>
        </w:rPr>
        <w:t xml:space="preserve"> unless some other influencing factor modifies the channel segment and its habitat</w:t>
      </w:r>
      <w:r w:rsidR="00C331DF" w:rsidRPr="00C331DF">
        <w:rPr>
          <w:rFonts w:ascii="Times New Roman" w:hAnsi="Times New Roman" w:cs="Times New Roman"/>
          <w:color w:val="1F497D" w:themeColor="text2"/>
          <w:rPrChange w:id="6551" w:author="John Beardsley" w:date="2009-04-19T17:07:00Z">
            <w:rPr>
              <w:rFonts w:ascii="Times New Roman" w:hAnsi="Times New Roman" w:cs="Times New Roman"/>
              <w:color w:val="0000FF"/>
              <w:sz w:val="20"/>
              <w:szCs w:val="20"/>
              <w:u w:val="thick"/>
            </w:rPr>
          </w:rPrChange>
        </w:rPr>
        <w:t xml:space="preserve">. No statistical analysis has been performed yet on these data because detailed biotic information is lacking. For example, actual fishery and macroinvertebrate data are scarce for this watershed; therefore, these parameters were not examined in relation to stage of channel evolution or habitat indices. Currently, the authors suggest using a habitat score of 25 as a general “working” boundary to delineate between good and poor habitat areas in the </w:t>
      </w:r>
      <w:del w:id="6552" w:author="John Beardsley" w:date="2009-05-07T16:20:00Z">
        <w:r w:rsidR="00C331DF" w:rsidRPr="00C331DF">
          <w:rPr>
            <w:rFonts w:ascii="Times New Roman" w:hAnsi="Times New Roman" w:cs="Times New Roman"/>
            <w:color w:val="1F497D" w:themeColor="text2"/>
            <w:rPrChange w:id="6553" w:author="John Beardsley" w:date="2009-04-19T17:07:00Z">
              <w:rPr>
                <w:rFonts w:ascii="Times New Roman" w:hAnsi="Times New Roman" w:cs="Times New Roman"/>
                <w:color w:val="0000FF"/>
                <w:sz w:val="20"/>
                <w:szCs w:val="20"/>
                <w:u w:val="thick"/>
              </w:rPr>
            </w:rPrChange>
          </w:rPr>
          <w:delText xml:space="preserve">Senachwine </w:delText>
        </w:r>
      </w:del>
      <w:r w:rsidR="00C331DF" w:rsidRPr="00C331DF">
        <w:rPr>
          <w:rFonts w:ascii="Times New Roman" w:hAnsi="Times New Roman" w:cs="Times New Roman"/>
          <w:color w:val="1F497D" w:themeColor="text2"/>
          <w:rPrChange w:id="6554" w:author="John Beardsley" w:date="2009-04-19T17:07:00Z">
            <w:rPr>
              <w:rFonts w:ascii="Times New Roman" w:hAnsi="Times New Roman" w:cs="Times New Roman"/>
              <w:color w:val="0000FF"/>
              <w:sz w:val="20"/>
              <w:szCs w:val="20"/>
              <w:u w:val="thick"/>
            </w:rPr>
          </w:rPrChange>
        </w:rPr>
        <w:t xml:space="preserve">Creek watershed </w:t>
      </w:r>
      <w:r w:rsidR="00C331DF" w:rsidRPr="00C331DF">
        <w:rPr>
          <w:rFonts w:ascii="Times New Roman" w:hAnsi="Times New Roman" w:cs="Times New Roman"/>
          <w:color w:val="1F497D" w:themeColor="text2"/>
          <w:highlight w:val="yellow"/>
          <w:rPrChange w:id="6555" w:author="John Beardsley" w:date="2009-04-19T17:07:00Z">
            <w:rPr>
              <w:rFonts w:ascii="Times New Roman" w:hAnsi="Times New Roman" w:cs="Times New Roman"/>
              <w:color w:val="auto"/>
              <w:sz w:val="20"/>
              <w:szCs w:val="20"/>
              <w:highlight w:val="yellow"/>
              <w:u w:val="thick"/>
            </w:rPr>
          </w:rPrChange>
        </w:rPr>
        <w:t>(Figure 35)</w:t>
      </w:r>
      <w:r w:rsidR="00C331DF" w:rsidRPr="00C331DF">
        <w:rPr>
          <w:rFonts w:ascii="Times New Roman" w:hAnsi="Times New Roman" w:cs="Times New Roman"/>
          <w:color w:val="1F497D" w:themeColor="text2"/>
          <w:rPrChange w:id="6556" w:author="John Beardsley" w:date="2009-04-19T17:07:00Z">
            <w:rPr>
              <w:rFonts w:ascii="Times New Roman" w:hAnsi="Times New Roman" w:cs="Times New Roman"/>
              <w:color w:val="auto"/>
              <w:sz w:val="20"/>
              <w:szCs w:val="20"/>
              <w:u w:val="thick"/>
            </w:rPr>
          </w:rPrChange>
        </w:rPr>
        <w:t>. Additional data may suggest adjusting that threshold score up or down for this watershed.</w:t>
      </w:r>
    </w:p>
    <w:p w:rsidR="00DB04D2" w:rsidRDefault="00DB04D2" w:rsidP="005658FC">
      <w:pPr>
        <w:ind w:left="1260"/>
        <w:rPr>
          <w:ins w:id="6557" w:author="John Beardsley" w:date="2009-04-20T11:36:00Z"/>
          <w:rFonts w:ascii="Times New Roman" w:hAnsi="Times New Roman" w:cs="Times New Roman"/>
          <w:color w:val="1F497D" w:themeColor="text2"/>
        </w:rPr>
      </w:pPr>
    </w:p>
    <w:p w:rsidR="00DB04D2" w:rsidRPr="007F3C35" w:rsidRDefault="00DB04D2" w:rsidP="005658FC">
      <w:pPr>
        <w:ind w:left="1260"/>
        <w:rPr>
          <w:rFonts w:ascii="Times New Roman" w:hAnsi="Times New Roman" w:cs="Times New Roman"/>
          <w:color w:val="1F497D" w:themeColor="text2"/>
          <w:rPrChange w:id="6558" w:author="John Beardsley" w:date="2009-04-19T17:07:00Z">
            <w:rPr>
              <w:rFonts w:ascii="Times New Roman" w:hAnsi="Times New Roman" w:cs="Times New Roman"/>
            </w:rPr>
          </w:rPrChange>
        </w:rPr>
      </w:pPr>
    </w:p>
    <w:p w:rsidR="00000000" w:rsidRDefault="00183E63">
      <w:pPr>
        <w:ind w:left="1260"/>
        <w:jc w:val="center"/>
        <w:rPr>
          <w:rFonts w:ascii="Times New Roman" w:hAnsi="Times New Roman" w:cs="Times New Roman"/>
        </w:rPr>
        <w:pPrChange w:id="6559" w:author="John Beardsley" w:date="2009-04-20T16:21:00Z">
          <w:pPr>
            <w:ind w:left="1260"/>
          </w:pPr>
        </w:pPrChange>
      </w:pPr>
      <w:ins w:id="6560" w:author="John Beardsley" w:date="2009-04-20T11:35:00Z">
        <w:r>
          <w:rPr>
            <w:rFonts w:ascii="Times New Roman" w:hAnsi="Times New Roman" w:cs="Times New Roman"/>
            <w:noProof/>
            <w:rPrChange w:id="6561">
              <w:rPr>
                <w:rFonts w:ascii="Times New Roman" w:hAnsi="Times New Roman" w:cs="Times New Roman"/>
                <w:noProof/>
                <w:color w:val="0000FF"/>
                <w:sz w:val="20"/>
                <w:szCs w:val="20"/>
                <w:u w:val="thick"/>
              </w:rPr>
            </w:rPrChange>
          </w:rPr>
          <w:drawing>
            <wp:inline distT="0" distB="0" distL="0" distR="0">
              <wp:extent cx="5142894" cy="3731895"/>
              <wp:effectExtent l="19050" t="0" r="606" b="0"/>
              <wp:docPr id="34" name="Picture 33" descr="tm_csib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csibhi1.png"/>
                      <pic:cNvPicPr/>
                    </pic:nvPicPr>
                    <pic:blipFill>
                      <a:blip r:embed="rId39" cstate="email"/>
                      <a:stretch>
                        <a:fillRect/>
                      </a:stretch>
                    </pic:blipFill>
                    <pic:spPr>
                      <a:xfrm>
                        <a:off x="0" y="0"/>
                        <a:ext cx="5142894" cy="3731895"/>
                      </a:xfrm>
                      <a:prstGeom prst="rect">
                        <a:avLst/>
                      </a:prstGeom>
                    </pic:spPr>
                  </pic:pic>
                </a:graphicData>
              </a:graphic>
            </wp:inline>
          </w:drawing>
        </w:r>
      </w:ins>
    </w:p>
    <w:p w:rsidR="00DB04D2" w:rsidRDefault="00DB04D2" w:rsidP="005658FC">
      <w:pPr>
        <w:ind w:left="1260"/>
        <w:rPr>
          <w:ins w:id="6562" w:author="John Beardsley" w:date="2009-04-20T11:36:00Z"/>
          <w:rFonts w:ascii="Times New Roman" w:hAnsi="Times New Roman" w:cs="Times New Roman"/>
        </w:rPr>
      </w:pPr>
    </w:p>
    <w:p w:rsidR="00DB04D2" w:rsidRDefault="00DB04D2" w:rsidP="00DB04D2">
      <w:pPr>
        <w:ind w:left="1260"/>
        <w:jc w:val="center"/>
        <w:rPr>
          <w:ins w:id="6563" w:author="John Beardsley" w:date="2009-04-20T11:36:00Z"/>
          <w:rFonts w:ascii="Times New Roman" w:hAnsi="Times New Roman" w:cs="Times New Roman"/>
        </w:rPr>
      </w:pPr>
      <w:proofErr w:type="gramStart"/>
      <w:ins w:id="6564" w:author="John Beardsley" w:date="2009-04-20T11:36:00Z">
        <w:r>
          <w:rPr>
            <w:rFonts w:ascii="Times New Roman" w:hAnsi="Times New Roman" w:cs="Times New Roman"/>
          </w:rPr>
          <w:t>Figure 6300.</w:t>
        </w:r>
        <w:proofErr w:type="gramEnd"/>
        <w:r>
          <w:rPr>
            <w:rFonts w:ascii="Times New Roman" w:hAnsi="Times New Roman" w:cs="Times New Roman"/>
          </w:rPr>
          <w:t xml:space="preserve"> Channel Condition Analysis Channel Evolution, Quad</w:t>
        </w:r>
      </w:ins>
      <w:ins w:id="6565" w:author="John Beardsley" w:date="2009-04-20T11:37:00Z">
        <w:r>
          <w:rPr>
            <w:rFonts w:ascii="Times New Roman" w:hAnsi="Times New Roman" w:cs="Times New Roman"/>
          </w:rPr>
          <w:t xml:space="preserve"> II</w:t>
        </w:r>
      </w:ins>
    </w:p>
    <w:p w:rsidR="00DB04D2" w:rsidRDefault="00DB04D2" w:rsidP="005658FC">
      <w:pPr>
        <w:ind w:left="1260"/>
        <w:rPr>
          <w:ins w:id="6566" w:author="John Beardsley" w:date="2009-04-20T11:36:00Z"/>
          <w:rFonts w:ascii="Times New Roman" w:hAnsi="Times New Roman" w:cs="Times New Roman"/>
        </w:rPr>
      </w:pPr>
    </w:p>
    <w:p w:rsidR="00DB04D2" w:rsidRDefault="00DB04D2" w:rsidP="005658FC">
      <w:pPr>
        <w:ind w:left="1260"/>
        <w:rPr>
          <w:ins w:id="6567" w:author="John Beardsley" w:date="2009-04-20T11:36:00Z"/>
          <w:rFonts w:ascii="Times New Roman" w:hAnsi="Times New Roman" w:cs="Times New Roman"/>
        </w:rPr>
      </w:pPr>
    </w:p>
    <w:p w:rsidR="00DB04D2" w:rsidRDefault="00DB04D2" w:rsidP="005658FC">
      <w:pPr>
        <w:ind w:left="1260"/>
        <w:rPr>
          <w:ins w:id="6568" w:author="John Beardsley" w:date="2009-04-20T11:36:00Z"/>
          <w:rFonts w:ascii="Times New Roman" w:hAnsi="Times New Roman" w:cs="Times New Roman"/>
        </w:rPr>
      </w:pPr>
    </w:p>
    <w:p w:rsidR="00DB04D2" w:rsidRDefault="00DB04D2" w:rsidP="005658FC">
      <w:pPr>
        <w:ind w:left="1260"/>
        <w:rPr>
          <w:ins w:id="6569" w:author="John Beardsley" w:date="2009-04-20T11:36:00Z"/>
          <w:rFonts w:ascii="Times New Roman" w:hAnsi="Times New Roman" w:cs="Times New Roman"/>
        </w:rPr>
      </w:pPr>
    </w:p>
    <w:p w:rsidR="00DB04D2" w:rsidRDefault="00DB04D2" w:rsidP="005658FC">
      <w:pPr>
        <w:ind w:left="1260"/>
        <w:rPr>
          <w:ins w:id="6570" w:author="John Beardsley" w:date="2009-04-20T11:36:00Z"/>
          <w:rFonts w:ascii="Times New Roman" w:hAnsi="Times New Roman" w:cs="Times New Roman"/>
        </w:rPr>
      </w:pPr>
    </w:p>
    <w:p w:rsidR="00DB04D2" w:rsidRDefault="00DB04D2" w:rsidP="005658FC">
      <w:pPr>
        <w:ind w:left="1260"/>
        <w:rPr>
          <w:ins w:id="6571" w:author="John Beardsley" w:date="2009-04-20T11:36:00Z"/>
          <w:rFonts w:ascii="Times New Roman" w:hAnsi="Times New Roman" w:cs="Times New Roman"/>
        </w:rPr>
      </w:pPr>
    </w:p>
    <w:p w:rsidR="00DB04D2" w:rsidRDefault="00DB04D2" w:rsidP="005658FC">
      <w:pPr>
        <w:ind w:left="1260"/>
        <w:rPr>
          <w:ins w:id="6572" w:author="John Beardsley" w:date="2009-04-20T11:36:00Z"/>
          <w:rFonts w:ascii="Times New Roman" w:hAnsi="Times New Roman" w:cs="Times New Roman"/>
        </w:rPr>
      </w:pPr>
    </w:p>
    <w:p w:rsidR="005658FC" w:rsidRDefault="00CA50AD" w:rsidP="005658FC">
      <w:pPr>
        <w:ind w:left="1260"/>
        <w:rPr>
          <w:rFonts w:ascii="Times New Roman" w:hAnsi="Times New Roman" w:cs="Times New Roman"/>
        </w:rPr>
      </w:pPr>
      <w:r>
        <w:rPr>
          <w:rFonts w:ascii="Times New Roman" w:hAnsi="Times New Roman" w:cs="Times New Roman"/>
        </w:rPr>
        <w:t>P</w:t>
      </w:r>
      <w:r w:rsidR="007A377C">
        <w:rPr>
          <w:rFonts w:ascii="Times New Roman" w:hAnsi="Times New Roman" w:cs="Times New Roman"/>
        </w:rPr>
        <w:t>hysical habitat indices (Barbour et al.</w:t>
      </w:r>
      <w:r>
        <w:rPr>
          <w:rFonts w:ascii="Times New Roman" w:hAnsi="Times New Roman" w:cs="Times New Roman"/>
        </w:rPr>
        <w:t>,</w:t>
      </w:r>
      <w:r w:rsidR="007A377C">
        <w:rPr>
          <w:rFonts w:ascii="Times New Roman" w:hAnsi="Times New Roman" w:cs="Times New Roman"/>
        </w:rPr>
        <w:t xml:space="preserve"> 1999)</w:t>
      </w:r>
      <w:r>
        <w:rPr>
          <w:rFonts w:ascii="Times New Roman" w:hAnsi="Times New Roman" w:cs="Times New Roman"/>
        </w:rPr>
        <w:t xml:space="preserve"> </w:t>
      </w:r>
      <w:r w:rsidR="007A377C">
        <w:rPr>
          <w:rFonts w:ascii="Times New Roman" w:hAnsi="Times New Roman" w:cs="Times New Roman"/>
        </w:rPr>
        <w:t>generally correlate</w:t>
      </w:r>
      <w:r w:rsidR="005658FC">
        <w:rPr>
          <w:rFonts w:ascii="Times New Roman" w:hAnsi="Times New Roman" w:cs="Times New Roman"/>
        </w:rPr>
        <w:t xml:space="preserve"> well with CEM </w:t>
      </w:r>
      <w:r>
        <w:rPr>
          <w:rFonts w:ascii="Times New Roman" w:hAnsi="Times New Roman" w:cs="Times New Roman"/>
        </w:rPr>
        <w:t xml:space="preserve">stages </w:t>
      </w:r>
      <w:r w:rsidR="005658FC">
        <w:rPr>
          <w:rFonts w:ascii="Times New Roman" w:hAnsi="Times New Roman" w:cs="Times New Roman"/>
        </w:rPr>
        <w:t>and with channel stability indices</w:t>
      </w:r>
      <w:r w:rsidR="005658FC" w:rsidRPr="00F66C1A">
        <w:rPr>
          <w:rFonts w:ascii="Times New Roman" w:hAnsi="Times New Roman" w:cs="Times New Roman"/>
          <w:color w:val="FF0000"/>
        </w:rPr>
        <w:t xml:space="preserve"> </w:t>
      </w:r>
      <w:r w:rsidR="005658FC" w:rsidRPr="003E04DA">
        <w:rPr>
          <w:rFonts w:ascii="Times New Roman" w:hAnsi="Times New Roman" w:cs="Times New Roman"/>
          <w:color w:val="auto"/>
          <w:highlight w:val="yellow"/>
        </w:rPr>
        <w:t>(Fig</w:t>
      </w:r>
      <w:r w:rsidR="00FC7353" w:rsidRPr="003E04DA">
        <w:rPr>
          <w:rFonts w:ascii="Times New Roman" w:hAnsi="Times New Roman" w:cs="Times New Roman"/>
          <w:color w:val="auto"/>
          <w:highlight w:val="yellow"/>
        </w:rPr>
        <w:t xml:space="preserve">ure </w:t>
      </w:r>
      <w:r w:rsidR="00D41753">
        <w:rPr>
          <w:rFonts w:ascii="Times New Roman" w:hAnsi="Times New Roman" w:cs="Times New Roman"/>
          <w:color w:val="auto"/>
          <w:highlight w:val="yellow"/>
        </w:rPr>
        <w:t>3</w:t>
      </w:r>
      <w:r w:rsidR="00DD691B">
        <w:rPr>
          <w:rFonts w:ascii="Times New Roman" w:hAnsi="Times New Roman" w:cs="Times New Roman"/>
          <w:color w:val="auto"/>
          <w:highlight w:val="yellow"/>
        </w:rPr>
        <w:t>5</w:t>
      </w:r>
      <w:r w:rsidR="00DE5682" w:rsidRPr="00DE5682">
        <w:rPr>
          <w:rFonts w:ascii="Times New Roman" w:hAnsi="Times New Roman" w:cs="Times New Roman"/>
          <w:color w:val="auto"/>
          <w:highlight w:val="yellow"/>
        </w:rPr>
        <w:t>)</w:t>
      </w:r>
      <w:r w:rsidR="005658FC">
        <w:rPr>
          <w:rFonts w:ascii="Times New Roman" w:hAnsi="Times New Roman" w:cs="Times New Roman"/>
        </w:rPr>
        <w:t xml:space="preserve">. As noted above, however, these correlations are not always as clear because singular influences such as large pools formed by beaver dams or large woody debris control channel forms locally. On occasion when large pools were formed </w:t>
      </w:r>
      <w:r>
        <w:rPr>
          <w:rFonts w:ascii="Times New Roman" w:hAnsi="Times New Roman" w:cs="Times New Roman"/>
        </w:rPr>
        <w:t xml:space="preserve">recently, </w:t>
      </w:r>
      <w:r w:rsidR="005658FC">
        <w:rPr>
          <w:rFonts w:ascii="Times New Roman" w:hAnsi="Times New Roman" w:cs="Times New Roman"/>
        </w:rPr>
        <w:t xml:space="preserve">channel segments with Stage IV channel forms also had relatively high habitat indices. </w:t>
      </w:r>
    </w:p>
    <w:p w:rsidR="005658FC" w:rsidRDefault="005658FC" w:rsidP="005658FC">
      <w:pPr>
        <w:ind w:left="1260"/>
        <w:rPr>
          <w:rFonts w:ascii="Times New Roman" w:hAnsi="Times New Roman" w:cs="Times New Roman"/>
        </w:rPr>
      </w:pPr>
    </w:p>
    <w:p w:rsidR="00823020" w:rsidRDefault="005658FC" w:rsidP="005658FC">
      <w:pPr>
        <w:ind w:left="1260"/>
        <w:rPr>
          <w:ins w:id="6573" w:author="John Beardsley" w:date="2009-04-17T17:57:00Z"/>
          <w:rFonts w:ascii="Times New Roman" w:hAnsi="Times New Roman" w:cs="Times New Roman"/>
        </w:rPr>
      </w:pPr>
      <w:r>
        <w:rPr>
          <w:rFonts w:ascii="Times New Roman" w:hAnsi="Times New Roman" w:cs="Times New Roman"/>
        </w:rPr>
        <w:t xml:space="preserve">Preliminary field data from the </w:t>
      </w:r>
      <w:ins w:id="6574" w:author="John Beardsley" w:date="2009-04-17T17:57:00Z">
        <w:r w:rsidR="00823020">
          <w:rPr>
            <w:rFonts w:ascii="Times New Roman" w:hAnsi="Times New Roman" w:cs="Times New Roman"/>
          </w:rPr>
          <w:t>Tenmile</w:t>
        </w:r>
      </w:ins>
      <w:del w:id="6575" w:author="John Beardsley" w:date="2009-04-17T17:57:00Z">
        <w:r w:rsidR="00CA50AD" w:rsidDel="00823020">
          <w:rPr>
            <w:rFonts w:ascii="Times New Roman" w:hAnsi="Times New Roman" w:cs="Times New Roman"/>
          </w:rPr>
          <w:delText>Senachwine</w:delText>
        </w:r>
      </w:del>
      <w:r w:rsidR="00CA50AD">
        <w:rPr>
          <w:rFonts w:ascii="Times New Roman" w:hAnsi="Times New Roman" w:cs="Times New Roman"/>
        </w:rPr>
        <w:t xml:space="preserve"> Creek </w:t>
      </w:r>
      <w:r>
        <w:rPr>
          <w:rFonts w:ascii="Times New Roman" w:hAnsi="Times New Roman" w:cs="Times New Roman"/>
        </w:rPr>
        <w:t>mainstem</w:t>
      </w:r>
    </w:p>
    <w:p w:rsidR="00823020" w:rsidRDefault="00823020" w:rsidP="005658FC">
      <w:pPr>
        <w:ind w:left="1260"/>
        <w:rPr>
          <w:ins w:id="6576" w:author="John Beardsley" w:date="2009-04-17T17:57:00Z"/>
          <w:rFonts w:ascii="Times New Roman" w:hAnsi="Times New Roman" w:cs="Times New Roman"/>
        </w:rPr>
      </w:pPr>
    </w:p>
    <w:p w:rsidR="00000000" w:rsidRDefault="00183E63">
      <w:pPr>
        <w:ind w:left="1260"/>
        <w:jc w:val="center"/>
        <w:rPr>
          <w:del w:id="6577" w:author="John Beardsley" w:date="2009-04-17T17:57:00Z"/>
          <w:rFonts w:ascii="Times New Roman" w:hAnsi="Times New Roman" w:cs="Times New Roman"/>
          <w:color w:val="auto"/>
        </w:rPr>
        <w:pPrChange w:id="6578" w:author="John Beardsley" w:date="2009-04-20T16:21:00Z">
          <w:pPr>
            <w:ind w:left="1260"/>
          </w:pPr>
        </w:pPrChange>
      </w:pPr>
      <w:ins w:id="6579" w:author="John Beardsley" w:date="2009-04-17T17:58:00Z">
        <w:r>
          <w:rPr>
            <w:rFonts w:ascii="Times New Roman" w:hAnsi="Times New Roman" w:cs="Times New Roman"/>
            <w:noProof/>
            <w:rPrChange w:id="6580">
              <w:rPr>
                <w:rFonts w:ascii="Times New Roman" w:hAnsi="Times New Roman" w:cs="Times New Roman"/>
                <w:noProof/>
                <w:color w:val="0000FF"/>
                <w:sz w:val="20"/>
                <w:szCs w:val="20"/>
                <w:u w:val="thick"/>
              </w:rPr>
            </w:rPrChange>
          </w:rPr>
          <w:drawing>
            <wp:inline distT="0" distB="0" distL="0" distR="0">
              <wp:extent cx="5421630" cy="3743325"/>
              <wp:effectExtent l="19050" t="0" r="7620" b="0"/>
              <wp:docPr id="28" name="Picture 27" descr="Ten Mile BHI QHEI CSI 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Mile BHI QHEI CSI CEM.JPG"/>
                      <pic:cNvPicPr/>
                    </pic:nvPicPr>
                    <pic:blipFill>
                      <a:blip r:embed="rId40" cstate="screen"/>
                      <a:srcRect/>
                      <a:stretch>
                        <a:fillRect/>
                      </a:stretch>
                    </pic:blipFill>
                    <pic:spPr>
                      <a:xfrm>
                        <a:off x="0" y="0"/>
                        <a:ext cx="5421630" cy="3743325"/>
                      </a:xfrm>
                      <a:prstGeom prst="rect">
                        <a:avLst/>
                      </a:prstGeom>
                    </pic:spPr>
                  </pic:pic>
                </a:graphicData>
              </a:graphic>
            </wp:inline>
          </w:drawing>
        </w:r>
      </w:ins>
      <w:del w:id="6581" w:author="John Beardsley" w:date="2009-04-17T17:57:00Z">
        <w:r w:rsidR="005658FC" w:rsidDel="00823020">
          <w:rPr>
            <w:rFonts w:ascii="Times New Roman" w:hAnsi="Times New Roman" w:cs="Times New Roman"/>
          </w:rPr>
          <w:delText xml:space="preserve">indicated relatively good physical habitat indices for most </w:delText>
        </w:r>
        <w:r w:rsidR="00CA50AD" w:rsidDel="00823020">
          <w:rPr>
            <w:rFonts w:ascii="Times New Roman" w:hAnsi="Times New Roman" w:cs="Times New Roman"/>
          </w:rPr>
          <w:delText xml:space="preserve">channel </w:delText>
        </w:r>
        <w:r w:rsidR="005658FC" w:rsidDel="00823020">
          <w:rPr>
            <w:rFonts w:ascii="Times New Roman" w:hAnsi="Times New Roman" w:cs="Times New Roman"/>
          </w:rPr>
          <w:delText xml:space="preserve">segments </w:delText>
        </w:r>
        <w:r w:rsidR="00E44BFA" w:rsidDel="00823020">
          <w:rPr>
            <w:rFonts w:ascii="Times New Roman" w:hAnsi="Times New Roman" w:cs="Times New Roman"/>
          </w:rPr>
          <w:delText>but</w:delText>
        </w:r>
        <w:r w:rsidR="005658FC" w:rsidDel="00823020">
          <w:rPr>
            <w:rFonts w:ascii="Times New Roman" w:hAnsi="Times New Roman" w:cs="Times New Roman"/>
          </w:rPr>
          <w:delText xml:space="preserve"> poor habitat conditions in lower reaches of the mainstem and in a long channelized reach HUC</w:delText>
        </w:r>
        <w:r w:rsidR="00B143B1" w:rsidDel="00823020">
          <w:rPr>
            <w:rFonts w:ascii="Times New Roman" w:hAnsi="Times New Roman" w:cs="Times New Roman"/>
          </w:rPr>
          <w:delText xml:space="preserve"> </w:delText>
        </w:r>
        <w:r w:rsidR="005658FC" w:rsidDel="00823020">
          <w:rPr>
            <w:rFonts w:ascii="Times New Roman" w:hAnsi="Times New Roman" w:cs="Times New Roman"/>
          </w:rPr>
          <w:delText xml:space="preserve">401 </w:delText>
        </w:r>
        <w:r w:rsidR="00FC7353" w:rsidDel="00823020">
          <w:rPr>
            <w:rFonts w:ascii="Times New Roman" w:hAnsi="Times New Roman" w:cs="Times New Roman"/>
            <w:highlight w:val="yellow"/>
          </w:rPr>
          <w:delText>(Figure</w:delText>
        </w:r>
        <w:r w:rsidR="00DE5682" w:rsidDel="00823020">
          <w:rPr>
            <w:rFonts w:ascii="Times New Roman" w:hAnsi="Times New Roman" w:cs="Times New Roman"/>
          </w:rPr>
          <w:delText xml:space="preserve"> </w:delText>
        </w:r>
        <w:r w:rsidR="00D41753" w:rsidDel="00823020">
          <w:rPr>
            <w:rFonts w:ascii="Times New Roman" w:hAnsi="Times New Roman" w:cs="Times New Roman"/>
            <w:highlight w:val="yellow"/>
          </w:rPr>
          <w:delText>3</w:delText>
        </w:r>
        <w:r w:rsidR="00DD691B" w:rsidRPr="00DD691B" w:rsidDel="00823020">
          <w:rPr>
            <w:rFonts w:ascii="Times New Roman" w:hAnsi="Times New Roman" w:cs="Times New Roman"/>
            <w:highlight w:val="yellow"/>
          </w:rPr>
          <w:delText>7</w:delText>
        </w:r>
        <w:r w:rsidR="00DE5682" w:rsidDel="00823020">
          <w:rPr>
            <w:rFonts w:ascii="Times New Roman" w:hAnsi="Times New Roman" w:cs="Times New Roman"/>
          </w:rPr>
          <w:delText>)</w:delText>
        </w:r>
        <w:r w:rsidR="005658FC" w:rsidDel="00823020">
          <w:rPr>
            <w:rFonts w:ascii="Times New Roman" w:hAnsi="Times New Roman" w:cs="Times New Roman"/>
          </w:rPr>
          <w:delText xml:space="preserve">. Based on the combination of physical and habitat indices, there are </w:delText>
        </w:r>
        <w:r w:rsidR="002715CD" w:rsidDel="00823020">
          <w:rPr>
            <w:rFonts w:ascii="Times New Roman" w:hAnsi="Times New Roman" w:cs="Times New Roman"/>
          </w:rPr>
          <w:delText xml:space="preserve">four </w:delText>
        </w:r>
        <w:r w:rsidR="005658FC" w:rsidDel="00823020">
          <w:rPr>
            <w:rFonts w:ascii="Times New Roman" w:hAnsi="Times New Roman" w:cs="Times New Roman"/>
          </w:rPr>
          <w:delText>reaches where the channel appears to be ou</w:delText>
        </w:r>
        <w:r w:rsidR="00355DB5" w:rsidDel="00823020">
          <w:rPr>
            <w:rFonts w:ascii="Times New Roman" w:hAnsi="Times New Roman" w:cs="Times New Roman"/>
          </w:rPr>
          <w:delText>t</w:delText>
        </w:r>
        <w:r w:rsidR="005658FC" w:rsidDel="00823020">
          <w:rPr>
            <w:rFonts w:ascii="Times New Roman" w:hAnsi="Times New Roman" w:cs="Times New Roman"/>
          </w:rPr>
          <w:delText xml:space="preserve"> of equilibrium, has relatively poor habitat, or both. The upper </w:delText>
        </w:r>
        <w:r w:rsidR="002715CD" w:rsidDel="00823020">
          <w:rPr>
            <w:rFonts w:ascii="Times New Roman" w:hAnsi="Times New Roman" w:cs="Times New Roman"/>
          </w:rPr>
          <w:delText xml:space="preserve">two </w:delText>
        </w:r>
        <w:r w:rsidR="005658FC" w:rsidDel="00823020">
          <w:rPr>
            <w:rFonts w:ascii="Times New Roman" w:hAnsi="Times New Roman" w:cs="Times New Roman"/>
          </w:rPr>
          <w:delText>miles of Senachwine Creek were channelized and show signs of incision (</w:delText>
        </w:r>
        <w:r w:rsidR="005658FC" w:rsidRPr="00323501" w:rsidDel="00823020">
          <w:rPr>
            <w:rFonts w:ascii="Times New Roman" w:hAnsi="Times New Roman" w:cs="Times New Roman"/>
            <w:u w:val="single"/>
          </w:rPr>
          <w:delText xml:space="preserve">CEM Stage II, </w:delText>
        </w:r>
        <w:r w:rsidR="00FC7353" w:rsidRPr="00323501" w:rsidDel="00823020">
          <w:rPr>
            <w:rFonts w:ascii="Times New Roman" w:hAnsi="Times New Roman" w:cs="Times New Roman"/>
            <w:highlight w:val="yellow"/>
            <w:u w:val="single"/>
          </w:rPr>
          <w:delText>Figure</w:delText>
        </w:r>
        <w:r w:rsidR="005658FC" w:rsidRPr="00323501" w:rsidDel="00823020">
          <w:rPr>
            <w:rFonts w:ascii="Times New Roman" w:hAnsi="Times New Roman" w:cs="Times New Roman"/>
            <w:highlight w:val="yellow"/>
            <w:u w:val="single"/>
          </w:rPr>
          <w:delText xml:space="preserve"> </w:delText>
        </w:r>
        <w:r w:rsidR="00DD691B" w:rsidRPr="00323501" w:rsidDel="00823020">
          <w:rPr>
            <w:rFonts w:ascii="Times New Roman" w:hAnsi="Times New Roman" w:cs="Times New Roman"/>
            <w:highlight w:val="yellow"/>
            <w:u w:val="single"/>
          </w:rPr>
          <w:delText>38</w:delText>
        </w:r>
        <w:r w:rsidR="00D41753" w:rsidRPr="00323501" w:rsidDel="00823020">
          <w:rPr>
            <w:rFonts w:ascii="Times New Roman" w:hAnsi="Times New Roman" w:cs="Times New Roman"/>
            <w:highlight w:val="yellow"/>
            <w:u w:val="single"/>
          </w:rPr>
          <w:delText xml:space="preserve">: </w:delText>
        </w:r>
        <w:r w:rsidR="005658FC" w:rsidRPr="00323501" w:rsidDel="00823020">
          <w:rPr>
            <w:rFonts w:ascii="Times New Roman" w:hAnsi="Times New Roman" w:cs="Times New Roman"/>
            <w:highlight w:val="yellow"/>
            <w:u w:val="single"/>
          </w:rPr>
          <w:delText>FIWG</w:delText>
        </w:r>
        <w:r w:rsidR="005658FC" w:rsidRPr="00323501" w:rsidDel="00823020">
          <w:rPr>
            <w:rFonts w:ascii="Times New Roman" w:hAnsi="Times New Roman" w:cs="Times New Roman"/>
            <w:u w:val="single"/>
          </w:rPr>
          <w:delText>)</w:delText>
        </w:r>
        <w:r w:rsidR="005658FC" w:rsidDel="00823020">
          <w:rPr>
            <w:rFonts w:ascii="Times New Roman" w:hAnsi="Times New Roman" w:cs="Times New Roman"/>
          </w:rPr>
          <w:delText>. Relatively low habitat scores indicate poor habitat conditions</w:delText>
        </w:r>
        <w:r w:rsidR="002715CD" w:rsidDel="00823020">
          <w:rPr>
            <w:rFonts w:ascii="Times New Roman" w:hAnsi="Times New Roman" w:cs="Times New Roman"/>
          </w:rPr>
          <w:delText>, and</w:delText>
        </w:r>
        <w:r w:rsidR="005658FC" w:rsidDel="00823020">
          <w:rPr>
            <w:rFonts w:ascii="Times New Roman" w:hAnsi="Times New Roman" w:cs="Times New Roman"/>
          </w:rPr>
          <w:delText xml:space="preserve"> </w:delText>
        </w:r>
        <w:r w:rsidR="002715CD" w:rsidDel="00823020">
          <w:rPr>
            <w:rFonts w:ascii="Times New Roman" w:hAnsi="Times New Roman" w:cs="Times New Roman"/>
          </w:rPr>
          <w:delText>t</w:delText>
        </w:r>
        <w:r w:rsidR="005658FC" w:rsidDel="00823020">
          <w:rPr>
            <w:rFonts w:ascii="Times New Roman" w:hAnsi="Times New Roman" w:cs="Times New Roman"/>
          </w:rPr>
          <w:delText>his area lacked any appreciable woody riparian vegetation.</w:delText>
        </w:r>
        <w:r w:rsidR="009461B4" w:rsidDel="00823020">
          <w:rPr>
            <w:rFonts w:ascii="Times New Roman" w:hAnsi="Times New Roman" w:cs="Times New Roman"/>
          </w:rPr>
          <w:delText xml:space="preserve"> </w:delText>
        </w:r>
        <w:r w:rsidR="005658FC" w:rsidDel="00823020">
          <w:rPr>
            <w:rFonts w:ascii="Times New Roman" w:hAnsi="Times New Roman" w:cs="Times New Roman"/>
          </w:rPr>
          <w:delText xml:space="preserve">A major </w:delText>
        </w:r>
        <w:r w:rsidR="00C556B4" w:rsidDel="00823020">
          <w:rPr>
            <w:rFonts w:ascii="Times New Roman" w:hAnsi="Times New Roman" w:cs="Times New Roman"/>
          </w:rPr>
          <w:delText xml:space="preserve">gas </w:delText>
        </w:r>
        <w:r w:rsidR="005658FC" w:rsidDel="00823020">
          <w:rPr>
            <w:rFonts w:ascii="Times New Roman" w:hAnsi="Times New Roman" w:cs="Times New Roman"/>
          </w:rPr>
          <w:delText xml:space="preserve">pipeline </w:delText>
        </w:r>
        <w:r w:rsidR="001D5821" w:rsidDel="00823020">
          <w:rPr>
            <w:rFonts w:ascii="Times New Roman" w:hAnsi="Times New Roman" w:cs="Times New Roman"/>
          </w:rPr>
          <w:delText xml:space="preserve">is </w:delText>
        </w:r>
        <w:r w:rsidR="005658FC" w:rsidDel="00823020">
          <w:rPr>
            <w:rFonts w:ascii="Times New Roman" w:hAnsi="Times New Roman" w:cs="Times New Roman"/>
          </w:rPr>
          <w:delText>expose</w:delText>
        </w:r>
        <w:r w:rsidR="001D5821" w:rsidDel="00823020">
          <w:rPr>
            <w:rFonts w:ascii="Times New Roman" w:hAnsi="Times New Roman" w:cs="Times New Roman"/>
          </w:rPr>
          <w:delText>d</w:delText>
        </w:r>
        <w:r w:rsidR="005658FC" w:rsidDel="00823020">
          <w:rPr>
            <w:rFonts w:ascii="Times New Roman" w:hAnsi="Times New Roman" w:cs="Times New Roman"/>
          </w:rPr>
          <w:delText xml:space="preserve"> in lower reaches of Senachwine Creek where the lowermost problem area is delineated based on CEM, channel stability, and habitat scores.</w:delText>
        </w:r>
        <w:r w:rsidR="001D5821" w:rsidDel="00823020">
          <w:rPr>
            <w:rFonts w:ascii="Times New Roman" w:hAnsi="Times New Roman" w:cs="Times New Roman"/>
          </w:rPr>
          <w:delText xml:space="preserve"> </w:delText>
        </w:r>
        <w:r w:rsidR="00EB6637" w:rsidRPr="00C556B4" w:rsidDel="00823020">
          <w:rPr>
            <w:rFonts w:ascii="Times New Roman" w:hAnsi="Times New Roman" w:cs="Times New Roman"/>
            <w:color w:val="auto"/>
          </w:rPr>
          <w:delText xml:space="preserve">The exposed pipeline is in an area where one </w:delText>
        </w:r>
        <w:r w:rsidR="001D5821" w:rsidRPr="00C556B4" w:rsidDel="00823020">
          <w:rPr>
            <w:rFonts w:ascii="Times New Roman" w:hAnsi="Times New Roman" w:cs="Times New Roman"/>
            <w:color w:val="auto"/>
          </w:rPr>
          <w:delText xml:space="preserve">would </w:delText>
        </w:r>
        <w:r w:rsidR="00FC7353" w:rsidRPr="00C556B4" w:rsidDel="00823020">
          <w:rPr>
            <w:rFonts w:ascii="Times New Roman" w:hAnsi="Times New Roman" w:cs="Times New Roman"/>
            <w:color w:val="auto"/>
          </w:rPr>
          <w:delText xml:space="preserve">typically </w:delText>
        </w:r>
        <w:r w:rsidR="00EB6637" w:rsidRPr="00C556B4" w:rsidDel="00823020">
          <w:rPr>
            <w:rFonts w:ascii="Times New Roman" w:hAnsi="Times New Roman" w:cs="Times New Roman"/>
            <w:color w:val="auto"/>
          </w:rPr>
          <w:delText xml:space="preserve">expect sediment to </w:delText>
        </w:r>
        <w:r w:rsidR="007A377C" w:rsidRPr="00C556B4" w:rsidDel="00823020">
          <w:rPr>
            <w:rFonts w:ascii="Times New Roman" w:hAnsi="Times New Roman" w:cs="Times New Roman"/>
            <w:color w:val="auto"/>
          </w:rPr>
          <w:delText>aggregate</w:delText>
        </w:r>
        <w:r w:rsidR="00C556B4" w:rsidRPr="00C556B4" w:rsidDel="00823020">
          <w:rPr>
            <w:rFonts w:ascii="Times New Roman" w:hAnsi="Times New Roman" w:cs="Times New Roman"/>
            <w:color w:val="auto"/>
          </w:rPr>
          <w:delText>. As such,</w:delText>
        </w:r>
        <w:r w:rsidR="00846CB6" w:rsidRPr="00C556B4" w:rsidDel="00823020">
          <w:rPr>
            <w:rFonts w:ascii="Times New Roman" w:hAnsi="Times New Roman" w:cs="Times New Roman"/>
            <w:color w:val="auto"/>
          </w:rPr>
          <w:delText xml:space="preserve"> </w:delText>
        </w:r>
        <w:r w:rsidR="00EB6637" w:rsidRPr="00C556B4" w:rsidDel="00823020">
          <w:rPr>
            <w:rFonts w:ascii="Times New Roman" w:hAnsi="Times New Roman" w:cs="Times New Roman"/>
            <w:color w:val="auto"/>
          </w:rPr>
          <w:delText xml:space="preserve">the </w:delText>
        </w:r>
        <w:r w:rsidR="001D5821" w:rsidRPr="00C556B4" w:rsidDel="00823020">
          <w:rPr>
            <w:rFonts w:ascii="Times New Roman" w:hAnsi="Times New Roman" w:cs="Times New Roman"/>
            <w:color w:val="auto"/>
          </w:rPr>
          <w:delText xml:space="preserve">exposed </w:delText>
        </w:r>
        <w:r w:rsidR="00EB6637" w:rsidRPr="00C556B4" w:rsidDel="00823020">
          <w:rPr>
            <w:rFonts w:ascii="Times New Roman" w:hAnsi="Times New Roman" w:cs="Times New Roman"/>
            <w:color w:val="auto"/>
          </w:rPr>
          <w:delText>pipeline in this location is an indicator of dynamic channel change.</w:delText>
        </w:r>
        <w:r w:rsidR="005658FC" w:rsidRPr="00846CB6" w:rsidDel="00823020">
          <w:rPr>
            <w:rFonts w:ascii="Times New Roman" w:hAnsi="Times New Roman" w:cs="Times New Roman"/>
            <w:color w:val="auto"/>
          </w:rPr>
          <w:delText xml:space="preserve"> </w:delText>
        </w:r>
        <w:r w:rsidR="005658FC" w:rsidDel="00823020">
          <w:rPr>
            <w:rFonts w:ascii="Times New Roman" w:hAnsi="Times New Roman" w:cs="Times New Roman"/>
          </w:rPr>
          <w:delText xml:space="preserve">Other outlier areas where erosion was occurring </w:delText>
        </w:r>
        <w:r w:rsidR="00EB6637" w:rsidDel="00823020">
          <w:rPr>
            <w:rFonts w:ascii="Times New Roman" w:hAnsi="Times New Roman" w:cs="Times New Roman"/>
          </w:rPr>
          <w:delText xml:space="preserve">also </w:delText>
        </w:r>
        <w:r w:rsidR="00FA0A93" w:rsidDel="00823020">
          <w:rPr>
            <w:rFonts w:ascii="Times New Roman" w:hAnsi="Times New Roman" w:cs="Times New Roman"/>
          </w:rPr>
          <w:delText xml:space="preserve">were </w:delText>
        </w:r>
        <w:r w:rsidR="005658FC" w:rsidDel="00823020">
          <w:rPr>
            <w:rFonts w:ascii="Times New Roman" w:hAnsi="Times New Roman" w:cs="Times New Roman"/>
          </w:rPr>
          <w:delText>recorded</w:delText>
        </w:r>
        <w:r w:rsidR="00FA0A93" w:rsidDel="00823020">
          <w:rPr>
            <w:rFonts w:ascii="Times New Roman" w:hAnsi="Times New Roman" w:cs="Times New Roman"/>
          </w:rPr>
          <w:delText>,</w:delText>
        </w:r>
        <w:r w:rsidR="005658FC" w:rsidDel="00823020">
          <w:rPr>
            <w:rFonts w:ascii="Times New Roman" w:hAnsi="Times New Roman" w:cs="Times New Roman"/>
          </w:rPr>
          <w:delText xml:space="preserve"> but the data suggested that critical target areas were these </w:delText>
        </w:r>
        <w:r w:rsidR="00EB6637" w:rsidDel="00823020">
          <w:rPr>
            <w:rFonts w:ascii="Times New Roman" w:hAnsi="Times New Roman" w:cs="Times New Roman"/>
          </w:rPr>
          <w:delText>four</w:delText>
        </w:r>
        <w:r w:rsidR="005658FC" w:rsidDel="00823020">
          <w:rPr>
            <w:rFonts w:ascii="Times New Roman" w:hAnsi="Times New Roman" w:cs="Times New Roman"/>
          </w:rPr>
          <w:delText xml:space="preserve"> channel reaches </w:delText>
        </w:r>
        <w:r w:rsidR="005658FC" w:rsidRPr="00FA0A93" w:rsidDel="00823020">
          <w:rPr>
            <w:rFonts w:ascii="Times New Roman" w:hAnsi="Times New Roman" w:cs="Times New Roman"/>
            <w:highlight w:val="yellow"/>
          </w:rPr>
          <w:delText>(</w:delText>
        </w:r>
        <w:r w:rsidR="005658FC" w:rsidRPr="003E04DA" w:rsidDel="00823020">
          <w:rPr>
            <w:rFonts w:ascii="Times New Roman" w:hAnsi="Times New Roman" w:cs="Times New Roman"/>
            <w:color w:val="auto"/>
            <w:highlight w:val="yellow"/>
          </w:rPr>
          <w:delText>Figure</w:delText>
        </w:r>
        <w:r w:rsidR="003E04DA" w:rsidDel="00823020">
          <w:rPr>
            <w:rFonts w:ascii="Times New Roman" w:hAnsi="Times New Roman" w:cs="Times New Roman"/>
            <w:color w:val="auto"/>
            <w:highlight w:val="yellow"/>
          </w:rPr>
          <w:delText xml:space="preserve"> 3</w:delText>
        </w:r>
        <w:r w:rsidR="00DD691B" w:rsidDel="00823020">
          <w:rPr>
            <w:rFonts w:ascii="Times New Roman" w:hAnsi="Times New Roman" w:cs="Times New Roman"/>
            <w:color w:val="auto"/>
            <w:highlight w:val="yellow"/>
          </w:rPr>
          <w:delText>7</w:delText>
        </w:r>
        <w:r w:rsidR="005658FC" w:rsidRPr="00FA0A93" w:rsidDel="00823020">
          <w:rPr>
            <w:rFonts w:ascii="Times New Roman" w:hAnsi="Times New Roman" w:cs="Times New Roman"/>
            <w:color w:val="auto"/>
            <w:highlight w:val="yellow"/>
          </w:rPr>
          <w:delText>)</w:delText>
        </w:r>
        <w:r w:rsidR="005658FC" w:rsidDel="00823020">
          <w:rPr>
            <w:rFonts w:ascii="Times New Roman" w:hAnsi="Times New Roman" w:cs="Times New Roman"/>
            <w:color w:val="auto"/>
          </w:rPr>
          <w:delText>.</w:delText>
        </w:r>
      </w:del>
    </w:p>
    <w:p w:rsidR="00000000" w:rsidRDefault="00183E63">
      <w:pPr>
        <w:ind w:left="1260"/>
        <w:jc w:val="center"/>
        <w:rPr>
          <w:rFonts w:ascii="Times New Roman" w:hAnsi="Times New Roman" w:cs="Times New Roman"/>
          <w:color w:val="auto"/>
        </w:rPr>
        <w:pPrChange w:id="6582" w:author="John Beardsley" w:date="2009-04-20T16:21:00Z">
          <w:pPr>
            <w:ind w:left="1260"/>
          </w:pPr>
        </w:pPrChange>
      </w:pPr>
    </w:p>
    <w:p w:rsidR="00823020" w:rsidRDefault="00823020" w:rsidP="005658FC">
      <w:pPr>
        <w:ind w:left="1260"/>
        <w:rPr>
          <w:ins w:id="6583" w:author="John Beardsley" w:date="2009-04-17T17:58:00Z"/>
          <w:rFonts w:ascii="Times New Roman" w:hAnsi="Times New Roman" w:cs="Times New Roman"/>
          <w:color w:val="auto"/>
        </w:rPr>
      </w:pPr>
    </w:p>
    <w:p w:rsidR="00000000" w:rsidRDefault="005658FC">
      <w:pPr>
        <w:ind w:left="1260"/>
        <w:jc w:val="center"/>
        <w:rPr>
          <w:rFonts w:ascii="Times New Roman" w:hAnsi="Times New Roman" w:cs="Times New Roman"/>
        </w:rPr>
        <w:pPrChange w:id="6584" w:author="John Beardsley" w:date="2009-04-20T11:37:00Z">
          <w:pPr>
            <w:ind w:left="1260"/>
          </w:pPr>
        </w:pPrChange>
      </w:pPr>
      <w:r>
        <w:rPr>
          <w:rFonts w:ascii="Times New Roman" w:hAnsi="Times New Roman" w:cs="Times New Roman"/>
          <w:color w:val="auto"/>
        </w:rPr>
        <w:t>Preliminary field data from</w:t>
      </w:r>
      <w:del w:id="6585" w:author="John Beardsley" w:date="2009-04-17T17:58:00Z">
        <w:r w:rsidDel="00823020">
          <w:rPr>
            <w:rFonts w:ascii="Times New Roman" w:hAnsi="Times New Roman" w:cs="Times New Roman"/>
            <w:color w:val="auto"/>
          </w:rPr>
          <w:delText xml:space="preserve"> Little</w:delText>
        </w:r>
      </w:del>
      <w:r>
        <w:rPr>
          <w:rFonts w:ascii="Times New Roman" w:hAnsi="Times New Roman" w:cs="Times New Roman"/>
          <w:color w:val="auto"/>
        </w:rPr>
        <w:t xml:space="preserve"> S</w:t>
      </w:r>
      <w:ins w:id="6586" w:author="John Beardsley" w:date="2009-04-17T17:58:00Z">
        <w:r w:rsidR="00823020">
          <w:rPr>
            <w:rFonts w:ascii="Times New Roman" w:hAnsi="Times New Roman" w:cs="Times New Roman"/>
            <w:color w:val="auto"/>
          </w:rPr>
          <w:t>pring</w:t>
        </w:r>
      </w:ins>
      <w:del w:id="6587" w:author="John Beardsley" w:date="2009-04-17T17:59:00Z">
        <w:r w:rsidDel="00823020">
          <w:rPr>
            <w:rFonts w:ascii="Times New Roman" w:hAnsi="Times New Roman" w:cs="Times New Roman"/>
            <w:color w:val="auto"/>
          </w:rPr>
          <w:delText>enachwine</w:delText>
        </w:r>
      </w:del>
      <w:r>
        <w:rPr>
          <w:rFonts w:ascii="Times New Roman" w:hAnsi="Times New Roman" w:cs="Times New Roman"/>
          <w:color w:val="auto"/>
        </w:rPr>
        <w:t xml:space="preserve"> Creek </w:t>
      </w:r>
      <w:del w:id="6588" w:author="John Beardsley" w:date="2009-04-17T17:59:00Z">
        <w:r w:rsidDel="00823020">
          <w:rPr>
            <w:rFonts w:ascii="Times New Roman" w:hAnsi="Times New Roman" w:cs="Times New Roman"/>
            <w:color w:val="auto"/>
          </w:rPr>
          <w:delText xml:space="preserve">indicated very good physical habitat indices from most channel </w:delText>
        </w:r>
        <w:r w:rsidR="00FA0A93" w:rsidRPr="003E04DA" w:rsidDel="00823020">
          <w:rPr>
            <w:rFonts w:ascii="Times New Roman" w:hAnsi="Times New Roman" w:cs="Times New Roman"/>
            <w:color w:val="auto"/>
          </w:rPr>
          <w:delText xml:space="preserve">segments </w:delText>
        </w:r>
      </w:del>
      <w:r w:rsidRPr="003E04DA">
        <w:rPr>
          <w:rFonts w:ascii="Times New Roman" w:hAnsi="Times New Roman" w:cs="Times New Roman"/>
          <w:color w:val="auto"/>
          <w:highlight w:val="yellow"/>
        </w:rPr>
        <w:t>(Figure</w:t>
      </w:r>
      <w:r w:rsidR="00EB6637" w:rsidRPr="003E04DA">
        <w:rPr>
          <w:rFonts w:ascii="Times New Roman" w:hAnsi="Times New Roman" w:cs="Times New Roman"/>
          <w:color w:val="auto"/>
          <w:highlight w:val="yellow"/>
        </w:rPr>
        <w:t xml:space="preserve"> 3</w:t>
      </w:r>
      <w:r w:rsidR="00DD691B">
        <w:rPr>
          <w:rFonts w:ascii="Times New Roman" w:hAnsi="Times New Roman" w:cs="Times New Roman"/>
          <w:color w:val="auto"/>
          <w:highlight w:val="yellow"/>
        </w:rPr>
        <w:t>9</w:t>
      </w:r>
      <w:del w:id="6589" w:author="John Beardsley" w:date="2009-04-17T17:56:00Z">
        <w:r w:rsidRPr="003E04DA" w:rsidDel="00823020">
          <w:rPr>
            <w:rFonts w:ascii="Times New Roman" w:hAnsi="Times New Roman" w:cs="Times New Roman"/>
            <w:color w:val="auto"/>
            <w:highlight w:val="yellow"/>
          </w:rPr>
          <w:delText>)</w:delText>
        </w:r>
        <w:r w:rsidRPr="003E04DA" w:rsidDel="00823020">
          <w:rPr>
            <w:rFonts w:ascii="Times New Roman" w:hAnsi="Times New Roman" w:cs="Times New Roman"/>
            <w:color w:val="auto"/>
          </w:rPr>
          <w:delText>.</w:delText>
        </w:r>
        <w:r w:rsidDel="00823020">
          <w:rPr>
            <w:rFonts w:ascii="Times New Roman" w:hAnsi="Times New Roman" w:cs="Times New Roman"/>
            <w:color w:val="auto"/>
          </w:rPr>
          <w:delText xml:space="preserve"> </w:delText>
        </w:r>
        <w:r w:rsidR="00FA0A93" w:rsidDel="00823020">
          <w:rPr>
            <w:rFonts w:ascii="Times New Roman" w:hAnsi="Times New Roman" w:cs="Times New Roman"/>
            <w:color w:val="auto"/>
          </w:rPr>
          <w:delText>C</w:delText>
        </w:r>
        <w:r w:rsidDel="00823020">
          <w:rPr>
            <w:rFonts w:ascii="Times New Roman" w:hAnsi="Times New Roman" w:cs="Times New Roman"/>
            <w:color w:val="auto"/>
          </w:rPr>
          <w:delText>hannel stability indices indicated most segments were either unstable or relatively unstable</w:delText>
        </w:r>
        <w:r w:rsidR="00FA0A93" w:rsidDel="00823020">
          <w:rPr>
            <w:rFonts w:ascii="Times New Roman" w:hAnsi="Times New Roman" w:cs="Times New Roman"/>
            <w:color w:val="auto"/>
          </w:rPr>
          <w:delText>, however</w:delText>
        </w:r>
        <w:r w:rsidDel="00823020">
          <w:rPr>
            <w:rFonts w:ascii="Times New Roman" w:hAnsi="Times New Roman" w:cs="Times New Roman"/>
            <w:color w:val="auto"/>
          </w:rPr>
          <w:delText xml:space="preserve">. </w:delText>
        </w:r>
        <w:r w:rsidR="00FA0A93" w:rsidDel="00823020">
          <w:rPr>
            <w:rFonts w:ascii="Times New Roman" w:hAnsi="Times New Roman" w:cs="Times New Roman"/>
            <w:color w:val="auto"/>
          </w:rPr>
          <w:delText>N</w:delText>
        </w:r>
        <w:r w:rsidDel="00823020">
          <w:rPr>
            <w:rFonts w:ascii="Times New Roman" w:hAnsi="Times New Roman" w:cs="Times New Roman"/>
            <w:color w:val="auto"/>
          </w:rPr>
          <w:delText>o channel segments were highly stable. The authors believe that the occurrence of beaver dams, log jams, and high</w:delText>
        </w:r>
        <w:r w:rsidR="00FA0A93" w:rsidDel="00823020">
          <w:rPr>
            <w:rFonts w:ascii="Times New Roman" w:hAnsi="Times New Roman" w:cs="Times New Roman"/>
            <w:color w:val="auto"/>
          </w:rPr>
          <w:delText>-</w:delText>
        </w:r>
        <w:r w:rsidDel="00823020">
          <w:rPr>
            <w:rFonts w:ascii="Times New Roman" w:hAnsi="Times New Roman" w:cs="Times New Roman"/>
            <w:color w:val="auto"/>
          </w:rPr>
          <w:delText>point riffles positively influenced habitat scores by creating deep pools that contribute to good habitat scores</w:delText>
        </w:r>
        <w:r w:rsidR="00FA0A93" w:rsidDel="00823020">
          <w:rPr>
            <w:rFonts w:ascii="Times New Roman" w:hAnsi="Times New Roman" w:cs="Times New Roman"/>
            <w:color w:val="auto"/>
          </w:rPr>
          <w:delText>,</w:delText>
        </w:r>
        <w:r w:rsidDel="00823020">
          <w:rPr>
            <w:rFonts w:ascii="Times New Roman" w:hAnsi="Times New Roman" w:cs="Times New Roman"/>
            <w:color w:val="auto"/>
          </w:rPr>
          <w:delText xml:space="preserve"> even though other aspects of channel morphology suggest instability. Channel segments that have </w:delText>
        </w:r>
        <w:r w:rsidR="007A377C" w:rsidDel="00823020">
          <w:rPr>
            <w:rFonts w:ascii="Times New Roman" w:hAnsi="Times New Roman" w:cs="Times New Roman"/>
            <w:color w:val="auto"/>
          </w:rPr>
          <w:delText>indices, which indicate the channel is stable,</w:delText>
        </w:r>
        <w:r w:rsidDel="00823020">
          <w:rPr>
            <w:rFonts w:ascii="Times New Roman" w:hAnsi="Times New Roman" w:cs="Times New Roman"/>
            <w:color w:val="auto"/>
          </w:rPr>
          <w:delText xml:space="preserve"> and </w:delText>
        </w:r>
        <w:r w:rsidR="00EB6637" w:rsidDel="00823020">
          <w:rPr>
            <w:rFonts w:ascii="Times New Roman" w:hAnsi="Times New Roman" w:cs="Times New Roman"/>
            <w:color w:val="auto"/>
          </w:rPr>
          <w:delText xml:space="preserve">also </w:delText>
        </w:r>
        <w:r w:rsidDel="00823020">
          <w:rPr>
            <w:rFonts w:ascii="Times New Roman" w:hAnsi="Times New Roman" w:cs="Times New Roman"/>
            <w:color w:val="auto"/>
          </w:rPr>
          <w:delText xml:space="preserve">have indices indicating good habitat should show more divergence in scores as the conditions become more stable and richer in habitat. </w:delText>
        </w:r>
        <w:r w:rsidR="00FA0A93" w:rsidDel="00823020">
          <w:rPr>
            <w:rFonts w:ascii="Times New Roman" w:hAnsi="Times New Roman" w:cs="Times New Roman"/>
            <w:color w:val="auto"/>
          </w:rPr>
          <w:delText>A</w:delText>
        </w:r>
        <w:r w:rsidDel="00823020">
          <w:rPr>
            <w:rFonts w:ascii="Times New Roman" w:hAnsi="Times New Roman" w:cs="Times New Roman"/>
            <w:color w:val="auto"/>
          </w:rPr>
          <w:delText>berrations can occur</w:delText>
        </w:r>
        <w:r w:rsidR="00FA0A93" w:rsidDel="00823020">
          <w:rPr>
            <w:rFonts w:ascii="Times New Roman" w:hAnsi="Times New Roman" w:cs="Times New Roman"/>
            <w:color w:val="auto"/>
          </w:rPr>
          <w:delText>,</w:delText>
        </w:r>
        <w:r w:rsidDel="00823020">
          <w:rPr>
            <w:rFonts w:ascii="Times New Roman" w:hAnsi="Times New Roman" w:cs="Times New Roman"/>
            <w:color w:val="auto"/>
          </w:rPr>
          <w:delText xml:space="preserve"> but they are generally explainable. For example, some mass wasting sites along the channel strongly influence channel stability ranking and establish conditions that accumulate higher scores (less stability), </w:delText>
        </w:r>
        <w:r w:rsidR="00FA0A93" w:rsidDel="00823020">
          <w:rPr>
            <w:rFonts w:ascii="Times New Roman" w:hAnsi="Times New Roman" w:cs="Times New Roman"/>
            <w:color w:val="auto"/>
          </w:rPr>
          <w:delText>but</w:delText>
        </w:r>
        <w:r w:rsidDel="00823020">
          <w:rPr>
            <w:rFonts w:ascii="Times New Roman" w:hAnsi="Times New Roman" w:cs="Times New Roman"/>
            <w:color w:val="auto"/>
          </w:rPr>
          <w:delText xml:space="preserve"> pooled water from beaver dams, log jams, high</w:delText>
        </w:r>
        <w:r w:rsidR="00FA0A93" w:rsidDel="00823020">
          <w:rPr>
            <w:rFonts w:ascii="Times New Roman" w:hAnsi="Times New Roman" w:cs="Times New Roman"/>
            <w:color w:val="auto"/>
          </w:rPr>
          <w:delText>-</w:delText>
        </w:r>
        <w:r w:rsidDel="00823020">
          <w:rPr>
            <w:rFonts w:ascii="Times New Roman" w:hAnsi="Times New Roman" w:cs="Times New Roman"/>
            <w:color w:val="auto"/>
          </w:rPr>
          <w:delText>point riffles, etc</w:delText>
        </w:r>
        <w:r w:rsidR="00FA0A93" w:rsidDel="00823020">
          <w:rPr>
            <w:rFonts w:ascii="Times New Roman" w:hAnsi="Times New Roman" w:cs="Times New Roman"/>
            <w:color w:val="auto"/>
          </w:rPr>
          <w:delText xml:space="preserve">. </w:delText>
        </w:r>
        <w:r w:rsidDel="00823020">
          <w:rPr>
            <w:rFonts w:ascii="Times New Roman" w:hAnsi="Times New Roman" w:cs="Times New Roman"/>
            <w:color w:val="auto"/>
          </w:rPr>
          <w:delText xml:space="preserve">minimize </w:delText>
        </w:r>
        <w:r w:rsidR="00EB6637" w:rsidDel="00823020">
          <w:rPr>
            <w:rFonts w:ascii="Times New Roman" w:hAnsi="Times New Roman" w:cs="Times New Roman"/>
            <w:color w:val="auto"/>
          </w:rPr>
          <w:delText>the anticipated</w:delText>
        </w:r>
        <w:r w:rsidDel="00823020">
          <w:rPr>
            <w:rFonts w:ascii="Times New Roman" w:hAnsi="Times New Roman" w:cs="Times New Roman"/>
            <w:color w:val="auto"/>
          </w:rPr>
          <w:delText xml:space="preserve"> strong divergence of scores (healthier stream conditions) between biological habitat indices and channel stability indices. </w:delText>
        </w:r>
        <w:r w:rsidR="00FA0A93" w:rsidDel="00823020">
          <w:rPr>
            <w:rFonts w:ascii="Times New Roman" w:hAnsi="Times New Roman" w:cs="Times New Roman"/>
            <w:color w:val="auto"/>
          </w:rPr>
          <w:delText>C</w:delText>
        </w:r>
        <w:r w:rsidDel="00823020">
          <w:rPr>
            <w:rFonts w:ascii="Times New Roman" w:hAnsi="Times New Roman" w:cs="Times New Roman"/>
            <w:color w:val="auto"/>
          </w:rPr>
          <w:delText xml:space="preserve">lose examination of channel stability indices, channel morphology (CEM), and habitat indices indicated at least </w:delText>
        </w:r>
        <w:r w:rsidR="00FA0A93" w:rsidDel="00823020">
          <w:rPr>
            <w:rFonts w:ascii="Times New Roman" w:hAnsi="Times New Roman" w:cs="Times New Roman"/>
            <w:color w:val="auto"/>
          </w:rPr>
          <w:delText xml:space="preserve">five </w:delText>
        </w:r>
        <w:r w:rsidDel="00823020">
          <w:rPr>
            <w:rFonts w:ascii="Times New Roman" w:hAnsi="Times New Roman" w:cs="Times New Roman"/>
            <w:color w:val="auto"/>
          </w:rPr>
          <w:delText xml:space="preserve">and possibly </w:delText>
        </w:r>
        <w:r w:rsidR="00FA0A93" w:rsidDel="00823020">
          <w:rPr>
            <w:rFonts w:ascii="Times New Roman" w:hAnsi="Times New Roman" w:cs="Times New Roman"/>
            <w:color w:val="auto"/>
          </w:rPr>
          <w:delText xml:space="preserve">six </w:delText>
        </w:r>
        <w:r w:rsidDel="00823020">
          <w:rPr>
            <w:rFonts w:ascii="Times New Roman" w:hAnsi="Times New Roman" w:cs="Times New Roman"/>
          </w:rPr>
          <w:delText>distinct</w:delText>
        </w:r>
        <w:r w:rsidR="000D4DC6" w:rsidDel="00823020">
          <w:rPr>
            <w:rFonts w:ascii="Times New Roman" w:hAnsi="Times New Roman" w:cs="Times New Roman"/>
          </w:rPr>
          <w:delText xml:space="preserve"> stream segments, </w:delText>
        </w:r>
        <w:r w:rsidR="000D4DC6" w:rsidRPr="007641A7" w:rsidDel="00823020">
          <w:rPr>
            <w:rFonts w:ascii="Times New Roman" w:hAnsi="Times New Roman" w:cs="Times New Roman"/>
            <w:color w:val="00B0F0"/>
          </w:rPr>
          <w:delText>(one to four miles long)</w:delText>
        </w:r>
        <w:r w:rsidR="000D4DC6" w:rsidDel="00823020">
          <w:rPr>
            <w:rFonts w:ascii="Times New Roman" w:hAnsi="Times New Roman" w:cs="Times New Roman"/>
          </w:rPr>
          <w:delText xml:space="preserve">, that </w:delText>
        </w:r>
        <w:r w:rsidDel="00823020">
          <w:rPr>
            <w:rFonts w:ascii="Times New Roman" w:hAnsi="Times New Roman" w:cs="Times New Roman"/>
          </w:rPr>
          <w:delText xml:space="preserve">had distinct problems and appeared to be either less stable physically or have less habitat or both. Little Senachwine Creek had CEM Stage II morphology in the upper channelized mile, with channel stability scores indicating potential instability and habitat scores indicating poorer conditions upstream. Although this upper channel segment was well vegetated with grass, </w:delText>
        </w:r>
        <w:r w:rsidR="001638E2" w:rsidDel="00823020">
          <w:rPr>
            <w:rFonts w:ascii="Times New Roman" w:hAnsi="Times New Roman" w:cs="Times New Roman"/>
          </w:rPr>
          <w:delText>no</w:delText>
        </w:r>
        <w:r w:rsidDel="00823020">
          <w:rPr>
            <w:rFonts w:ascii="Times New Roman" w:hAnsi="Times New Roman" w:cs="Times New Roman"/>
          </w:rPr>
          <w:delText xml:space="preserve"> standing water and no pools existed. With respect to the entire assessed reach of Little Senachwine Creek, </w:delText>
        </w:r>
        <w:r w:rsidR="001638E2" w:rsidDel="00823020">
          <w:rPr>
            <w:rFonts w:ascii="Times New Roman" w:hAnsi="Times New Roman" w:cs="Times New Roman"/>
          </w:rPr>
          <w:delText>it is not year clear</w:delText>
        </w:r>
        <w:r w:rsidDel="00823020">
          <w:rPr>
            <w:rFonts w:ascii="Times New Roman" w:hAnsi="Times New Roman" w:cs="Times New Roman"/>
          </w:rPr>
          <w:delText xml:space="preserve"> if the majority of segments exhibit problems predominantly from local or systemic causes. Problems in the upper reach appear to be from channelization. Other outlier </w:delText>
        </w:r>
        <w:r w:rsidR="007A377C" w:rsidDel="00823020">
          <w:rPr>
            <w:rFonts w:ascii="Times New Roman" w:hAnsi="Times New Roman" w:cs="Times New Roman"/>
          </w:rPr>
          <w:delText>area</w:delText>
        </w:r>
        <w:r w:rsidR="001638E2" w:rsidDel="00823020">
          <w:rPr>
            <w:rFonts w:ascii="Times New Roman" w:hAnsi="Times New Roman" w:cs="Times New Roman"/>
          </w:rPr>
          <w:delText>s</w:delText>
        </w:r>
        <w:r w:rsidDel="00823020">
          <w:rPr>
            <w:rFonts w:ascii="Times New Roman" w:hAnsi="Times New Roman" w:cs="Times New Roman"/>
          </w:rPr>
          <w:delText xml:space="preserve"> </w:delText>
        </w:r>
        <w:r w:rsidR="001638E2" w:rsidDel="00823020">
          <w:rPr>
            <w:rFonts w:ascii="Times New Roman" w:hAnsi="Times New Roman" w:cs="Times New Roman"/>
          </w:rPr>
          <w:delText xml:space="preserve">with </w:delText>
        </w:r>
        <w:r w:rsidDel="00823020">
          <w:rPr>
            <w:rFonts w:ascii="Times New Roman" w:hAnsi="Times New Roman" w:cs="Times New Roman"/>
          </w:rPr>
          <w:delText xml:space="preserve">erosion </w:delText>
        </w:r>
        <w:r w:rsidR="001638E2" w:rsidDel="00823020">
          <w:rPr>
            <w:rFonts w:ascii="Times New Roman" w:hAnsi="Times New Roman" w:cs="Times New Roman"/>
          </w:rPr>
          <w:delText>also</w:delText>
        </w:r>
        <w:r w:rsidDel="00823020">
          <w:rPr>
            <w:rFonts w:ascii="Times New Roman" w:hAnsi="Times New Roman" w:cs="Times New Roman"/>
          </w:rPr>
          <w:delText xml:space="preserve"> w</w:delText>
        </w:r>
        <w:r w:rsidR="001638E2" w:rsidDel="00823020">
          <w:rPr>
            <w:rFonts w:ascii="Times New Roman" w:hAnsi="Times New Roman" w:cs="Times New Roman"/>
          </w:rPr>
          <w:delText>ere</w:delText>
        </w:r>
        <w:r w:rsidDel="00823020">
          <w:rPr>
            <w:rFonts w:ascii="Times New Roman" w:hAnsi="Times New Roman" w:cs="Times New Roman"/>
          </w:rPr>
          <w:delText xml:space="preserve"> recorded</w:delText>
        </w:r>
        <w:r w:rsidR="001638E2" w:rsidDel="00823020">
          <w:rPr>
            <w:rFonts w:ascii="Times New Roman" w:hAnsi="Times New Roman" w:cs="Times New Roman"/>
          </w:rPr>
          <w:delText>,</w:delText>
        </w:r>
        <w:r w:rsidDel="00823020">
          <w:rPr>
            <w:rFonts w:ascii="Times New Roman" w:hAnsi="Times New Roman" w:cs="Times New Roman"/>
          </w:rPr>
          <w:delText xml:space="preserve"> but the data suggest that the critical target areas are </w:delText>
        </w:r>
        <w:r w:rsidR="001638E2" w:rsidDel="00823020">
          <w:rPr>
            <w:rFonts w:ascii="Times New Roman" w:hAnsi="Times New Roman" w:cs="Times New Roman"/>
          </w:rPr>
          <w:delText xml:space="preserve">those </w:delText>
        </w:r>
        <w:r w:rsidDel="00823020">
          <w:rPr>
            <w:rFonts w:ascii="Times New Roman" w:hAnsi="Times New Roman" w:cs="Times New Roman"/>
          </w:rPr>
          <w:delText>5</w:delText>
        </w:r>
        <w:r w:rsidR="001638E2" w:rsidDel="00823020">
          <w:rPr>
            <w:rFonts w:ascii="Times New Roman" w:hAnsi="Times New Roman" w:cs="Times New Roman"/>
          </w:rPr>
          <w:delText>-</w:delText>
        </w:r>
        <w:r w:rsidDel="00823020">
          <w:rPr>
            <w:rFonts w:ascii="Times New Roman" w:hAnsi="Times New Roman" w:cs="Times New Roman"/>
          </w:rPr>
          <w:delText>6 channel reaches</w:delText>
        </w:r>
        <w:r w:rsidR="00EB6637" w:rsidDel="00823020">
          <w:rPr>
            <w:rFonts w:ascii="Times New Roman" w:hAnsi="Times New Roman" w:cs="Times New Roman"/>
          </w:rPr>
          <w:delText xml:space="preserve"> </w:delText>
        </w:r>
        <w:r w:rsidR="00E259E3" w:rsidDel="00823020">
          <w:rPr>
            <w:rFonts w:ascii="Times New Roman" w:hAnsi="Times New Roman" w:cs="Times New Roman"/>
            <w:highlight w:val="yellow"/>
          </w:rPr>
          <w:delText>(Figure</w:delText>
        </w:r>
        <w:r w:rsidR="003E04DA" w:rsidDel="00823020">
          <w:rPr>
            <w:rFonts w:ascii="Times New Roman" w:hAnsi="Times New Roman" w:cs="Times New Roman"/>
            <w:highlight w:val="yellow"/>
          </w:rPr>
          <w:delText xml:space="preserve"> 3</w:delText>
        </w:r>
        <w:r w:rsidR="00DD691B" w:rsidDel="00823020">
          <w:rPr>
            <w:rFonts w:ascii="Times New Roman" w:hAnsi="Times New Roman" w:cs="Times New Roman"/>
            <w:highlight w:val="yellow"/>
          </w:rPr>
          <w:delText>9</w:delText>
        </w:r>
        <w:r w:rsidR="00EB6637" w:rsidRPr="001638E2" w:rsidDel="00823020">
          <w:rPr>
            <w:rFonts w:ascii="Times New Roman" w:hAnsi="Times New Roman" w:cs="Times New Roman"/>
            <w:highlight w:val="yellow"/>
          </w:rPr>
          <w:delText>)</w:delText>
        </w:r>
        <w:r w:rsidDel="00823020">
          <w:rPr>
            <w:rFonts w:ascii="Times New Roman" w:hAnsi="Times New Roman" w:cs="Times New Roman"/>
          </w:rPr>
          <w:delText>.</w:delText>
        </w:r>
      </w:del>
    </w:p>
    <w:p w:rsidR="0027107A" w:rsidRDefault="0027107A" w:rsidP="005658FC">
      <w:pPr>
        <w:ind w:left="1260"/>
        <w:rPr>
          <w:ins w:id="6590" w:author="John Beardsley" w:date="2009-04-17T17:59:00Z"/>
          <w:rFonts w:ascii="Times New Roman" w:hAnsi="Times New Roman" w:cs="Times New Roman"/>
        </w:rPr>
      </w:pPr>
    </w:p>
    <w:p w:rsidR="00000000" w:rsidRDefault="00183E63">
      <w:pPr>
        <w:ind w:left="1260"/>
        <w:jc w:val="center"/>
        <w:rPr>
          <w:rFonts w:ascii="Times New Roman" w:hAnsi="Times New Roman" w:cs="Times New Roman"/>
        </w:rPr>
        <w:pPrChange w:id="6591" w:author="John Beardsley" w:date="2009-04-20T16:21:00Z">
          <w:pPr>
            <w:ind w:left="1260"/>
          </w:pPr>
        </w:pPrChange>
      </w:pPr>
      <w:ins w:id="6592" w:author="John Beardsley" w:date="2009-04-17T17:59:00Z">
        <w:r>
          <w:rPr>
            <w:rFonts w:ascii="Times New Roman" w:hAnsi="Times New Roman" w:cs="Times New Roman"/>
            <w:noProof/>
            <w:rPrChange w:id="6593">
              <w:rPr>
                <w:rFonts w:ascii="Times New Roman" w:hAnsi="Times New Roman" w:cs="Times New Roman"/>
                <w:noProof/>
                <w:color w:val="0000FF"/>
                <w:sz w:val="20"/>
                <w:szCs w:val="20"/>
                <w:u w:val="thick"/>
              </w:rPr>
            </w:rPrChange>
          </w:rPr>
          <w:drawing>
            <wp:inline distT="0" distB="0" distL="0" distR="0">
              <wp:extent cx="5419725" cy="3695700"/>
              <wp:effectExtent l="19050" t="0" r="9525" b="0"/>
              <wp:docPr id="29" name="Picture 28" descr="Spring Creek BHI QHEI CSI 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Creek BHI QHEI CSI CEM.JPG"/>
                      <pic:cNvPicPr/>
                    </pic:nvPicPr>
                    <pic:blipFill>
                      <a:blip r:embed="rId41" cstate="screen"/>
                      <a:srcRect/>
                      <a:stretch>
                        <a:fillRect/>
                      </a:stretch>
                    </pic:blipFill>
                    <pic:spPr>
                      <a:xfrm>
                        <a:off x="0" y="0"/>
                        <a:ext cx="5419725" cy="3695700"/>
                      </a:xfrm>
                      <a:prstGeom prst="rect">
                        <a:avLst/>
                      </a:prstGeom>
                    </pic:spPr>
                  </pic:pic>
                </a:graphicData>
              </a:graphic>
            </wp:inline>
          </w:drawing>
        </w:r>
      </w:ins>
    </w:p>
    <w:p w:rsidR="00823020" w:rsidRDefault="00823020" w:rsidP="005658FC">
      <w:pPr>
        <w:ind w:left="1260"/>
        <w:rPr>
          <w:ins w:id="6594" w:author="John Beardsley" w:date="2009-04-17T18:01:00Z"/>
          <w:rFonts w:ascii="Times New Roman" w:hAnsi="Times New Roman" w:cs="Times New Roman"/>
          <w:color w:val="auto"/>
        </w:rPr>
      </w:pPr>
    </w:p>
    <w:p w:rsidR="00000000" w:rsidRDefault="005658FC">
      <w:pPr>
        <w:ind w:left="1260"/>
        <w:jc w:val="center"/>
        <w:rPr>
          <w:ins w:id="6595" w:author="John Beardsley" w:date="2009-04-17T18:01:00Z"/>
          <w:rFonts w:ascii="Times New Roman" w:hAnsi="Times New Roman" w:cs="Times New Roman"/>
          <w:color w:val="auto"/>
          <w:highlight w:val="yellow"/>
        </w:rPr>
        <w:pPrChange w:id="6596" w:author="John Beardsley" w:date="2009-04-20T16:21:00Z">
          <w:pPr>
            <w:ind w:left="1260"/>
          </w:pPr>
        </w:pPrChange>
      </w:pPr>
      <w:r>
        <w:rPr>
          <w:rFonts w:ascii="Times New Roman" w:hAnsi="Times New Roman" w:cs="Times New Roman"/>
          <w:color w:val="auto"/>
        </w:rPr>
        <w:t xml:space="preserve">Preliminary field data from </w:t>
      </w:r>
      <w:del w:id="6597" w:author="John Beardsley" w:date="2009-04-17T17:56:00Z">
        <w:r w:rsidDel="00823020">
          <w:rPr>
            <w:rFonts w:ascii="Times New Roman" w:hAnsi="Times New Roman" w:cs="Times New Roman"/>
            <w:color w:val="auto"/>
          </w:rPr>
          <w:delText>Deer</w:delText>
        </w:r>
      </w:del>
      <w:del w:id="6598" w:author="John Beardsley" w:date="2009-04-17T18:00:00Z">
        <w:r w:rsidDel="00823020">
          <w:rPr>
            <w:rFonts w:ascii="Times New Roman" w:hAnsi="Times New Roman" w:cs="Times New Roman"/>
            <w:color w:val="auto"/>
          </w:rPr>
          <w:delText xml:space="preserve"> </w:delText>
        </w:r>
      </w:del>
      <w:ins w:id="6599" w:author="John Beardsley" w:date="2009-04-17T18:00:00Z">
        <w:r w:rsidR="00823020">
          <w:rPr>
            <w:rFonts w:ascii="Times New Roman" w:hAnsi="Times New Roman" w:cs="Times New Roman"/>
            <w:color w:val="auto"/>
          </w:rPr>
          <w:t xml:space="preserve">Spring </w:t>
        </w:r>
      </w:ins>
      <w:r>
        <w:rPr>
          <w:rFonts w:ascii="Times New Roman" w:hAnsi="Times New Roman" w:cs="Times New Roman"/>
          <w:color w:val="auto"/>
        </w:rPr>
        <w:t xml:space="preserve">Creek </w:t>
      </w:r>
      <w:ins w:id="6600" w:author="John Beardsley" w:date="2009-04-17T18:00:00Z">
        <w:r w:rsidR="00823020">
          <w:rPr>
            <w:rFonts w:ascii="Times New Roman" w:hAnsi="Times New Roman" w:cs="Times New Roman"/>
            <w:color w:val="auto"/>
          </w:rPr>
          <w:t>tributary (S4)</w:t>
        </w:r>
      </w:ins>
      <w:del w:id="6601" w:author="John Beardsley" w:date="2009-04-17T18:01:00Z">
        <w:r w:rsidDel="00823020">
          <w:rPr>
            <w:rFonts w:ascii="Times New Roman" w:hAnsi="Times New Roman" w:cs="Times New Roman"/>
            <w:color w:val="auto"/>
          </w:rPr>
          <w:delText xml:space="preserve">indicated </w:delText>
        </w:r>
        <w:r w:rsidR="001638E2" w:rsidDel="00823020">
          <w:rPr>
            <w:rFonts w:ascii="Times New Roman" w:hAnsi="Times New Roman" w:cs="Times New Roman"/>
            <w:color w:val="auto"/>
          </w:rPr>
          <w:delText xml:space="preserve">three </w:delText>
        </w:r>
        <w:r w:rsidDel="00823020">
          <w:rPr>
            <w:rFonts w:ascii="Times New Roman" w:hAnsi="Times New Roman" w:cs="Times New Roman"/>
            <w:color w:val="auto"/>
          </w:rPr>
          <w:delText>reaches of concern</w:delText>
        </w:r>
      </w:del>
      <w:r w:rsidRPr="0088226B">
        <w:rPr>
          <w:rFonts w:ascii="Times New Roman" w:hAnsi="Times New Roman" w:cs="Times New Roman"/>
          <w:color w:val="auto"/>
        </w:rPr>
        <w:t xml:space="preserve"> </w:t>
      </w:r>
      <w:r w:rsidRPr="0088226B">
        <w:rPr>
          <w:rFonts w:ascii="Times New Roman" w:hAnsi="Times New Roman" w:cs="Times New Roman"/>
          <w:color w:val="auto"/>
          <w:highlight w:val="yellow"/>
        </w:rPr>
        <w:t>(Figure</w:t>
      </w:r>
      <w:r w:rsidR="0088226B" w:rsidRPr="0088226B">
        <w:rPr>
          <w:rFonts w:ascii="Times New Roman" w:hAnsi="Times New Roman" w:cs="Times New Roman"/>
          <w:color w:val="auto"/>
          <w:highlight w:val="yellow"/>
        </w:rPr>
        <w:t xml:space="preserve"> </w:t>
      </w:r>
      <w:r w:rsidR="00DD691B">
        <w:rPr>
          <w:rFonts w:ascii="Times New Roman" w:hAnsi="Times New Roman" w:cs="Times New Roman"/>
          <w:color w:val="auto"/>
          <w:highlight w:val="yellow"/>
        </w:rPr>
        <w:t>40</w:t>
      </w:r>
    </w:p>
    <w:p w:rsidR="00823020" w:rsidRDefault="00823020" w:rsidP="005658FC">
      <w:pPr>
        <w:ind w:left="1260"/>
        <w:rPr>
          <w:ins w:id="6602" w:author="John Beardsley" w:date="2009-04-17T18:01:00Z"/>
          <w:rFonts w:ascii="Times New Roman" w:hAnsi="Times New Roman" w:cs="Times New Roman"/>
          <w:color w:val="auto"/>
          <w:highlight w:val="yellow"/>
        </w:rPr>
      </w:pPr>
    </w:p>
    <w:p w:rsidR="00000000" w:rsidRDefault="00183E63">
      <w:pPr>
        <w:ind w:left="1260"/>
        <w:jc w:val="center"/>
        <w:rPr>
          <w:del w:id="6603" w:author="John Beardsley" w:date="2009-04-17T17:56:00Z"/>
          <w:rFonts w:ascii="Times New Roman" w:hAnsi="Times New Roman" w:cs="Times New Roman"/>
          <w:color w:val="FF0000"/>
        </w:rPr>
        <w:pPrChange w:id="6604" w:author="John Beardsley" w:date="2009-04-20T16:22:00Z">
          <w:pPr>
            <w:ind w:left="1260"/>
          </w:pPr>
        </w:pPrChange>
      </w:pPr>
      <w:ins w:id="6605" w:author="John Beardsley" w:date="2009-04-17T18:01:00Z">
        <w:r>
          <w:rPr>
            <w:rFonts w:ascii="Times New Roman" w:hAnsi="Times New Roman" w:cs="Times New Roman"/>
            <w:noProof/>
            <w:color w:val="auto"/>
            <w:rPrChange w:id="6606">
              <w:rPr>
                <w:rFonts w:ascii="Times New Roman" w:hAnsi="Times New Roman" w:cs="Times New Roman"/>
                <w:noProof/>
                <w:color w:val="0000FF"/>
                <w:sz w:val="20"/>
                <w:szCs w:val="20"/>
                <w:u w:val="thick"/>
              </w:rPr>
            </w:rPrChange>
          </w:rPr>
          <w:drawing>
            <wp:inline distT="0" distB="0" distL="0" distR="0">
              <wp:extent cx="5393055" cy="3743325"/>
              <wp:effectExtent l="19050" t="0" r="0" b="0"/>
              <wp:docPr id="30" name="Picture 29" descr="Spring Creek S4 BHI QHEI CSI 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Creek S4 BHI QHEI CSI CEM.JPG"/>
                      <pic:cNvPicPr/>
                    </pic:nvPicPr>
                    <pic:blipFill>
                      <a:blip r:embed="rId42" cstate="screen"/>
                      <a:srcRect/>
                      <a:stretch>
                        <a:fillRect/>
                      </a:stretch>
                    </pic:blipFill>
                    <pic:spPr>
                      <a:xfrm>
                        <a:off x="0" y="0"/>
                        <a:ext cx="5393055" cy="3743325"/>
                      </a:xfrm>
                      <a:prstGeom prst="rect">
                        <a:avLst/>
                      </a:prstGeom>
                    </pic:spPr>
                  </pic:pic>
                </a:graphicData>
              </a:graphic>
            </wp:inline>
          </w:drawing>
        </w:r>
      </w:ins>
      <w:del w:id="6607" w:author="John Beardsley" w:date="2009-04-17T17:56:00Z">
        <w:r w:rsidR="005658FC" w:rsidRPr="0088226B" w:rsidDel="00823020">
          <w:rPr>
            <w:rFonts w:ascii="Times New Roman" w:hAnsi="Times New Roman" w:cs="Times New Roman"/>
            <w:color w:val="auto"/>
            <w:highlight w:val="yellow"/>
          </w:rPr>
          <w:delText>)</w:delText>
        </w:r>
        <w:r w:rsidR="005658FC" w:rsidRPr="0088226B" w:rsidDel="00823020">
          <w:rPr>
            <w:rFonts w:ascii="Times New Roman" w:hAnsi="Times New Roman" w:cs="Times New Roman"/>
            <w:color w:val="auto"/>
          </w:rPr>
          <w:delText xml:space="preserve">. </w:delText>
        </w:r>
        <w:r w:rsidR="005658FC" w:rsidDel="00823020">
          <w:rPr>
            <w:rFonts w:ascii="Times New Roman" w:hAnsi="Times New Roman" w:cs="Times New Roman"/>
            <w:color w:val="FF0000"/>
          </w:rPr>
          <w:delText>The longest stream segment is i</w:delText>
        </w:r>
        <w:r w:rsidR="007E7307" w:rsidDel="00823020">
          <w:rPr>
            <w:rFonts w:ascii="Times New Roman" w:hAnsi="Times New Roman" w:cs="Times New Roman"/>
            <w:color w:val="FF0000"/>
          </w:rPr>
          <w:delText>n the middle area of Deer Creek. T</w:delText>
        </w:r>
        <w:r w:rsidR="005658FC" w:rsidDel="00823020">
          <w:rPr>
            <w:rFonts w:ascii="Times New Roman" w:hAnsi="Times New Roman" w:cs="Times New Roman"/>
            <w:color w:val="FF0000"/>
          </w:rPr>
          <w:delText>he next longest is at the upper end of the channel and the third is a short segment near the end of the channel about one-quarter mile upstream of the channel mouth at the confluence with Little Senachwine Creek.</w:delText>
        </w:r>
        <w:r w:rsidR="009461B4" w:rsidDel="00823020">
          <w:rPr>
            <w:rFonts w:ascii="Times New Roman" w:hAnsi="Times New Roman" w:cs="Times New Roman"/>
            <w:color w:val="FF0000"/>
          </w:rPr>
          <w:delText xml:space="preserve"> </w:delText>
        </w:r>
        <w:r w:rsidR="005658FC" w:rsidDel="00823020">
          <w:rPr>
            <w:rFonts w:ascii="Times New Roman" w:hAnsi="Times New Roman" w:cs="Times New Roman"/>
            <w:color w:val="FF0000"/>
          </w:rPr>
          <w:delText xml:space="preserve">It is interesting to note that </w:delText>
        </w:r>
        <w:r w:rsidR="001638E2" w:rsidDel="00823020">
          <w:rPr>
            <w:rFonts w:ascii="Times New Roman" w:hAnsi="Times New Roman" w:cs="Times New Roman"/>
            <w:color w:val="FF0000"/>
          </w:rPr>
          <w:delText xml:space="preserve">the segment </w:delText>
        </w:r>
        <w:r w:rsidR="005658FC" w:rsidDel="00823020">
          <w:rPr>
            <w:rFonts w:ascii="Times New Roman" w:hAnsi="Times New Roman" w:cs="Times New Roman"/>
            <w:color w:val="FF0000"/>
          </w:rPr>
          <w:delText>1</w:delText>
        </w:r>
        <w:r w:rsidR="001638E2" w:rsidDel="00823020">
          <w:rPr>
            <w:rFonts w:ascii="Times New Roman" w:hAnsi="Times New Roman" w:cs="Times New Roman"/>
            <w:color w:val="FF0000"/>
          </w:rPr>
          <w:delText>-</w:delText>
        </w:r>
        <w:r w:rsidR="005658FC" w:rsidDel="00823020">
          <w:rPr>
            <w:rFonts w:ascii="Times New Roman" w:hAnsi="Times New Roman" w:cs="Times New Roman"/>
            <w:color w:val="FF0000"/>
          </w:rPr>
          <w:delText xml:space="preserve">2 miles from the mouth of Deer Creek is in Stage III, an actively downcutting phase, yet habitat is comparatively better and the channel is still somewhat more stable than other stream segments in this system. This aberration at the lower end of the channel </w:delText>
        </w:r>
        <w:r w:rsidR="000522EF" w:rsidDel="00823020">
          <w:rPr>
            <w:rFonts w:ascii="Times New Roman" w:hAnsi="Times New Roman" w:cs="Times New Roman"/>
            <w:color w:val="FF0000"/>
          </w:rPr>
          <w:delText xml:space="preserve">requires </w:delText>
        </w:r>
        <w:r w:rsidR="005658FC" w:rsidDel="00823020">
          <w:rPr>
            <w:rFonts w:ascii="Times New Roman" w:hAnsi="Times New Roman" w:cs="Times New Roman"/>
            <w:color w:val="FF0000"/>
          </w:rPr>
          <w:delText xml:space="preserve">further examination to more accurately explain </w:delText>
        </w:r>
        <w:r w:rsidR="000522EF" w:rsidDel="00823020">
          <w:rPr>
            <w:rFonts w:ascii="Times New Roman" w:hAnsi="Times New Roman" w:cs="Times New Roman"/>
            <w:color w:val="FF0000"/>
          </w:rPr>
          <w:delText xml:space="preserve">these </w:delText>
        </w:r>
        <w:r w:rsidR="005658FC" w:rsidDel="00823020">
          <w:rPr>
            <w:rFonts w:ascii="Times New Roman" w:hAnsi="Times New Roman" w:cs="Times New Roman"/>
            <w:color w:val="FF0000"/>
          </w:rPr>
          <w:delText>conditions. Another aberration exists at the upper end of Deer Creek where both habitat and physical stability scores are good</w:delText>
        </w:r>
        <w:r w:rsidR="000522EF" w:rsidDel="00823020">
          <w:rPr>
            <w:rFonts w:ascii="Times New Roman" w:hAnsi="Times New Roman" w:cs="Times New Roman"/>
            <w:color w:val="FF0000"/>
          </w:rPr>
          <w:delText>,</w:delText>
        </w:r>
        <w:r w:rsidR="005658FC" w:rsidDel="00823020">
          <w:rPr>
            <w:rFonts w:ascii="Times New Roman" w:hAnsi="Times New Roman" w:cs="Times New Roman"/>
            <w:color w:val="FF0000"/>
          </w:rPr>
          <w:delText xml:space="preserve"> but channel morphology is in Stage</w:delText>
        </w:r>
        <w:r w:rsidR="000522EF" w:rsidDel="00823020">
          <w:rPr>
            <w:rFonts w:ascii="Times New Roman" w:hAnsi="Times New Roman" w:cs="Times New Roman"/>
            <w:color w:val="FF0000"/>
          </w:rPr>
          <w:delText>s</w:delText>
        </w:r>
        <w:r w:rsidR="005658FC" w:rsidDel="00823020">
          <w:rPr>
            <w:rFonts w:ascii="Times New Roman" w:hAnsi="Times New Roman" w:cs="Times New Roman"/>
            <w:color w:val="FF0000"/>
          </w:rPr>
          <w:delText xml:space="preserve"> II and III</w:delText>
        </w:r>
        <w:r w:rsidR="000522EF" w:rsidDel="00823020">
          <w:rPr>
            <w:rFonts w:ascii="Times New Roman" w:hAnsi="Times New Roman" w:cs="Times New Roman"/>
            <w:color w:val="FF0000"/>
          </w:rPr>
          <w:delText>,</w:delText>
        </w:r>
        <w:r w:rsidR="005658FC" w:rsidDel="00823020">
          <w:rPr>
            <w:rFonts w:ascii="Times New Roman" w:hAnsi="Times New Roman" w:cs="Times New Roman"/>
            <w:color w:val="FF0000"/>
          </w:rPr>
          <w:delText xml:space="preserve"> downcutting phases of channel evolution. Two beaver dams at this upper end creat</w:delText>
        </w:r>
        <w:r w:rsidR="000522EF" w:rsidDel="00823020">
          <w:rPr>
            <w:rFonts w:ascii="Times New Roman" w:hAnsi="Times New Roman" w:cs="Times New Roman"/>
            <w:color w:val="FF0000"/>
          </w:rPr>
          <w:delText>ed</w:delText>
        </w:r>
        <w:r w:rsidR="005658FC" w:rsidDel="00823020">
          <w:rPr>
            <w:rFonts w:ascii="Times New Roman" w:hAnsi="Times New Roman" w:cs="Times New Roman"/>
            <w:color w:val="FF0000"/>
          </w:rPr>
          <w:delText>ing deep pools th</w:delText>
        </w:r>
        <w:r w:rsidR="000522EF" w:rsidDel="00823020">
          <w:rPr>
            <w:rFonts w:ascii="Times New Roman" w:hAnsi="Times New Roman" w:cs="Times New Roman"/>
            <w:color w:val="FF0000"/>
          </w:rPr>
          <w:delText>at</w:delText>
        </w:r>
        <w:r w:rsidR="005658FC" w:rsidDel="00823020">
          <w:rPr>
            <w:rFonts w:ascii="Times New Roman" w:hAnsi="Times New Roman" w:cs="Times New Roman"/>
            <w:color w:val="FF0000"/>
          </w:rPr>
          <w:delText xml:space="preserve"> definitely improved habitat scores. </w:delText>
        </w:r>
        <w:r w:rsidR="000522EF" w:rsidDel="00823020">
          <w:rPr>
            <w:rFonts w:ascii="Times New Roman" w:hAnsi="Times New Roman" w:cs="Times New Roman"/>
            <w:color w:val="FF0000"/>
          </w:rPr>
          <w:delText>A</w:delText>
        </w:r>
        <w:r w:rsidR="005658FC" w:rsidDel="00823020">
          <w:rPr>
            <w:rFonts w:ascii="Times New Roman" w:hAnsi="Times New Roman" w:cs="Times New Roman"/>
            <w:color w:val="FF0000"/>
          </w:rPr>
          <w:delText xml:space="preserve"> nearby nick-point (headcut) in a side channel that drains into Deer Creek </w:delText>
        </w:r>
        <w:r w:rsidR="000522EF" w:rsidDel="00823020">
          <w:rPr>
            <w:rFonts w:ascii="Times New Roman" w:hAnsi="Times New Roman" w:cs="Times New Roman"/>
            <w:color w:val="FF0000"/>
          </w:rPr>
          <w:delText>was</w:delText>
        </w:r>
        <w:r w:rsidR="005658FC" w:rsidDel="00823020">
          <w:rPr>
            <w:rFonts w:ascii="Times New Roman" w:hAnsi="Times New Roman" w:cs="Times New Roman"/>
            <w:color w:val="FF0000"/>
          </w:rPr>
          <w:delText xml:space="preserve"> recorded and scored with the geomorphic CEM and stability protocols as well as with habitat protocols. This channel segment scored </w:delText>
        </w:r>
        <w:r w:rsidR="000522EF" w:rsidDel="00823020">
          <w:rPr>
            <w:rFonts w:ascii="Times New Roman" w:hAnsi="Times New Roman" w:cs="Times New Roman"/>
            <w:color w:val="FF0000"/>
          </w:rPr>
          <w:delText xml:space="preserve">as having </w:delText>
        </w:r>
        <w:r w:rsidR="005658FC" w:rsidDel="00823020">
          <w:rPr>
            <w:rFonts w:ascii="Times New Roman" w:hAnsi="Times New Roman" w:cs="Times New Roman"/>
            <w:color w:val="FF0000"/>
          </w:rPr>
          <w:delText>potential for critical instability</w:delText>
        </w:r>
        <w:r w:rsidR="00EB6637" w:rsidDel="00823020">
          <w:rPr>
            <w:rFonts w:ascii="Times New Roman" w:hAnsi="Times New Roman" w:cs="Times New Roman"/>
            <w:color w:val="FF0000"/>
          </w:rPr>
          <w:delText xml:space="preserve"> and</w:delText>
        </w:r>
        <w:r w:rsidR="005658FC" w:rsidDel="00823020">
          <w:rPr>
            <w:rFonts w:ascii="Times New Roman" w:hAnsi="Times New Roman" w:cs="Times New Roman"/>
            <w:color w:val="FF0000"/>
          </w:rPr>
          <w:delText xml:space="preserve"> </w:delText>
        </w:r>
        <w:r w:rsidR="000522EF" w:rsidDel="00823020">
          <w:rPr>
            <w:rFonts w:ascii="Times New Roman" w:hAnsi="Times New Roman" w:cs="Times New Roman"/>
            <w:color w:val="FF0000"/>
          </w:rPr>
          <w:delText xml:space="preserve">requires </w:delText>
        </w:r>
        <w:r w:rsidR="005658FC" w:rsidDel="00823020">
          <w:rPr>
            <w:rFonts w:ascii="Times New Roman" w:hAnsi="Times New Roman" w:cs="Times New Roman"/>
            <w:color w:val="FF0000"/>
          </w:rPr>
          <w:delText>further examination and restoration/grade control.</w:delText>
        </w:r>
      </w:del>
    </w:p>
    <w:p w:rsidR="00000000" w:rsidRDefault="00183E63">
      <w:pPr>
        <w:ind w:left="1260"/>
        <w:jc w:val="center"/>
        <w:rPr>
          <w:rFonts w:ascii="Times New Roman" w:hAnsi="Times New Roman" w:cs="Times New Roman"/>
          <w:color w:val="FF0000"/>
        </w:rPr>
        <w:pPrChange w:id="6608" w:author="John Beardsley" w:date="2009-04-20T16:22:00Z">
          <w:pPr>
            <w:ind w:left="1260"/>
          </w:pPr>
        </w:pPrChange>
      </w:pPr>
    </w:p>
    <w:p w:rsidR="00823020" w:rsidRDefault="00823020" w:rsidP="005658FC">
      <w:pPr>
        <w:ind w:left="1260"/>
        <w:rPr>
          <w:ins w:id="6609" w:author="John Beardsley" w:date="2009-04-17T18:02:00Z"/>
          <w:rFonts w:ascii="Times New Roman" w:hAnsi="Times New Roman" w:cs="Times New Roman"/>
          <w:color w:val="auto"/>
        </w:rPr>
      </w:pPr>
    </w:p>
    <w:p w:rsidR="00823020" w:rsidRDefault="00823020" w:rsidP="005658FC">
      <w:pPr>
        <w:ind w:left="1260"/>
        <w:rPr>
          <w:ins w:id="6610" w:author="John Beardsley" w:date="2009-04-17T18:02:00Z"/>
          <w:rFonts w:ascii="Times New Roman" w:hAnsi="Times New Roman" w:cs="Times New Roman"/>
          <w:color w:val="auto"/>
        </w:rPr>
      </w:pPr>
    </w:p>
    <w:p w:rsidR="00000000" w:rsidRDefault="005658FC">
      <w:pPr>
        <w:ind w:left="1260"/>
        <w:jc w:val="center"/>
        <w:rPr>
          <w:del w:id="6611" w:author="John Beardsley" w:date="2009-04-20T16:22:00Z"/>
          <w:rFonts w:ascii="Times New Roman" w:hAnsi="Times New Roman" w:cs="Times New Roman"/>
        </w:rPr>
        <w:pPrChange w:id="6612" w:author="John Beardsley" w:date="2009-04-20T16:22:00Z">
          <w:pPr>
            <w:ind w:left="1260"/>
          </w:pPr>
        </w:pPrChange>
      </w:pPr>
      <w:del w:id="6613" w:author="John Beardsley" w:date="2009-04-20T16:22:00Z">
        <w:r w:rsidDel="000F771E">
          <w:rPr>
            <w:rFonts w:ascii="Times New Roman" w:hAnsi="Times New Roman" w:cs="Times New Roman"/>
            <w:color w:val="auto"/>
          </w:rPr>
          <w:delText xml:space="preserve">Preliminary field data from </w:delText>
        </w:r>
      </w:del>
      <w:del w:id="6614" w:author="John Beardsley" w:date="2009-04-17T18:02:00Z">
        <w:r w:rsidDel="00823020">
          <w:rPr>
            <w:rFonts w:ascii="Times New Roman" w:hAnsi="Times New Roman" w:cs="Times New Roman"/>
            <w:color w:val="auto"/>
          </w:rPr>
          <w:delText>Hallock</w:delText>
        </w:r>
      </w:del>
      <w:del w:id="6615" w:author="John Beardsley" w:date="2009-04-20T16:22:00Z">
        <w:r w:rsidDel="000F771E">
          <w:rPr>
            <w:rFonts w:ascii="Times New Roman" w:hAnsi="Times New Roman" w:cs="Times New Roman"/>
            <w:color w:val="auto"/>
          </w:rPr>
          <w:delText xml:space="preserve"> Creek </w:delText>
        </w:r>
      </w:del>
      <w:del w:id="6616" w:author="John Beardsley" w:date="2009-04-17T18:02:00Z">
        <w:r w:rsidDel="00823020">
          <w:rPr>
            <w:rFonts w:ascii="Times New Roman" w:hAnsi="Times New Roman" w:cs="Times New Roman"/>
            <w:color w:val="auto"/>
          </w:rPr>
          <w:delText xml:space="preserve">indicated </w:delText>
        </w:r>
        <w:r w:rsidR="000522EF" w:rsidDel="00823020">
          <w:rPr>
            <w:rFonts w:ascii="Times New Roman" w:hAnsi="Times New Roman" w:cs="Times New Roman"/>
            <w:color w:val="auto"/>
          </w:rPr>
          <w:delText xml:space="preserve">three </w:delText>
        </w:r>
        <w:r w:rsidDel="00823020">
          <w:rPr>
            <w:rFonts w:ascii="Times New Roman" w:hAnsi="Times New Roman" w:cs="Times New Roman"/>
            <w:color w:val="auto"/>
          </w:rPr>
          <w:delText>reaches of concern</w:delText>
        </w:r>
      </w:del>
      <w:del w:id="6617" w:author="John Beardsley" w:date="2009-04-20T16:22:00Z">
        <w:r w:rsidDel="000F771E">
          <w:rPr>
            <w:rFonts w:ascii="Times New Roman" w:hAnsi="Times New Roman" w:cs="Times New Roman"/>
            <w:color w:val="auto"/>
          </w:rPr>
          <w:delText xml:space="preserve"> </w:delText>
        </w:r>
        <w:r w:rsidRPr="006C50DE" w:rsidDel="000F771E">
          <w:rPr>
            <w:rFonts w:ascii="Times New Roman" w:hAnsi="Times New Roman" w:cs="Times New Roman"/>
            <w:color w:val="auto"/>
            <w:highlight w:val="yellow"/>
          </w:rPr>
          <w:delText>(Figure</w:delText>
        </w:r>
        <w:r w:rsidR="00281D9F" w:rsidDel="000F771E">
          <w:rPr>
            <w:rFonts w:ascii="Times New Roman" w:hAnsi="Times New Roman" w:cs="Times New Roman"/>
            <w:color w:val="auto"/>
            <w:highlight w:val="yellow"/>
          </w:rPr>
          <w:delText xml:space="preserve"> </w:delText>
        </w:r>
        <w:r w:rsidR="00DD691B" w:rsidDel="000F771E">
          <w:rPr>
            <w:rFonts w:ascii="Times New Roman" w:hAnsi="Times New Roman" w:cs="Times New Roman"/>
            <w:color w:val="auto"/>
            <w:highlight w:val="yellow"/>
          </w:rPr>
          <w:delText>41</w:delText>
        </w:r>
        <w:r w:rsidRPr="006C50DE" w:rsidDel="000F771E">
          <w:rPr>
            <w:rFonts w:ascii="Times New Roman" w:hAnsi="Times New Roman" w:cs="Times New Roman"/>
            <w:color w:val="auto"/>
            <w:highlight w:val="yellow"/>
          </w:rPr>
          <w:delText>).</w:delText>
        </w:r>
        <w:r w:rsidDel="000F771E">
          <w:rPr>
            <w:rFonts w:ascii="Times New Roman" w:hAnsi="Times New Roman" w:cs="Times New Roman"/>
            <w:color w:val="FF0000"/>
          </w:rPr>
          <w:delText xml:space="preserve"> </w:delText>
        </w:r>
      </w:del>
      <w:del w:id="6618" w:author="John Beardsley" w:date="2009-04-17T17:56:00Z">
        <w:r w:rsidDel="00823020">
          <w:rPr>
            <w:rFonts w:ascii="Times New Roman" w:hAnsi="Times New Roman" w:cs="Times New Roman"/>
            <w:color w:val="FF0000"/>
          </w:rPr>
          <w:delText xml:space="preserve">The lowermost channel segment </w:delText>
        </w:r>
        <w:r w:rsidR="000522EF" w:rsidDel="00823020">
          <w:rPr>
            <w:rFonts w:ascii="Times New Roman" w:hAnsi="Times New Roman" w:cs="Times New Roman"/>
            <w:color w:val="FF0000"/>
          </w:rPr>
          <w:delText xml:space="preserve">was </w:delText>
        </w:r>
        <w:r w:rsidDel="00823020">
          <w:rPr>
            <w:rFonts w:ascii="Times New Roman" w:hAnsi="Times New Roman" w:cs="Times New Roman"/>
            <w:color w:val="FF0000"/>
          </w:rPr>
          <w:delText>indicated as a potential problem area based on CEM stage, channel stability, and habitat scores</w:delText>
        </w:r>
        <w:r w:rsidR="00EB6637" w:rsidDel="00823020">
          <w:rPr>
            <w:rFonts w:ascii="Times New Roman" w:hAnsi="Times New Roman" w:cs="Times New Roman"/>
            <w:color w:val="FF0000"/>
          </w:rPr>
          <w:delText xml:space="preserve">. </w:delText>
        </w:r>
        <w:r w:rsidR="000522EF" w:rsidDel="00823020">
          <w:rPr>
            <w:rFonts w:ascii="Times New Roman" w:hAnsi="Times New Roman" w:cs="Times New Roman"/>
            <w:color w:val="FF0000"/>
          </w:rPr>
          <w:delText>That</w:delText>
        </w:r>
        <w:r w:rsidDel="00823020">
          <w:rPr>
            <w:rFonts w:ascii="Times New Roman" w:hAnsi="Times New Roman" w:cs="Times New Roman"/>
            <w:color w:val="FF0000"/>
          </w:rPr>
          <w:delText xml:space="preserve"> area </w:delText>
        </w:r>
        <w:r w:rsidR="000522EF" w:rsidDel="00823020">
          <w:rPr>
            <w:rFonts w:ascii="Times New Roman" w:hAnsi="Times New Roman" w:cs="Times New Roman"/>
            <w:color w:val="FF0000"/>
          </w:rPr>
          <w:delText xml:space="preserve">also has </w:delText>
        </w:r>
        <w:r w:rsidDel="00823020">
          <w:rPr>
            <w:rFonts w:ascii="Times New Roman" w:hAnsi="Times New Roman" w:cs="Times New Roman"/>
            <w:color w:val="FF0000"/>
          </w:rPr>
          <w:delText>a</w:delText>
        </w:r>
        <w:r w:rsidR="000522EF" w:rsidDel="00823020">
          <w:rPr>
            <w:rFonts w:ascii="Times New Roman" w:hAnsi="Times New Roman" w:cs="Times New Roman"/>
            <w:color w:val="FF0000"/>
          </w:rPr>
          <w:delText>n exposed</w:delText>
        </w:r>
        <w:r w:rsidDel="00823020">
          <w:rPr>
            <w:rFonts w:ascii="Times New Roman" w:hAnsi="Times New Roman" w:cs="Times New Roman"/>
            <w:color w:val="FF0000"/>
          </w:rPr>
          <w:delText xml:space="preserve"> </w:delText>
        </w:r>
        <w:r w:rsidR="00237131" w:rsidDel="00823020">
          <w:rPr>
            <w:rFonts w:ascii="Times New Roman" w:hAnsi="Times New Roman" w:cs="Times New Roman"/>
            <w:color w:val="FF0000"/>
          </w:rPr>
          <w:delText xml:space="preserve">gas </w:delText>
        </w:r>
        <w:r w:rsidDel="00823020">
          <w:rPr>
            <w:rFonts w:ascii="Times New Roman" w:hAnsi="Times New Roman" w:cs="Times New Roman"/>
            <w:color w:val="FF0000"/>
          </w:rPr>
          <w:delText>pipeline. A channelized reach above this lowermost segment scores as fairly stable yet ha</w:delText>
        </w:r>
        <w:r w:rsidR="000522EF" w:rsidDel="00823020">
          <w:rPr>
            <w:rFonts w:ascii="Times New Roman" w:hAnsi="Times New Roman" w:cs="Times New Roman"/>
            <w:color w:val="FF0000"/>
          </w:rPr>
          <w:delText>s</w:delText>
        </w:r>
        <w:r w:rsidDel="00823020">
          <w:rPr>
            <w:rFonts w:ascii="Times New Roman" w:hAnsi="Times New Roman" w:cs="Times New Roman"/>
            <w:color w:val="FF0000"/>
          </w:rPr>
          <w:delText xml:space="preserve"> poor habitat scores. This area appears to be aggrading somewhat but also appears to be maintained so it is not currently a potentially critical </w:delText>
        </w:r>
        <w:r w:rsidR="006A360A" w:rsidDel="00823020">
          <w:rPr>
            <w:rFonts w:ascii="Times New Roman" w:hAnsi="Times New Roman" w:cs="Times New Roman"/>
            <w:color w:val="FF0000"/>
          </w:rPr>
          <w:delText xml:space="preserve">candidate </w:delText>
        </w:r>
        <w:r w:rsidDel="00823020">
          <w:rPr>
            <w:rFonts w:ascii="Times New Roman" w:hAnsi="Times New Roman" w:cs="Times New Roman"/>
            <w:color w:val="FF0000"/>
          </w:rPr>
          <w:delText>for restoration. The channel profile is steeper downstream of the channelized area</w:delText>
        </w:r>
        <w:r w:rsidR="000522EF" w:rsidDel="00823020">
          <w:rPr>
            <w:rFonts w:ascii="Times New Roman" w:hAnsi="Times New Roman" w:cs="Times New Roman"/>
            <w:color w:val="FF0000"/>
          </w:rPr>
          <w:delText>,</w:delText>
        </w:r>
        <w:r w:rsidDel="00823020">
          <w:rPr>
            <w:rFonts w:ascii="Times New Roman" w:hAnsi="Times New Roman" w:cs="Times New Roman"/>
            <w:color w:val="FF0000"/>
          </w:rPr>
          <w:delText xml:space="preserve"> and this steeper gradient is where the pipeline is exposed. </w:delText>
        </w:r>
        <w:r w:rsidR="00EB6637" w:rsidDel="00823020">
          <w:rPr>
            <w:rFonts w:ascii="Times New Roman" w:hAnsi="Times New Roman" w:cs="Times New Roman"/>
            <w:color w:val="FF0000"/>
          </w:rPr>
          <w:delText>Just u</w:delText>
        </w:r>
        <w:r w:rsidDel="00823020">
          <w:rPr>
            <w:rFonts w:ascii="Times New Roman" w:hAnsi="Times New Roman" w:cs="Times New Roman"/>
            <w:color w:val="FF0000"/>
          </w:rPr>
          <w:delText>pstream of the channelized area</w:delText>
        </w:r>
        <w:r w:rsidR="000522EF" w:rsidDel="00823020">
          <w:rPr>
            <w:rFonts w:ascii="Times New Roman" w:hAnsi="Times New Roman" w:cs="Times New Roman"/>
            <w:color w:val="FF0000"/>
          </w:rPr>
          <w:delText>,</w:delText>
        </w:r>
        <w:r w:rsidDel="00823020">
          <w:rPr>
            <w:rFonts w:ascii="Times New Roman" w:hAnsi="Times New Roman" w:cs="Times New Roman"/>
            <w:color w:val="FF0000"/>
          </w:rPr>
          <w:delText xml:space="preserve"> the channel </w:delText>
        </w:r>
        <w:r w:rsidR="00EB6637" w:rsidDel="00823020">
          <w:rPr>
            <w:rFonts w:ascii="Times New Roman" w:hAnsi="Times New Roman" w:cs="Times New Roman"/>
            <w:color w:val="FF0000"/>
          </w:rPr>
          <w:delText>ascend</w:delText>
        </w:r>
        <w:r w:rsidDel="00823020">
          <w:rPr>
            <w:rFonts w:ascii="Times New Roman" w:hAnsi="Times New Roman" w:cs="Times New Roman"/>
            <w:color w:val="FF0000"/>
          </w:rPr>
          <w:delText>s from the floodplain into the bluffs. At this point</w:delText>
        </w:r>
        <w:r w:rsidR="00212279" w:rsidDel="00823020">
          <w:rPr>
            <w:rFonts w:ascii="Times New Roman" w:hAnsi="Times New Roman" w:cs="Times New Roman"/>
            <w:color w:val="FF0000"/>
          </w:rPr>
          <w:delText>,</w:delText>
        </w:r>
        <w:r w:rsidDel="00823020">
          <w:rPr>
            <w:rFonts w:ascii="Times New Roman" w:hAnsi="Times New Roman" w:cs="Times New Roman"/>
            <w:color w:val="FF0000"/>
          </w:rPr>
          <w:delText xml:space="preserve"> another potential critical channel segment about </w:delText>
        </w:r>
        <w:r w:rsidR="00212279" w:rsidDel="00823020">
          <w:rPr>
            <w:rFonts w:ascii="Times New Roman" w:hAnsi="Times New Roman" w:cs="Times New Roman"/>
            <w:color w:val="FF0000"/>
          </w:rPr>
          <w:delText xml:space="preserve">one </w:delText>
        </w:r>
        <w:r w:rsidDel="00823020">
          <w:rPr>
            <w:rFonts w:ascii="Times New Roman" w:hAnsi="Times New Roman" w:cs="Times New Roman"/>
            <w:color w:val="FF0000"/>
          </w:rPr>
          <w:delText>mile long has channel morphology of CEM Stage</w:delText>
        </w:r>
        <w:r w:rsidR="00212279" w:rsidDel="00823020">
          <w:rPr>
            <w:rFonts w:ascii="Times New Roman" w:hAnsi="Times New Roman" w:cs="Times New Roman"/>
            <w:color w:val="FF0000"/>
          </w:rPr>
          <w:delText>s</w:delText>
        </w:r>
        <w:r w:rsidDel="00823020">
          <w:rPr>
            <w:rFonts w:ascii="Times New Roman" w:hAnsi="Times New Roman" w:cs="Times New Roman"/>
            <w:color w:val="FF0000"/>
          </w:rPr>
          <w:delText xml:space="preserve"> </w:delText>
        </w:r>
        <w:r w:rsidR="007A377C" w:rsidDel="00823020">
          <w:rPr>
            <w:rFonts w:ascii="Times New Roman" w:hAnsi="Times New Roman" w:cs="Times New Roman"/>
            <w:color w:val="FF0000"/>
          </w:rPr>
          <w:delText xml:space="preserve">IV </w:delText>
        </w:r>
        <w:r w:rsidR="00212279" w:rsidDel="00823020">
          <w:rPr>
            <w:rFonts w:ascii="Times New Roman" w:hAnsi="Times New Roman" w:cs="Times New Roman"/>
            <w:color w:val="FF0000"/>
          </w:rPr>
          <w:delText xml:space="preserve">and </w:delText>
        </w:r>
        <w:r w:rsidR="007A377C" w:rsidDel="00823020">
          <w:rPr>
            <w:rFonts w:ascii="Times New Roman" w:hAnsi="Times New Roman" w:cs="Times New Roman"/>
            <w:color w:val="FF0000"/>
          </w:rPr>
          <w:delText>V. Channel stability scores indicate a potential for critical instability,</w:delText>
        </w:r>
        <w:r w:rsidDel="00823020">
          <w:rPr>
            <w:rFonts w:ascii="Times New Roman" w:hAnsi="Times New Roman" w:cs="Times New Roman"/>
            <w:color w:val="FF0000"/>
          </w:rPr>
          <w:delText xml:space="preserve"> and habitat scores indicate relatively poor habitat. The </w:delText>
        </w:r>
        <w:r w:rsidR="006A360A" w:rsidDel="00823020">
          <w:rPr>
            <w:rFonts w:ascii="Times New Roman" w:hAnsi="Times New Roman" w:cs="Times New Roman"/>
            <w:color w:val="FF0000"/>
          </w:rPr>
          <w:delText xml:space="preserve">upper most </w:delText>
        </w:r>
        <w:r w:rsidDel="00823020">
          <w:rPr>
            <w:rFonts w:ascii="Times New Roman" w:hAnsi="Times New Roman" w:cs="Times New Roman"/>
            <w:color w:val="FF0000"/>
          </w:rPr>
          <w:delText xml:space="preserve">reach has one stretch of channel with a significant nick-point and appears to be </w:delText>
        </w:r>
        <w:r w:rsidR="00212279" w:rsidDel="00823020">
          <w:rPr>
            <w:rFonts w:ascii="Times New Roman" w:hAnsi="Times New Roman" w:cs="Times New Roman"/>
            <w:color w:val="FF0000"/>
          </w:rPr>
          <w:delText xml:space="preserve">at </w:delText>
        </w:r>
        <w:r w:rsidDel="00823020">
          <w:rPr>
            <w:rFonts w:ascii="Times New Roman" w:hAnsi="Times New Roman" w:cs="Times New Roman"/>
            <w:color w:val="FF0000"/>
          </w:rPr>
          <w:delText>Stage II in a</w:delText>
        </w:r>
        <w:r w:rsidR="00212279" w:rsidDel="00823020">
          <w:rPr>
            <w:rFonts w:ascii="Times New Roman" w:hAnsi="Times New Roman" w:cs="Times New Roman"/>
            <w:color w:val="FF0000"/>
          </w:rPr>
          <w:delText>n</w:delText>
        </w:r>
        <w:r w:rsidDel="00823020">
          <w:rPr>
            <w:rFonts w:ascii="Times New Roman" w:hAnsi="Times New Roman" w:cs="Times New Roman"/>
            <w:color w:val="FF0000"/>
          </w:rPr>
          <w:delText xml:space="preserve"> area</w:delText>
        </w:r>
        <w:r w:rsidR="00212279" w:rsidDel="00823020">
          <w:rPr>
            <w:rFonts w:ascii="Times New Roman" w:hAnsi="Times New Roman" w:cs="Times New Roman"/>
            <w:color w:val="FF0000"/>
          </w:rPr>
          <w:delText xml:space="preserve"> with</w:delText>
        </w:r>
        <w:r w:rsidDel="00823020">
          <w:rPr>
            <w:rFonts w:ascii="Times New Roman" w:hAnsi="Times New Roman" w:cs="Times New Roman"/>
            <w:color w:val="FF0000"/>
          </w:rPr>
          <w:delText xml:space="preserve"> Stage IV channels upstream and downstream.</w:delText>
        </w:r>
        <w:r w:rsidR="009461B4" w:rsidDel="00823020">
          <w:rPr>
            <w:rFonts w:ascii="Times New Roman" w:hAnsi="Times New Roman" w:cs="Times New Roman"/>
            <w:color w:val="FF0000"/>
          </w:rPr>
          <w:delText xml:space="preserve"> </w:delText>
        </w:r>
        <w:r w:rsidDel="00823020">
          <w:rPr>
            <w:rFonts w:ascii="Times New Roman" w:hAnsi="Times New Roman" w:cs="Times New Roman"/>
            <w:color w:val="FF0000"/>
          </w:rPr>
          <w:delText xml:space="preserve">Channel stability scores in this upper segment are indicative of areas </w:delText>
        </w:r>
        <w:r w:rsidR="00EB6637" w:rsidDel="00823020">
          <w:rPr>
            <w:rFonts w:ascii="Times New Roman" w:hAnsi="Times New Roman" w:cs="Times New Roman"/>
            <w:color w:val="FF0000"/>
          </w:rPr>
          <w:delText>h</w:delText>
        </w:r>
        <w:r w:rsidDel="00823020">
          <w:rPr>
            <w:rFonts w:ascii="Times New Roman" w:hAnsi="Times New Roman" w:cs="Times New Roman"/>
            <w:color w:val="FF0000"/>
          </w:rPr>
          <w:delText>av</w:delText>
        </w:r>
        <w:r w:rsidR="00EB6637" w:rsidDel="00823020">
          <w:rPr>
            <w:rFonts w:ascii="Times New Roman" w:hAnsi="Times New Roman" w:cs="Times New Roman"/>
            <w:color w:val="FF0000"/>
          </w:rPr>
          <w:delText>ing</w:delText>
        </w:r>
        <w:r w:rsidDel="00823020">
          <w:rPr>
            <w:rFonts w:ascii="Times New Roman" w:hAnsi="Times New Roman" w:cs="Times New Roman"/>
            <w:color w:val="FF0000"/>
          </w:rPr>
          <w:delText xml:space="preserve"> potential for critical instability and </w:delText>
        </w:r>
        <w:r w:rsidR="00EB6637" w:rsidDel="00823020">
          <w:rPr>
            <w:rFonts w:ascii="Times New Roman" w:hAnsi="Times New Roman" w:cs="Times New Roman"/>
            <w:color w:val="FF0000"/>
          </w:rPr>
          <w:delText xml:space="preserve">relatively poor </w:delText>
        </w:r>
        <w:r w:rsidDel="00823020">
          <w:rPr>
            <w:rFonts w:ascii="Times New Roman" w:hAnsi="Times New Roman" w:cs="Times New Roman"/>
            <w:color w:val="FF0000"/>
          </w:rPr>
          <w:delText>habitat.</w:delText>
        </w:r>
      </w:del>
    </w:p>
    <w:p w:rsidR="00DD3B30" w:rsidRDefault="00DD3B30" w:rsidP="005658FC">
      <w:pPr>
        <w:tabs>
          <w:tab w:val="left" w:pos="1260"/>
        </w:tabs>
        <w:rPr>
          <w:ins w:id="6619" w:author="John Beardsley" w:date="2009-04-17T18:02:00Z"/>
          <w:rFonts w:ascii="Times New Roman" w:hAnsi="Times New Roman" w:cs="Times New Roman"/>
        </w:rPr>
      </w:pPr>
    </w:p>
    <w:p w:rsidR="00000000" w:rsidRDefault="00421671">
      <w:pPr>
        <w:tabs>
          <w:tab w:val="left" w:pos="1260"/>
        </w:tabs>
        <w:jc w:val="right"/>
        <w:rPr>
          <w:ins w:id="6620" w:author="John Beardsley" w:date="2009-04-17T18:02:00Z"/>
          <w:rFonts w:ascii="Times New Roman" w:hAnsi="Times New Roman" w:cs="Times New Roman"/>
        </w:rPr>
        <w:pPrChange w:id="6621" w:author="John Beardsley" w:date="2009-04-20T16:23:00Z">
          <w:pPr>
            <w:tabs>
              <w:tab w:val="left" w:pos="1260"/>
            </w:tabs>
          </w:pPr>
        </w:pPrChange>
      </w:pPr>
      <w:ins w:id="6622" w:author="John Beardsley" w:date="2009-04-17T18:03:00Z">
        <w:r>
          <w:rPr>
            <w:rFonts w:ascii="Times New Roman" w:hAnsi="Times New Roman" w:cs="Times New Roman"/>
          </w:rPr>
          <w:t xml:space="preserve">                     </w:t>
        </w:r>
      </w:ins>
      <w:ins w:id="6623" w:author="John Beardsley" w:date="2009-04-17T18:02:00Z">
        <w:r w:rsidR="00183E63">
          <w:rPr>
            <w:rFonts w:ascii="Times New Roman" w:hAnsi="Times New Roman" w:cs="Times New Roman"/>
            <w:noProof/>
            <w:rPrChange w:id="6624">
              <w:rPr>
                <w:rFonts w:ascii="Times New Roman" w:hAnsi="Times New Roman" w:cs="Times New Roman"/>
                <w:noProof/>
                <w:color w:val="0000FF"/>
                <w:sz w:val="20"/>
                <w:szCs w:val="20"/>
                <w:u w:val="thick"/>
              </w:rPr>
            </w:rPrChange>
          </w:rPr>
          <w:drawing>
            <wp:inline distT="0" distB="0" distL="0" distR="0">
              <wp:extent cx="5391150" cy="3706438"/>
              <wp:effectExtent l="19050" t="0" r="0" b="0"/>
              <wp:docPr id="31" name="Picture 30" descr="Wolf Creek BHI QHEI CSI 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Creek BHI QHEI CSI CEM.JPG"/>
                      <pic:cNvPicPr/>
                    </pic:nvPicPr>
                    <pic:blipFill>
                      <a:blip r:embed="rId43" cstate="screen"/>
                      <a:srcRect/>
                      <a:stretch>
                        <a:fillRect/>
                      </a:stretch>
                    </pic:blipFill>
                    <pic:spPr>
                      <a:xfrm>
                        <a:off x="0" y="0"/>
                        <a:ext cx="5391150" cy="3706438"/>
                      </a:xfrm>
                      <a:prstGeom prst="rect">
                        <a:avLst/>
                      </a:prstGeom>
                    </pic:spPr>
                  </pic:pic>
                </a:graphicData>
              </a:graphic>
            </wp:inline>
          </w:drawing>
        </w:r>
      </w:ins>
    </w:p>
    <w:p w:rsidR="00CC3480" w:rsidRDefault="00CC3480" w:rsidP="00CC3480">
      <w:pPr>
        <w:ind w:left="1260"/>
        <w:jc w:val="center"/>
        <w:rPr>
          <w:ins w:id="6625" w:author="John Beardsley" w:date="2009-04-20T16:23:00Z"/>
          <w:rFonts w:ascii="Times New Roman" w:hAnsi="Times New Roman" w:cs="Times New Roman"/>
        </w:rPr>
      </w:pPr>
      <w:ins w:id="6626" w:author="John Beardsley" w:date="2009-04-20T16:23:00Z">
        <w:r>
          <w:rPr>
            <w:rFonts w:ascii="Times New Roman" w:hAnsi="Times New Roman" w:cs="Times New Roman"/>
            <w:color w:val="auto"/>
          </w:rPr>
          <w:t xml:space="preserve">Preliminary field data from Wolf </w:t>
        </w:r>
        <w:proofErr w:type="gramStart"/>
        <w:r>
          <w:rPr>
            <w:rFonts w:ascii="Times New Roman" w:hAnsi="Times New Roman" w:cs="Times New Roman"/>
            <w:color w:val="auto"/>
          </w:rPr>
          <w:t xml:space="preserve">Creek  </w:t>
        </w:r>
        <w:r w:rsidRPr="006C50DE">
          <w:rPr>
            <w:rFonts w:ascii="Times New Roman" w:hAnsi="Times New Roman" w:cs="Times New Roman"/>
            <w:color w:val="auto"/>
            <w:highlight w:val="yellow"/>
          </w:rPr>
          <w:t>(</w:t>
        </w:r>
        <w:proofErr w:type="gramEnd"/>
        <w:r w:rsidRPr="006C50DE">
          <w:rPr>
            <w:rFonts w:ascii="Times New Roman" w:hAnsi="Times New Roman" w:cs="Times New Roman"/>
            <w:color w:val="auto"/>
            <w:highlight w:val="yellow"/>
          </w:rPr>
          <w:t>Figure</w:t>
        </w:r>
        <w:r>
          <w:rPr>
            <w:rFonts w:ascii="Times New Roman" w:hAnsi="Times New Roman" w:cs="Times New Roman"/>
            <w:color w:val="auto"/>
            <w:highlight w:val="yellow"/>
          </w:rPr>
          <w:t xml:space="preserve"> 41</w:t>
        </w:r>
        <w:r w:rsidRPr="006C50DE">
          <w:rPr>
            <w:rFonts w:ascii="Times New Roman" w:hAnsi="Times New Roman" w:cs="Times New Roman"/>
            <w:color w:val="auto"/>
            <w:highlight w:val="yellow"/>
          </w:rPr>
          <w:t>).</w:t>
        </w:r>
        <w:r>
          <w:rPr>
            <w:rFonts w:ascii="Times New Roman" w:hAnsi="Times New Roman" w:cs="Times New Roman"/>
            <w:color w:val="FF0000"/>
          </w:rPr>
          <w:t xml:space="preserve"> </w:t>
        </w:r>
      </w:ins>
    </w:p>
    <w:p w:rsidR="00823020" w:rsidRDefault="00823020" w:rsidP="005658FC">
      <w:pPr>
        <w:tabs>
          <w:tab w:val="left" w:pos="1260"/>
        </w:tabs>
        <w:rPr>
          <w:rFonts w:ascii="Times New Roman" w:hAnsi="Times New Roman" w:cs="Times New Roman"/>
        </w:rPr>
      </w:pPr>
    </w:p>
    <w:p w:rsidR="00DD3B30" w:rsidRDefault="00DD3B30">
      <w:pPr>
        <w:ind w:left="960"/>
        <w:rPr>
          <w:rFonts w:ascii="Times New Roman" w:hAnsi="Times New Roman" w:cs="Times New Roman"/>
        </w:rPr>
      </w:pPr>
      <w:r>
        <w:rPr>
          <w:rFonts w:ascii="Times New Roman" w:hAnsi="Times New Roman" w:cs="Times New Roman"/>
          <w:b/>
          <w:bCs/>
        </w:rPr>
        <w:t>viii. Water Quality</w:t>
      </w:r>
    </w:p>
    <w:p w:rsidR="00DD3B30" w:rsidRPr="007F3C35" w:rsidRDefault="00DD3B30" w:rsidP="00835902">
      <w:pPr>
        <w:ind w:left="1260"/>
        <w:rPr>
          <w:rFonts w:ascii="Times New Roman" w:hAnsi="Times New Roman" w:cs="Times New Roman"/>
          <w:color w:val="1F497D" w:themeColor="text2"/>
          <w:rPrChange w:id="6627" w:author="John Beardsley" w:date="2009-04-19T17:08:00Z">
            <w:rPr>
              <w:rFonts w:ascii="Times New Roman" w:hAnsi="Times New Roman" w:cs="Times New Roman"/>
            </w:rPr>
          </w:rPrChange>
        </w:rPr>
      </w:pPr>
      <w:r>
        <w:rPr>
          <w:rFonts w:ascii="Times New Roman" w:hAnsi="Times New Roman" w:cs="Times New Roman"/>
        </w:rPr>
        <w:t xml:space="preserve">Existing water quality datasets are generalized and not specific to </w:t>
      </w:r>
      <w:del w:id="6628" w:author="John Beardsley" w:date="2009-04-19T17:09:00Z">
        <w:r w:rsidDel="007F3C35">
          <w:rPr>
            <w:rFonts w:ascii="Times New Roman" w:hAnsi="Times New Roman" w:cs="Times New Roman"/>
          </w:rPr>
          <w:delText xml:space="preserve">Senachwine </w:delText>
        </w:r>
      </w:del>
      <w:proofErr w:type="spellStart"/>
      <w:ins w:id="6629" w:author="John Beardsley" w:date="2009-04-19T17:09:00Z">
        <w:r w:rsidR="007F3C35">
          <w:rPr>
            <w:rFonts w:ascii="Times New Roman" w:hAnsi="Times New Roman" w:cs="Times New Roman"/>
          </w:rPr>
          <w:t>Tenmile</w:t>
        </w:r>
      </w:ins>
      <w:r>
        <w:rPr>
          <w:rFonts w:ascii="Times New Roman" w:hAnsi="Times New Roman" w:cs="Times New Roman"/>
        </w:rPr>
        <w:t>Creek</w:t>
      </w:r>
      <w:proofErr w:type="spellEnd"/>
      <w:r>
        <w:rPr>
          <w:rFonts w:ascii="Times New Roman" w:hAnsi="Times New Roman" w:cs="Times New Roman"/>
        </w:rPr>
        <w:t xml:space="preserve"> and its t</w:t>
      </w:r>
      <w:r w:rsidR="009F174E">
        <w:rPr>
          <w:rFonts w:ascii="Times New Roman" w:hAnsi="Times New Roman" w:cs="Times New Roman"/>
        </w:rPr>
        <w:t>ributaries</w:t>
      </w:r>
      <w:r w:rsidR="00CB1E09">
        <w:rPr>
          <w:rFonts w:ascii="Times New Roman" w:hAnsi="Times New Roman" w:cs="Times New Roman"/>
        </w:rPr>
        <w:t xml:space="preserve">. </w:t>
      </w:r>
      <w:r w:rsidR="00C331DF" w:rsidRPr="00C331DF">
        <w:rPr>
          <w:rFonts w:ascii="Times New Roman" w:hAnsi="Times New Roman" w:cs="Times New Roman"/>
          <w:color w:val="1F497D" w:themeColor="text2"/>
          <w:rPrChange w:id="6630" w:author="John Beardsley" w:date="2009-04-19T17:08:00Z">
            <w:rPr>
              <w:rFonts w:ascii="Times New Roman" w:hAnsi="Times New Roman" w:cs="Times New Roman"/>
              <w:color w:val="0000FF"/>
              <w:sz w:val="20"/>
              <w:szCs w:val="20"/>
              <w:u w:val="thick"/>
            </w:rPr>
          </w:rPrChange>
        </w:rPr>
        <w:t xml:space="preserve">The IEPA (2004) assessed </w:t>
      </w:r>
      <w:del w:id="6631" w:author="John Beardsley" w:date="2009-05-07T16:20:00Z">
        <w:r w:rsidR="00C331DF" w:rsidRPr="00C331DF">
          <w:rPr>
            <w:rFonts w:ascii="Times New Roman" w:hAnsi="Times New Roman" w:cs="Times New Roman"/>
            <w:color w:val="1F497D" w:themeColor="text2"/>
            <w:rPrChange w:id="6632" w:author="John Beardsley" w:date="2009-04-19T17:08:00Z">
              <w:rPr>
                <w:rFonts w:ascii="Times New Roman" w:hAnsi="Times New Roman" w:cs="Times New Roman"/>
                <w:color w:val="0000FF"/>
                <w:sz w:val="20"/>
                <w:szCs w:val="20"/>
                <w:u w:val="thick"/>
              </w:rPr>
            </w:rPrChange>
          </w:rPr>
          <w:delText xml:space="preserve">Senachwine </w:delText>
        </w:r>
      </w:del>
      <w:r w:rsidR="00C331DF" w:rsidRPr="00C331DF">
        <w:rPr>
          <w:rFonts w:ascii="Times New Roman" w:hAnsi="Times New Roman" w:cs="Times New Roman"/>
          <w:color w:val="1F497D" w:themeColor="text2"/>
          <w:rPrChange w:id="6633" w:author="John Beardsley" w:date="2009-04-19T17:08:00Z">
            <w:rPr>
              <w:rFonts w:ascii="Times New Roman" w:hAnsi="Times New Roman" w:cs="Times New Roman"/>
              <w:color w:val="0000FF"/>
              <w:sz w:val="20"/>
              <w:szCs w:val="20"/>
              <w:u w:val="thick"/>
            </w:rPr>
          </w:rPrChange>
        </w:rPr>
        <w:t xml:space="preserve">Creek as having fully attained its designated use in the aquatic life category based on waterbody-specific monitoring data. Tributaries of </w:t>
      </w:r>
      <w:del w:id="6634" w:author="John Beardsley" w:date="2009-05-07T16:20:00Z">
        <w:r w:rsidR="00C331DF" w:rsidRPr="00C331DF">
          <w:rPr>
            <w:rFonts w:ascii="Times New Roman" w:hAnsi="Times New Roman" w:cs="Times New Roman"/>
            <w:color w:val="1F497D" w:themeColor="text2"/>
            <w:rPrChange w:id="6635" w:author="John Beardsley" w:date="2009-04-19T17:08:00Z">
              <w:rPr>
                <w:rFonts w:ascii="Times New Roman" w:hAnsi="Times New Roman" w:cs="Times New Roman"/>
                <w:color w:val="0000FF"/>
                <w:sz w:val="20"/>
                <w:szCs w:val="20"/>
                <w:u w:val="thick"/>
              </w:rPr>
            </w:rPrChange>
          </w:rPr>
          <w:delText xml:space="preserve">Senachwine </w:delText>
        </w:r>
      </w:del>
      <w:r w:rsidR="00C331DF" w:rsidRPr="00C331DF">
        <w:rPr>
          <w:rFonts w:ascii="Times New Roman" w:hAnsi="Times New Roman" w:cs="Times New Roman"/>
          <w:color w:val="1F497D" w:themeColor="text2"/>
          <w:rPrChange w:id="6636" w:author="John Beardsley" w:date="2009-04-19T17:08:00Z">
            <w:rPr>
              <w:rFonts w:ascii="Times New Roman" w:hAnsi="Times New Roman" w:cs="Times New Roman"/>
              <w:color w:val="0000FF"/>
              <w:sz w:val="20"/>
              <w:szCs w:val="20"/>
              <w:u w:val="thick"/>
            </w:rPr>
          </w:rPrChange>
        </w:rPr>
        <w:t xml:space="preserve">Creek, including </w:t>
      </w:r>
      <w:del w:id="6637" w:author="John Beardsley" w:date="2009-05-07T16:20:00Z">
        <w:r w:rsidR="00C331DF" w:rsidRPr="00C331DF">
          <w:rPr>
            <w:rFonts w:ascii="Times New Roman" w:hAnsi="Times New Roman" w:cs="Times New Roman"/>
            <w:color w:val="1F497D" w:themeColor="text2"/>
            <w:rPrChange w:id="6638" w:author="John Beardsley" w:date="2009-04-19T17:08:00Z">
              <w:rPr>
                <w:rFonts w:ascii="Times New Roman" w:hAnsi="Times New Roman" w:cs="Times New Roman"/>
                <w:color w:val="0000FF"/>
                <w:sz w:val="20"/>
                <w:szCs w:val="20"/>
                <w:u w:val="thick"/>
              </w:rPr>
            </w:rPrChange>
          </w:rPr>
          <w:delText xml:space="preserve">Hallock </w:delText>
        </w:r>
      </w:del>
      <w:r w:rsidR="00C331DF" w:rsidRPr="00C331DF">
        <w:rPr>
          <w:rFonts w:ascii="Times New Roman" w:hAnsi="Times New Roman" w:cs="Times New Roman"/>
          <w:color w:val="1F497D" w:themeColor="text2"/>
          <w:rPrChange w:id="6639" w:author="John Beardsley" w:date="2009-04-19T17:08:00Z">
            <w:rPr>
              <w:rFonts w:ascii="Times New Roman" w:hAnsi="Times New Roman" w:cs="Times New Roman"/>
              <w:color w:val="0000FF"/>
              <w:sz w:val="20"/>
              <w:szCs w:val="20"/>
              <w:u w:val="thick"/>
            </w:rPr>
          </w:rPrChange>
        </w:rPr>
        <w:t xml:space="preserve">Creek, </w:t>
      </w:r>
      <w:del w:id="6640" w:author="John Beardsley" w:date="2009-05-07T16:20:00Z">
        <w:r w:rsidR="00C331DF" w:rsidRPr="00C331DF">
          <w:rPr>
            <w:rFonts w:ascii="Times New Roman" w:hAnsi="Times New Roman" w:cs="Times New Roman"/>
            <w:color w:val="1F497D" w:themeColor="text2"/>
            <w:rPrChange w:id="6641" w:author="John Beardsley" w:date="2009-04-19T17:08:00Z">
              <w:rPr>
                <w:rFonts w:ascii="Times New Roman" w:hAnsi="Times New Roman" w:cs="Times New Roman"/>
                <w:color w:val="0000FF"/>
                <w:sz w:val="20"/>
                <w:szCs w:val="20"/>
                <w:u w:val="thick"/>
              </w:rPr>
            </w:rPrChange>
          </w:rPr>
          <w:delText xml:space="preserve">Henry </w:delText>
        </w:r>
      </w:del>
      <w:r w:rsidR="00C331DF" w:rsidRPr="00C331DF">
        <w:rPr>
          <w:rFonts w:ascii="Times New Roman" w:hAnsi="Times New Roman" w:cs="Times New Roman"/>
          <w:color w:val="1F497D" w:themeColor="text2"/>
          <w:rPrChange w:id="6642" w:author="John Beardsley" w:date="2009-04-19T17:08:00Z">
            <w:rPr>
              <w:rFonts w:ascii="Times New Roman" w:hAnsi="Times New Roman" w:cs="Times New Roman"/>
              <w:color w:val="0000FF"/>
              <w:sz w:val="20"/>
              <w:szCs w:val="20"/>
              <w:u w:val="thick"/>
            </w:rPr>
          </w:rPrChange>
        </w:rPr>
        <w:t xml:space="preserve">Creek, </w:t>
      </w:r>
      <w:del w:id="6643" w:author="John Beardsley" w:date="2009-05-07T16:20:00Z">
        <w:r w:rsidR="00C331DF" w:rsidRPr="00C331DF">
          <w:rPr>
            <w:rFonts w:ascii="Times New Roman" w:hAnsi="Times New Roman" w:cs="Times New Roman"/>
            <w:color w:val="1F497D" w:themeColor="text2"/>
            <w:rPrChange w:id="6644" w:author="John Beardsley" w:date="2009-04-19T17:08:00Z">
              <w:rPr>
                <w:rFonts w:ascii="Times New Roman" w:hAnsi="Times New Roman" w:cs="Times New Roman"/>
                <w:color w:val="0000FF"/>
                <w:sz w:val="20"/>
                <w:szCs w:val="20"/>
                <w:u w:val="thick"/>
              </w:rPr>
            </w:rPrChange>
          </w:rPr>
          <w:delText xml:space="preserve">Gilfillan </w:delText>
        </w:r>
      </w:del>
      <w:r w:rsidR="00C331DF" w:rsidRPr="00C331DF">
        <w:rPr>
          <w:rFonts w:ascii="Times New Roman" w:hAnsi="Times New Roman" w:cs="Times New Roman"/>
          <w:color w:val="1F497D" w:themeColor="text2"/>
          <w:rPrChange w:id="6645" w:author="John Beardsley" w:date="2009-04-19T17:08:00Z">
            <w:rPr>
              <w:rFonts w:ascii="Times New Roman" w:hAnsi="Times New Roman" w:cs="Times New Roman"/>
              <w:color w:val="0000FF"/>
              <w:sz w:val="20"/>
              <w:szCs w:val="20"/>
              <w:u w:val="thick"/>
            </w:rPr>
          </w:rPrChange>
        </w:rPr>
        <w:t xml:space="preserve">Creek, </w:t>
      </w:r>
      <w:del w:id="6646" w:author="John Beardsley" w:date="2009-05-07T16:20:00Z">
        <w:r w:rsidR="00C331DF" w:rsidRPr="00C331DF">
          <w:rPr>
            <w:rFonts w:ascii="Times New Roman" w:hAnsi="Times New Roman" w:cs="Times New Roman"/>
            <w:color w:val="1F497D" w:themeColor="text2"/>
            <w:rPrChange w:id="6647" w:author="John Beardsley" w:date="2009-04-19T17:08:00Z">
              <w:rPr>
                <w:rFonts w:ascii="Times New Roman" w:hAnsi="Times New Roman" w:cs="Times New Roman"/>
                <w:color w:val="0000FF"/>
                <w:sz w:val="20"/>
                <w:szCs w:val="20"/>
                <w:u w:val="thick"/>
              </w:rPr>
            </w:rPrChange>
          </w:rPr>
          <w:delText xml:space="preserve">Little Senachwine </w:delText>
        </w:r>
      </w:del>
      <w:r w:rsidR="00C331DF" w:rsidRPr="00C331DF">
        <w:rPr>
          <w:rFonts w:ascii="Times New Roman" w:hAnsi="Times New Roman" w:cs="Times New Roman"/>
          <w:color w:val="1F497D" w:themeColor="text2"/>
          <w:rPrChange w:id="6648" w:author="John Beardsley" w:date="2009-04-19T17:08:00Z">
            <w:rPr>
              <w:rFonts w:ascii="Times New Roman" w:hAnsi="Times New Roman" w:cs="Times New Roman"/>
              <w:color w:val="0000FF"/>
              <w:sz w:val="20"/>
              <w:szCs w:val="20"/>
              <w:u w:val="thick"/>
            </w:rPr>
          </w:rPrChange>
        </w:rPr>
        <w:t>Creek,</w:t>
      </w:r>
      <w:del w:id="6649" w:author="John Beardsley" w:date="2009-05-07T16:21:00Z">
        <w:r w:rsidR="00C331DF" w:rsidRPr="00C331DF">
          <w:rPr>
            <w:rFonts w:ascii="Times New Roman" w:hAnsi="Times New Roman" w:cs="Times New Roman"/>
            <w:color w:val="1F497D" w:themeColor="text2"/>
            <w:rPrChange w:id="6650" w:author="John Beardsley" w:date="2009-04-19T17:08:00Z">
              <w:rPr>
                <w:rFonts w:ascii="Times New Roman" w:hAnsi="Times New Roman" w:cs="Times New Roman"/>
                <w:color w:val="0000FF"/>
                <w:sz w:val="20"/>
                <w:szCs w:val="20"/>
                <w:u w:val="thick"/>
              </w:rPr>
            </w:rPrChange>
          </w:rPr>
          <w:delText xml:space="preserve"> and</w:delText>
        </w:r>
      </w:del>
      <w:r w:rsidR="00C331DF" w:rsidRPr="00C331DF">
        <w:rPr>
          <w:rFonts w:ascii="Times New Roman" w:hAnsi="Times New Roman" w:cs="Times New Roman"/>
          <w:color w:val="1F497D" w:themeColor="text2"/>
          <w:rPrChange w:id="6651" w:author="John Beardsley" w:date="2009-04-19T17:08:00Z">
            <w:rPr>
              <w:rFonts w:ascii="Times New Roman" w:hAnsi="Times New Roman" w:cs="Times New Roman"/>
              <w:color w:val="0000FF"/>
              <w:sz w:val="20"/>
              <w:szCs w:val="20"/>
              <w:u w:val="thick"/>
            </w:rPr>
          </w:rPrChange>
        </w:rPr>
        <w:t xml:space="preserve"> </w:t>
      </w:r>
      <w:del w:id="6652" w:author="John Beardsley" w:date="2009-05-07T16:30:00Z">
        <w:r w:rsidR="00C331DF" w:rsidRPr="00C331DF">
          <w:rPr>
            <w:rFonts w:ascii="Times New Roman" w:hAnsi="Times New Roman" w:cs="Times New Roman"/>
            <w:color w:val="1F497D" w:themeColor="text2"/>
            <w:rPrChange w:id="6653" w:author="John Beardsley" w:date="2009-04-19T17:08:00Z">
              <w:rPr>
                <w:rFonts w:ascii="Times New Roman" w:hAnsi="Times New Roman" w:cs="Times New Roman"/>
                <w:color w:val="0000FF"/>
                <w:sz w:val="20"/>
                <w:szCs w:val="20"/>
                <w:u w:val="thick"/>
              </w:rPr>
            </w:rPrChange>
          </w:rPr>
          <w:delText xml:space="preserve">Deer </w:delText>
        </w:r>
      </w:del>
      <w:r w:rsidR="00C331DF" w:rsidRPr="00C331DF">
        <w:rPr>
          <w:rFonts w:ascii="Times New Roman" w:hAnsi="Times New Roman" w:cs="Times New Roman"/>
          <w:color w:val="1F497D" w:themeColor="text2"/>
          <w:rPrChange w:id="6654" w:author="John Beardsley" w:date="2009-04-19T17:08:00Z">
            <w:rPr>
              <w:rFonts w:ascii="Times New Roman" w:hAnsi="Times New Roman" w:cs="Times New Roman"/>
              <w:color w:val="0000FF"/>
              <w:sz w:val="20"/>
              <w:szCs w:val="20"/>
              <w:u w:val="thick"/>
            </w:rPr>
          </w:rPrChange>
        </w:rPr>
        <w:t>Creek, were listed in that report but were not assessed.</w:t>
      </w:r>
    </w:p>
    <w:p w:rsidR="00DD3B30" w:rsidRDefault="00DD3B30" w:rsidP="009709B0">
      <w:pPr>
        <w:ind w:left="1260"/>
        <w:rPr>
          <w:rFonts w:ascii="Times New Roman" w:hAnsi="Times New Roman" w:cs="Times New Roman"/>
        </w:rPr>
      </w:pPr>
    </w:p>
    <w:p w:rsidR="00DD3B30" w:rsidRPr="007F3C35" w:rsidRDefault="00C331DF" w:rsidP="009709B0">
      <w:pPr>
        <w:ind w:left="1260"/>
        <w:rPr>
          <w:rFonts w:ascii="Times New Roman" w:hAnsi="Times New Roman" w:cs="Times New Roman"/>
          <w:color w:val="1F497D" w:themeColor="text2"/>
          <w:rPrChange w:id="6655" w:author="John Beardsley" w:date="2009-04-19T17:09:00Z">
            <w:rPr>
              <w:rFonts w:ascii="Times New Roman" w:hAnsi="Times New Roman" w:cs="Times New Roman"/>
            </w:rPr>
          </w:rPrChange>
        </w:rPr>
      </w:pPr>
      <w:r w:rsidRPr="00C331DF">
        <w:rPr>
          <w:rFonts w:ascii="Times New Roman" w:hAnsi="Times New Roman" w:cs="Times New Roman"/>
          <w:color w:val="1F497D" w:themeColor="text2"/>
          <w:rPrChange w:id="6656" w:author="John Beardsley" w:date="2009-04-19T17:09:00Z">
            <w:rPr>
              <w:rFonts w:ascii="Times New Roman" w:hAnsi="Times New Roman" w:cs="Times New Roman"/>
              <w:color w:val="0000FF"/>
              <w:sz w:val="20"/>
              <w:szCs w:val="20"/>
              <w:u w:val="thick"/>
            </w:rPr>
          </w:rPrChange>
        </w:rPr>
        <w:t xml:space="preserve">Many NPS control projects have been implemented in </w:t>
      </w:r>
      <w:del w:id="6657" w:author="John Beardsley" w:date="2009-05-07T16:21:00Z">
        <w:r w:rsidRPr="00C331DF">
          <w:rPr>
            <w:rFonts w:ascii="Times New Roman" w:hAnsi="Times New Roman" w:cs="Times New Roman"/>
            <w:color w:val="1F497D" w:themeColor="text2"/>
            <w:rPrChange w:id="6658" w:author="John Beardsley" w:date="2009-04-19T17:09: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659" w:author="John Beardsley" w:date="2009-04-19T17:09:00Z">
            <w:rPr>
              <w:rFonts w:ascii="Times New Roman" w:hAnsi="Times New Roman" w:cs="Times New Roman"/>
              <w:color w:val="0000FF"/>
              <w:sz w:val="20"/>
              <w:szCs w:val="20"/>
              <w:u w:val="thick"/>
            </w:rPr>
          </w:rPrChange>
        </w:rPr>
        <w:t xml:space="preserve">watershed with funding made available through Section 319 of the CWA. Any BMPs implemented under Phase II of the </w:t>
      </w:r>
      <w:del w:id="6660" w:author="John Beardsley" w:date="2009-05-07T16:21:00Z">
        <w:r w:rsidRPr="00C331DF">
          <w:rPr>
            <w:rFonts w:ascii="Times New Roman" w:hAnsi="Times New Roman" w:cs="Times New Roman"/>
            <w:color w:val="1F497D" w:themeColor="text2"/>
            <w:rPrChange w:id="6661" w:author="John Beardsley" w:date="2009-04-19T17:09: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662" w:author="John Beardsley" w:date="2009-04-19T17:09:00Z">
            <w:rPr>
              <w:rFonts w:ascii="Times New Roman" w:hAnsi="Times New Roman" w:cs="Times New Roman"/>
              <w:color w:val="0000FF"/>
              <w:sz w:val="20"/>
              <w:szCs w:val="20"/>
              <w:u w:val="thick"/>
            </w:rPr>
          </w:rPrChange>
        </w:rPr>
        <w:t xml:space="preserve">Creek watershed Project were estimated to have reduced sediment load in </w:t>
      </w:r>
      <w:del w:id="6663" w:author="John Beardsley" w:date="2009-05-07T16:21:00Z">
        <w:r w:rsidRPr="00C331DF">
          <w:rPr>
            <w:rFonts w:ascii="Times New Roman" w:hAnsi="Times New Roman" w:cs="Times New Roman"/>
            <w:color w:val="1F497D" w:themeColor="text2"/>
            <w:rPrChange w:id="6664" w:author="John Beardsley" w:date="2009-04-19T17:09: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665" w:author="John Beardsley" w:date="2009-04-19T17:09:00Z">
            <w:rPr>
              <w:rFonts w:ascii="Times New Roman" w:hAnsi="Times New Roman" w:cs="Times New Roman"/>
              <w:color w:val="0000FF"/>
              <w:sz w:val="20"/>
              <w:szCs w:val="20"/>
              <w:u w:val="thick"/>
            </w:rPr>
          </w:rPrChange>
        </w:rPr>
        <w:t xml:space="preserve">Creek by 8507 tons/year, phosphorus by 1767 </w:t>
      </w:r>
      <w:proofErr w:type="gramStart"/>
      <w:r w:rsidRPr="00C331DF">
        <w:rPr>
          <w:rFonts w:ascii="Times New Roman" w:hAnsi="Times New Roman" w:cs="Times New Roman"/>
          <w:color w:val="1F497D" w:themeColor="text2"/>
          <w:rPrChange w:id="6666" w:author="John Beardsley" w:date="2009-04-19T17:09:00Z">
            <w:rPr>
              <w:rFonts w:ascii="Times New Roman" w:hAnsi="Times New Roman" w:cs="Times New Roman"/>
              <w:color w:val="0000FF"/>
              <w:sz w:val="20"/>
              <w:szCs w:val="20"/>
              <w:u w:val="thick"/>
            </w:rPr>
          </w:rPrChange>
        </w:rPr>
        <w:t>pounds/year,</w:t>
      </w:r>
      <w:proofErr w:type="gramEnd"/>
      <w:r w:rsidRPr="00C331DF">
        <w:rPr>
          <w:rFonts w:ascii="Times New Roman" w:hAnsi="Times New Roman" w:cs="Times New Roman"/>
          <w:color w:val="1F497D" w:themeColor="text2"/>
          <w:rPrChange w:id="6667" w:author="John Beardsley" w:date="2009-04-19T17:09:00Z">
            <w:rPr>
              <w:rFonts w:ascii="Times New Roman" w:hAnsi="Times New Roman" w:cs="Times New Roman"/>
              <w:color w:val="0000FF"/>
              <w:sz w:val="20"/>
              <w:szCs w:val="20"/>
              <w:u w:val="thick"/>
            </w:rPr>
          </w:rPrChange>
        </w:rPr>
        <w:t xml:space="preserve"> and nitrogen by 14,073 pounds/year (IEPA, 2006b).</w:t>
      </w:r>
    </w:p>
    <w:p w:rsidR="00000000" w:rsidRDefault="00183E63">
      <w:pPr>
        <w:ind w:left="1260"/>
        <w:jc w:val="center"/>
        <w:rPr>
          <w:rFonts w:ascii="Times New Roman" w:hAnsi="Times New Roman" w:cs="Times New Roman"/>
        </w:rPr>
        <w:pPrChange w:id="6668" w:author="John Beardsley" w:date="2009-04-20T16:23:00Z">
          <w:pPr>
            <w:ind w:left="1260"/>
          </w:pPr>
        </w:pPrChange>
      </w:pPr>
      <w:ins w:id="6669" w:author="John Beardsley" w:date="2009-04-17T17:30:00Z">
        <w:r>
          <w:rPr>
            <w:rFonts w:ascii="Times New Roman" w:hAnsi="Times New Roman" w:cs="Times New Roman"/>
            <w:noProof/>
            <w:rPrChange w:id="6670">
              <w:rPr>
                <w:rFonts w:ascii="Times New Roman" w:hAnsi="Times New Roman" w:cs="Times New Roman"/>
                <w:noProof/>
                <w:color w:val="0000FF"/>
                <w:sz w:val="20"/>
                <w:szCs w:val="20"/>
                <w:u w:val="thick"/>
              </w:rPr>
            </w:rPrChange>
          </w:rPr>
          <w:drawing>
            <wp:inline distT="0" distB="0" distL="0" distR="0">
              <wp:extent cx="5148303" cy="5105400"/>
              <wp:effectExtent l="19050" t="0" r="0" b="0"/>
              <wp:docPr id="23" name="Picture 22" descr="fig_x_phosph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phosphorus.png"/>
                      <pic:cNvPicPr/>
                    </pic:nvPicPr>
                    <pic:blipFill>
                      <a:blip r:embed="rId44" cstate="screen"/>
                      <a:srcRect l="11218" t="24876" r="11859" b="16213"/>
                      <a:stretch>
                        <a:fillRect/>
                      </a:stretch>
                    </pic:blipFill>
                    <pic:spPr>
                      <a:xfrm>
                        <a:off x="0" y="0"/>
                        <a:ext cx="5148303" cy="5105400"/>
                      </a:xfrm>
                      <a:prstGeom prst="rect">
                        <a:avLst/>
                      </a:prstGeom>
                    </pic:spPr>
                  </pic:pic>
                </a:graphicData>
              </a:graphic>
            </wp:inline>
          </w:drawing>
        </w:r>
      </w:ins>
    </w:p>
    <w:p w:rsidR="00231B39" w:rsidRDefault="00231B39" w:rsidP="009709B0">
      <w:pPr>
        <w:ind w:left="1260"/>
        <w:rPr>
          <w:ins w:id="6671" w:author="John Beardsley" w:date="2009-04-17T17:31:00Z"/>
          <w:rFonts w:ascii="Times New Roman" w:hAnsi="Times New Roman" w:cs="Times New Roman"/>
          <w:color w:val="00B0F0"/>
        </w:rPr>
      </w:pPr>
    </w:p>
    <w:p w:rsidR="00000000" w:rsidRDefault="00231B39">
      <w:pPr>
        <w:ind w:left="1260"/>
        <w:rPr>
          <w:ins w:id="6672" w:author="John Beardsley" w:date="2009-04-17T17:32:00Z"/>
          <w:rFonts w:ascii="Times New Roman" w:hAnsi="Times New Roman" w:cs="Times New Roman"/>
          <w:color w:val="260E0F"/>
          <w:rPrChange w:id="6673" w:author="John Beardsley" w:date="2009-04-17T17:32:00Z">
            <w:rPr>
              <w:ins w:id="6674" w:author="John Beardsley" w:date="2009-04-17T17:32:00Z"/>
              <w:rFonts w:cs="Segoe UI"/>
              <w:color w:val="260E0F"/>
              <w:sz w:val="23"/>
              <w:szCs w:val="23"/>
            </w:rPr>
          </w:rPrChange>
        </w:rPr>
        <w:pPrChange w:id="6675" w:author="John Beardsley" w:date="2009-04-17T17:32:00Z">
          <w:pPr/>
        </w:pPrChange>
      </w:pPr>
      <w:proofErr w:type="gramStart"/>
      <w:ins w:id="6676" w:author="John Beardsley" w:date="2009-04-17T17:32:00Z">
        <w:r>
          <w:rPr>
            <w:rFonts w:ascii="Times New Roman" w:hAnsi="Times New Roman" w:cs="Times New Roman"/>
            <w:color w:val="260E0F"/>
          </w:rPr>
          <w:t>Figure 3500.</w:t>
        </w:r>
        <w:proofErr w:type="gramEnd"/>
        <w:r>
          <w:rPr>
            <w:rFonts w:ascii="Times New Roman" w:hAnsi="Times New Roman" w:cs="Times New Roman"/>
            <w:color w:val="260E0F"/>
          </w:rPr>
          <w:t xml:space="preserve"> </w:t>
        </w:r>
        <w:proofErr w:type="gramStart"/>
        <w:r w:rsidR="00C331DF" w:rsidRPr="00C331DF">
          <w:rPr>
            <w:rFonts w:ascii="Times New Roman" w:hAnsi="Times New Roman" w:cs="Times New Roman"/>
            <w:color w:val="260E0F"/>
            <w:rPrChange w:id="6677" w:author="John Beardsley" w:date="2009-04-17T17:32:00Z">
              <w:rPr>
                <w:rFonts w:ascii="Times New Roman" w:hAnsi="Times New Roman" w:cs="Segoe UI"/>
                <w:color w:val="260E0F"/>
                <w:sz w:val="23"/>
                <w:szCs w:val="23"/>
                <w:u w:val="thick"/>
              </w:rPr>
            </w:rPrChange>
          </w:rPr>
          <w:t>Estimated phosphorous Yield in Ten Mile Creek watershed (Illinois EPA, 1999).</w:t>
        </w:r>
        <w:proofErr w:type="gramEnd"/>
      </w:ins>
    </w:p>
    <w:p w:rsidR="00231B39" w:rsidRDefault="00231B39" w:rsidP="009709B0">
      <w:pPr>
        <w:ind w:left="1260"/>
        <w:rPr>
          <w:ins w:id="6678" w:author="John Beardsley" w:date="2009-04-17T17:31:00Z"/>
          <w:rFonts w:ascii="Times New Roman" w:hAnsi="Times New Roman" w:cs="Times New Roman"/>
          <w:color w:val="00B0F0"/>
        </w:rPr>
      </w:pPr>
    </w:p>
    <w:p w:rsidR="00231B39" w:rsidRDefault="00231B39" w:rsidP="009709B0">
      <w:pPr>
        <w:ind w:left="1260"/>
        <w:rPr>
          <w:ins w:id="6679" w:author="John Beardsley" w:date="2009-04-17T17:31:00Z"/>
          <w:rFonts w:ascii="Times New Roman" w:hAnsi="Times New Roman" w:cs="Times New Roman"/>
          <w:color w:val="00B0F0"/>
        </w:rPr>
      </w:pPr>
    </w:p>
    <w:p w:rsidR="00231B39" w:rsidRDefault="00231B39" w:rsidP="009709B0">
      <w:pPr>
        <w:ind w:left="1260"/>
        <w:rPr>
          <w:ins w:id="6680" w:author="John Beardsley" w:date="2009-04-17T17:32:00Z"/>
          <w:rFonts w:ascii="Times New Roman" w:hAnsi="Times New Roman" w:cs="Times New Roman"/>
          <w:color w:val="00B0F0"/>
        </w:rPr>
      </w:pPr>
    </w:p>
    <w:p w:rsidR="00231B39" w:rsidRDefault="00231B39" w:rsidP="009709B0">
      <w:pPr>
        <w:ind w:left="1260"/>
        <w:rPr>
          <w:ins w:id="6681" w:author="John Beardsley" w:date="2009-04-17T17:32:00Z"/>
          <w:rFonts w:ascii="Times New Roman" w:hAnsi="Times New Roman" w:cs="Times New Roman"/>
          <w:color w:val="00B0F0"/>
        </w:rPr>
      </w:pPr>
    </w:p>
    <w:p w:rsidR="00231B39" w:rsidRDefault="00231B39" w:rsidP="009709B0">
      <w:pPr>
        <w:ind w:left="1260"/>
        <w:rPr>
          <w:ins w:id="6682" w:author="John Beardsley" w:date="2009-04-17T17:32:00Z"/>
          <w:rFonts w:ascii="Times New Roman" w:hAnsi="Times New Roman" w:cs="Times New Roman"/>
          <w:color w:val="00B0F0"/>
        </w:rPr>
      </w:pPr>
    </w:p>
    <w:p w:rsidR="00231B39" w:rsidRDefault="00231B39" w:rsidP="009709B0">
      <w:pPr>
        <w:ind w:left="1260"/>
        <w:rPr>
          <w:ins w:id="6683" w:author="John Beardsley" w:date="2009-04-17T17:32:00Z"/>
          <w:rFonts w:ascii="Times New Roman" w:hAnsi="Times New Roman" w:cs="Times New Roman"/>
          <w:color w:val="00B0F0"/>
        </w:rPr>
      </w:pPr>
    </w:p>
    <w:p w:rsidR="00000000" w:rsidRDefault="00183E63">
      <w:pPr>
        <w:ind w:left="1260"/>
        <w:jc w:val="center"/>
        <w:rPr>
          <w:ins w:id="6684" w:author="John Beardsley" w:date="2009-04-17T17:32:00Z"/>
          <w:rFonts w:ascii="Times New Roman" w:hAnsi="Times New Roman" w:cs="Times New Roman"/>
          <w:color w:val="00B0F0"/>
        </w:rPr>
        <w:pPrChange w:id="6685" w:author="John Beardsley" w:date="2009-04-20T16:23:00Z">
          <w:pPr>
            <w:ind w:left="1260"/>
          </w:pPr>
        </w:pPrChange>
      </w:pPr>
      <w:ins w:id="6686" w:author="John Beardsley" w:date="2009-04-17T17:33:00Z">
        <w:r>
          <w:rPr>
            <w:rFonts w:ascii="Times New Roman" w:hAnsi="Times New Roman" w:cs="Times New Roman"/>
            <w:noProof/>
            <w:color w:val="00B0F0"/>
            <w:rPrChange w:id="6687">
              <w:rPr>
                <w:rFonts w:ascii="Times New Roman" w:hAnsi="Times New Roman" w:cs="Times New Roman"/>
                <w:noProof/>
                <w:color w:val="0000FF"/>
                <w:sz w:val="20"/>
                <w:szCs w:val="20"/>
                <w:u w:val="thick"/>
              </w:rPr>
            </w:rPrChange>
          </w:rPr>
          <w:drawing>
            <wp:inline distT="0" distB="0" distL="0" distR="0">
              <wp:extent cx="4562475" cy="4486275"/>
              <wp:effectExtent l="19050" t="0" r="9525" b="0"/>
              <wp:docPr id="24" name="Picture 23" descr="fig_x_ni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nitrate.png"/>
                      <pic:cNvPicPr/>
                    </pic:nvPicPr>
                    <pic:blipFill>
                      <a:blip r:embed="rId45" cstate="screen"/>
                      <a:srcRect l="11218" t="24876" r="12019" b="16832"/>
                      <a:stretch>
                        <a:fillRect/>
                      </a:stretch>
                    </pic:blipFill>
                    <pic:spPr>
                      <a:xfrm>
                        <a:off x="0" y="0"/>
                        <a:ext cx="4562475" cy="4486275"/>
                      </a:xfrm>
                      <a:prstGeom prst="rect">
                        <a:avLst/>
                      </a:prstGeom>
                    </pic:spPr>
                  </pic:pic>
                </a:graphicData>
              </a:graphic>
            </wp:inline>
          </w:drawing>
        </w:r>
      </w:ins>
    </w:p>
    <w:p w:rsidR="00231B39" w:rsidRDefault="00231B39" w:rsidP="009709B0">
      <w:pPr>
        <w:ind w:left="1260"/>
        <w:rPr>
          <w:ins w:id="6688" w:author="John Beardsley" w:date="2009-04-17T17:33:00Z"/>
          <w:rFonts w:ascii="Times New Roman" w:hAnsi="Times New Roman" w:cs="Times New Roman"/>
          <w:color w:val="00B0F0"/>
        </w:rPr>
      </w:pPr>
    </w:p>
    <w:p w:rsidR="00231B39" w:rsidRPr="00231B39" w:rsidRDefault="00231B39" w:rsidP="009709B0">
      <w:pPr>
        <w:ind w:left="1260"/>
        <w:rPr>
          <w:ins w:id="6689" w:author="John Beardsley" w:date="2009-04-17T17:33:00Z"/>
          <w:rFonts w:ascii="Times New Roman" w:hAnsi="Times New Roman" w:cs="Times New Roman"/>
          <w:color w:val="00B0F0"/>
        </w:rPr>
      </w:pPr>
      <w:proofErr w:type="gramStart"/>
      <w:ins w:id="6690" w:author="John Beardsley" w:date="2009-04-17T17:35:00Z">
        <w:r>
          <w:rPr>
            <w:rFonts w:ascii="Times New Roman" w:hAnsi="Times New Roman" w:cs="Times New Roman"/>
          </w:rPr>
          <w:t>Figure 3600.</w:t>
        </w:r>
        <w:proofErr w:type="gramEnd"/>
        <w:r>
          <w:rPr>
            <w:rFonts w:ascii="Times New Roman" w:hAnsi="Times New Roman" w:cs="Times New Roman"/>
          </w:rPr>
          <w:t xml:space="preserve"> </w:t>
        </w:r>
      </w:ins>
      <w:ins w:id="6691" w:author="John Beardsley" w:date="2009-04-17T17:34:00Z">
        <w:r w:rsidR="00C331DF" w:rsidRPr="00C331DF">
          <w:rPr>
            <w:rFonts w:ascii="Times New Roman" w:hAnsi="Times New Roman" w:cs="Times New Roman"/>
            <w:rPrChange w:id="6692" w:author="John Beardsley" w:date="2009-04-17T17:35:00Z">
              <w:rPr>
                <w:rFonts w:ascii="Times New Roman" w:hAnsi="Times New Roman" w:cs="Times New Roman"/>
                <w:color w:val="0000FF"/>
                <w:sz w:val="20"/>
                <w:szCs w:val="20"/>
                <w:u w:val="thick"/>
              </w:rPr>
            </w:rPrChange>
          </w:rPr>
          <w:t>Estimated nitrate yield in Ten Mile Creek watershed (Illinois EPA, 1999).</w:t>
        </w:r>
      </w:ins>
    </w:p>
    <w:p w:rsidR="00231B39" w:rsidRDefault="00231B39" w:rsidP="009709B0">
      <w:pPr>
        <w:ind w:left="1260"/>
        <w:rPr>
          <w:ins w:id="6693" w:author="John Beardsley" w:date="2009-04-17T17:33:00Z"/>
          <w:rFonts w:ascii="Times New Roman" w:hAnsi="Times New Roman" w:cs="Times New Roman"/>
          <w:color w:val="00B0F0"/>
        </w:rPr>
      </w:pPr>
    </w:p>
    <w:p w:rsidR="00231B39" w:rsidRDefault="00231B39" w:rsidP="009709B0">
      <w:pPr>
        <w:ind w:left="1260"/>
        <w:rPr>
          <w:ins w:id="6694" w:author="John Beardsley" w:date="2009-04-17T17:33:00Z"/>
          <w:rFonts w:ascii="Times New Roman" w:hAnsi="Times New Roman" w:cs="Times New Roman"/>
          <w:color w:val="00B0F0"/>
        </w:rPr>
      </w:pPr>
    </w:p>
    <w:p w:rsidR="00DD3B30" w:rsidRDefault="00C331DF" w:rsidP="009709B0">
      <w:pPr>
        <w:ind w:left="1260"/>
        <w:rPr>
          <w:rFonts w:ascii="Times New Roman" w:hAnsi="Times New Roman" w:cs="Times New Roman"/>
        </w:rPr>
      </w:pPr>
      <w:r w:rsidRPr="00C331DF">
        <w:rPr>
          <w:rFonts w:ascii="Times New Roman" w:hAnsi="Times New Roman" w:cs="Times New Roman"/>
          <w:color w:val="1F497D" w:themeColor="text2"/>
          <w:rPrChange w:id="6695" w:author="John Beardsley" w:date="2009-04-19T17:09:00Z">
            <w:rPr>
              <w:rFonts w:ascii="Times New Roman" w:hAnsi="Times New Roman" w:cs="Times New Roman"/>
              <w:color w:val="00B0F0"/>
              <w:sz w:val="20"/>
              <w:szCs w:val="20"/>
              <w:u w:val="thick"/>
            </w:rPr>
          </w:rPrChange>
        </w:rPr>
        <w:t xml:space="preserve">The IEPA (2000) classed </w:t>
      </w:r>
      <w:del w:id="6696" w:author="John Beardsley" w:date="2009-05-07T16:21:00Z">
        <w:r w:rsidRPr="00C331DF">
          <w:rPr>
            <w:rFonts w:ascii="Times New Roman" w:hAnsi="Times New Roman" w:cs="Times New Roman"/>
            <w:color w:val="1F497D" w:themeColor="text2"/>
            <w:rPrChange w:id="6697" w:author="John Beardsley" w:date="2009-04-19T17:09:00Z">
              <w:rPr>
                <w:rFonts w:ascii="Times New Roman" w:hAnsi="Times New Roman" w:cs="Times New Roman"/>
                <w:color w:val="00B0F0"/>
                <w:sz w:val="20"/>
                <w:szCs w:val="20"/>
                <w:u w:val="thick"/>
              </w:rPr>
            </w:rPrChange>
          </w:rPr>
          <w:delText xml:space="preserve">Senachwine </w:delText>
        </w:r>
      </w:del>
      <w:r w:rsidRPr="00C331DF">
        <w:rPr>
          <w:rFonts w:ascii="Times New Roman" w:hAnsi="Times New Roman" w:cs="Times New Roman"/>
          <w:color w:val="1F497D" w:themeColor="text2"/>
          <w:rPrChange w:id="6698" w:author="John Beardsley" w:date="2009-04-19T17:09:00Z">
            <w:rPr>
              <w:rFonts w:ascii="Times New Roman" w:hAnsi="Times New Roman" w:cs="Times New Roman"/>
              <w:color w:val="00B0F0"/>
              <w:sz w:val="20"/>
              <w:szCs w:val="20"/>
              <w:u w:val="thick"/>
            </w:rPr>
          </w:rPrChange>
        </w:rPr>
        <w:t xml:space="preserve">watershed among those having the highest nutrient yields in Illinois, with total nitrate levels in </w:t>
      </w:r>
      <w:del w:id="6699" w:author="John Beardsley" w:date="2009-05-07T16:21:00Z">
        <w:r w:rsidRPr="00C331DF">
          <w:rPr>
            <w:rFonts w:ascii="Times New Roman" w:hAnsi="Times New Roman" w:cs="Times New Roman"/>
            <w:color w:val="1F497D" w:themeColor="text2"/>
            <w:rPrChange w:id="6700" w:author="John Beardsley" w:date="2009-04-19T17:09:00Z">
              <w:rPr>
                <w:rFonts w:ascii="Times New Roman" w:hAnsi="Times New Roman" w:cs="Times New Roman"/>
                <w:color w:val="00B0F0"/>
                <w:sz w:val="20"/>
                <w:szCs w:val="20"/>
                <w:u w:val="thick"/>
              </w:rPr>
            </w:rPrChange>
          </w:rPr>
          <w:delText xml:space="preserve">Senachwine </w:delText>
        </w:r>
      </w:del>
      <w:r w:rsidRPr="00C331DF">
        <w:rPr>
          <w:rFonts w:ascii="Times New Roman" w:hAnsi="Times New Roman" w:cs="Times New Roman"/>
          <w:color w:val="1F497D" w:themeColor="text2"/>
          <w:rPrChange w:id="6701" w:author="John Beardsley" w:date="2009-04-19T17:09:00Z">
            <w:rPr>
              <w:rFonts w:ascii="Times New Roman" w:hAnsi="Times New Roman" w:cs="Times New Roman"/>
              <w:color w:val="00B0F0"/>
              <w:sz w:val="20"/>
              <w:szCs w:val="20"/>
              <w:u w:val="thick"/>
            </w:rPr>
          </w:rPrChange>
        </w:rPr>
        <w:t xml:space="preserve">watershed of 6.0-9.9 milligrams per liter (mg/L) and phosphorous levels &gt;4.5 mg/L </w:t>
      </w:r>
      <w:r w:rsidRPr="00C331DF">
        <w:rPr>
          <w:rFonts w:ascii="Times New Roman" w:hAnsi="Times New Roman" w:cs="Times New Roman"/>
          <w:color w:val="1F497D" w:themeColor="text2"/>
          <w:highlight w:val="yellow"/>
          <w:rPrChange w:id="6702" w:author="John Beardsley" w:date="2009-04-19T17:09:00Z">
            <w:rPr>
              <w:rFonts w:ascii="Times New Roman" w:hAnsi="Times New Roman" w:cs="Times New Roman"/>
              <w:color w:val="0000FF"/>
              <w:sz w:val="20"/>
              <w:szCs w:val="20"/>
              <w:highlight w:val="yellow"/>
              <w:u w:val="thick"/>
            </w:rPr>
          </w:rPrChange>
        </w:rPr>
        <w:t>(Figures 42 and</w:t>
      </w:r>
      <w:r w:rsidR="00281D9F">
        <w:rPr>
          <w:rFonts w:ascii="Times New Roman" w:hAnsi="Times New Roman" w:cs="Times New Roman"/>
          <w:highlight w:val="yellow"/>
        </w:rPr>
        <w:t xml:space="preserve"> 4</w:t>
      </w:r>
      <w:r w:rsidR="00DD691B">
        <w:rPr>
          <w:rFonts w:ascii="Times New Roman" w:hAnsi="Times New Roman" w:cs="Times New Roman"/>
          <w:highlight w:val="yellow"/>
        </w:rPr>
        <w:t>3</w:t>
      </w:r>
      <w:r w:rsidR="00DD3B30" w:rsidRPr="003C34BB">
        <w:rPr>
          <w:rFonts w:ascii="Times New Roman" w:hAnsi="Times New Roman" w:cs="Times New Roman"/>
          <w:highlight w:val="yellow"/>
        </w:rPr>
        <w:t>)</w:t>
      </w:r>
      <w:r w:rsidR="00DD3B30">
        <w:rPr>
          <w:rFonts w:ascii="Times New Roman" w:hAnsi="Times New Roman" w:cs="Times New Roman"/>
        </w:rPr>
        <w:t>.</w:t>
      </w:r>
      <w:r w:rsidR="009461B4">
        <w:rPr>
          <w:rFonts w:ascii="Times New Roman" w:hAnsi="Times New Roman" w:cs="Times New Roman"/>
        </w:rPr>
        <w:t xml:space="preserve"> </w:t>
      </w:r>
      <w:r w:rsidR="00DD3B30">
        <w:rPr>
          <w:rFonts w:ascii="Times New Roman" w:hAnsi="Times New Roman" w:cs="Times New Roman"/>
        </w:rPr>
        <w:t>These values are based on regional studies of similar watersheds. Measurements of nitrate concentration</w:t>
      </w:r>
      <w:r w:rsidR="003C34BB">
        <w:rPr>
          <w:rFonts w:ascii="Times New Roman" w:hAnsi="Times New Roman" w:cs="Times New Roman"/>
        </w:rPr>
        <w:t>s</w:t>
      </w:r>
      <w:r w:rsidR="00DD3B30">
        <w:rPr>
          <w:rFonts w:ascii="Times New Roman" w:hAnsi="Times New Roman" w:cs="Times New Roman"/>
        </w:rPr>
        <w:t xml:space="preserve"> at the mouths of agricultural watersheds during spring and fall field applications </w:t>
      </w:r>
      <w:r w:rsidR="003C34BB">
        <w:rPr>
          <w:rFonts w:ascii="Times New Roman" w:hAnsi="Times New Roman" w:cs="Times New Roman"/>
        </w:rPr>
        <w:t>were low (x</w:t>
      </w:r>
      <w:r w:rsidR="00DD3B30">
        <w:rPr>
          <w:rFonts w:ascii="Times New Roman" w:hAnsi="Times New Roman" w:cs="Times New Roman"/>
        </w:rPr>
        <w:t xml:space="preserve"> mg/L</w:t>
      </w:r>
      <w:r w:rsidR="003C34BB">
        <w:rPr>
          <w:rFonts w:ascii="Times New Roman" w:hAnsi="Times New Roman" w:cs="Times New Roman"/>
        </w:rPr>
        <w:t>)</w:t>
      </w:r>
      <w:r w:rsidR="00DD3B30">
        <w:rPr>
          <w:rFonts w:ascii="Times New Roman" w:hAnsi="Times New Roman" w:cs="Times New Roman"/>
        </w:rPr>
        <w:t xml:space="preserve">. During the low-flow period of late summer, nitrate concentrations </w:t>
      </w:r>
      <w:r w:rsidR="003C34BB">
        <w:rPr>
          <w:rFonts w:ascii="Times New Roman" w:hAnsi="Times New Roman" w:cs="Times New Roman"/>
        </w:rPr>
        <w:t xml:space="preserve">were </w:t>
      </w:r>
      <w:r w:rsidR="002374B1">
        <w:rPr>
          <w:rFonts w:ascii="Times New Roman" w:hAnsi="Times New Roman" w:cs="Times New Roman"/>
        </w:rPr>
        <w:t xml:space="preserve">below </w:t>
      </w:r>
      <w:r w:rsidR="00DD3B30">
        <w:rPr>
          <w:rFonts w:ascii="Times New Roman" w:hAnsi="Times New Roman" w:cs="Times New Roman"/>
        </w:rPr>
        <w:t>detection limits.</w:t>
      </w:r>
      <w:r w:rsidR="009461B4">
        <w:rPr>
          <w:rFonts w:ascii="Times New Roman" w:hAnsi="Times New Roman" w:cs="Times New Roman"/>
        </w:rPr>
        <w:t xml:space="preserve"> </w:t>
      </w:r>
      <w:r w:rsidRPr="00C331DF">
        <w:rPr>
          <w:rFonts w:ascii="Times New Roman" w:hAnsi="Times New Roman" w:cs="Times New Roman"/>
          <w:color w:val="1F497D" w:themeColor="text2"/>
          <w:rPrChange w:id="6703" w:author="John Beardsley" w:date="2009-04-19T17:10:00Z">
            <w:rPr>
              <w:rFonts w:ascii="Times New Roman" w:hAnsi="Times New Roman" w:cs="Times New Roman"/>
              <w:color w:val="0000FF"/>
              <w:sz w:val="20"/>
              <w:szCs w:val="20"/>
              <w:u w:val="thick"/>
            </w:rPr>
          </w:rPrChange>
        </w:rPr>
        <w:t xml:space="preserve">Contributions of </w:t>
      </w:r>
      <w:del w:id="6704" w:author="John Beardsley" w:date="2009-05-07T16:22:00Z">
        <w:r w:rsidRPr="00C331DF">
          <w:rPr>
            <w:rFonts w:ascii="Times New Roman" w:hAnsi="Times New Roman" w:cs="Times New Roman"/>
            <w:color w:val="1F497D" w:themeColor="text2"/>
            <w:rPrChange w:id="6705" w:author="John Beardsley" w:date="2009-04-19T17:10: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6706" w:author="John Beardsley" w:date="2009-04-19T17:10:00Z">
            <w:rPr>
              <w:rFonts w:ascii="Times New Roman" w:hAnsi="Times New Roman" w:cs="Times New Roman"/>
              <w:color w:val="0000FF"/>
              <w:sz w:val="20"/>
              <w:szCs w:val="20"/>
              <w:u w:val="thick"/>
            </w:rPr>
          </w:rPrChange>
        </w:rPr>
        <w:t xml:space="preserve">Creek to the nitrate and phosphate load of the Illinois River were negligible compared to those of the metropolitan Chicago area (K. </w:t>
      </w:r>
      <w:proofErr w:type="spellStart"/>
      <w:r w:rsidRPr="00C331DF">
        <w:rPr>
          <w:rFonts w:ascii="Times New Roman" w:hAnsi="Times New Roman" w:cs="Times New Roman"/>
          <w:color w:val="1F497D" w:themeColor="text2"/>
          <w:rPrChange w:id="6707" w:author="John Beardsley" w:date="2009-04-19T17:10:00Z">
            <w:rPr>
              <w:rFonts w:ascii="Times New Roman" w:hAnsi="Times New Roman" w:cs="Times New Roman"/>
              <w:color w:val="0000FF"/>
              <w:sz w:val="20"/>
              <w:szCs w:val="20"/>
              <w:u w:val="thick"/>
            </w:rPr>
          </w:rPrChange>
        </w:rPr>
        <w:t>Hackley</w:t>
      </w:r>
      <w:proofErr w:type="spellEnd"/>
      <w:r w:rsidRPr="00C331DF">
        <w:rPr>
          <w:rFonts w:ascii="Times New Roman" w:hAnsi="Times New Roman" w:cs="Times New Roman"/>
          <w:color w:val="1F497D" w:themeColor="text2"/>
          <w:rPrChange w:id="6708" w:author="John Beardsley" w:date="2009-04-19T17:10:00Z">
            <w:rPr>
              <w:rFonts w:ascii="Times New Roman" w:hAnsi="Times New Roman" w:cs="Times New Roman"/>
              <w:color w:val="0000FF"/>
              <w:sz w:val="20"/>
              <w:szCs w:val="20"/>
              <w:u w:val="thick"/>
            </w:rPr>
          </w:rPrChange>
        </w:rPr>
        <w:t>, USEPA, Personal Communication, 2006).</w:t>
      </w:r>
    </w:p>
    <w:p w:rsidR="00DD3B30" w:rsidRDefault="00DD3B30">
      <w:pPr>
        <w:rPr>
          <w:rFonts w:ascii="Times New Roman" w:hAnsi="Times New Roman" w:cs="Times New Roman"/>
        </w:rPr>
      </w:pPr>
    </w:p>
    <w:p w:rsidR="00DD3B30" w:rsidRDefault="00DD3B30">
      <w:pPr>
        <w:ind w:left="480"/>
        <w:rPr>
          <w:rFonts w:ascii="Times New Roman" w:hAnsi="Times New Roman" w:cs="Times New Roman"/>
          <w:b/>
          <w:bCs/>
        </w:rPr>
      </w:pPr>
      <w:r>
        <w:rPr>
          <w:rFonts w:ascii="Times New Roman" w:hAnsi="Times New Roman" w:cs="Times New Roman"/>
          <w:b/>
          <w:bCs/>
        </w:rPr>
        <w:t>6. Biotic Environment</w:t>
      </w:r>
    </w:p>
    <w:p w:rsidR="00DD3B30" w:rsidRDefault="00DD3B30">
      <w:pPr>
        <w:ind w:left="720"/>
        <w:rPr>
          <w:rFonts w:ascii="Times New Roman" w:hAnsi="Times New Roman" w:cs="Times New Roman"/>
          <w:b/>
          <w:bCs/>
        </w:rPr>
      </w:pPr>
      <w:r>
        <w:rPr>
          <w:rFonts w:ascii="Times New Roman" w:hAnsi="Times New Roman" w:cs="Times New Roman"/>
          <w:b/>
          <w:bCs/>
        </w:rPr>
        <w:t>a. Terrestrial</w:t>
      </w:r>
      <w:r w:rsidR="003C34BB">
        <w:rPr>
          <w:rFonts w:ascii="Times New Roman" w:hAnsi="Times New Roman" w:cs="Times New Roman"/>
          <w:b/>
          <w:bCs/>
        </w:rPr>
        <w:t xml:space="preserve"> Habitat</w:t>
      </w:r>
    </w:p>
    <w:p w:rsidR="004831A8" w:rsidRPr="004831A8" w:rsidRDefault="00C331DF" w:rsidP="004831A8">
      <w:pPr>
        <w:rPr>
          <w:ins w:id="6709" w:author="John Beardsley" w:date="2009-04-17T16:39:00Z"/>
          <w:rFonts w:ascii="Times New Roman" w:hAnsi="Times New Roman" w:cs="Times New Roman"/>
          <w:b/>
          <w:rPrChange w:id="6710" w:author="John Beardsley" w:date="2009-04-17T16:39:00Z">
            <w:rPr>
              <w:ins w:id="6711" w:author="John Beardsley" w:date="2009-04-17T16:39:00Z"/>
              <w:b/>
            </w:rPr>
          </w:rPrChange>
        </w:rPr>
      </w:pPr>
      <w:ins w:id="6712" w:author="John Beardsley" w:date="2009-04-17T16:39:00Z">
        <w:r w:rsidRPr="00C331DF">
          <w:rPr>
            <w:rFonts w:ascii="Times New Roman" w:hAnsi="Times New Roman" w:cs="Times New Roman"/>
            <w:b/>
            <w:rPrChange w:id="6713" w:author="John Beardsley" w:date="2009-04-17T16:39:00Z">
              <w:rPr>
                <w:rFonts w:ascii="Times New Roman" w:hAnsi="Times New Roman" w:cs="Times New Roman"/>
                <w:b/>
                <w:color w:val="0000FF"/>
                <w:sz w:val="20"/>
                <w:szCs w:val="20"/>
                <w:u w:val="thick"/>
              </w:rPr>
            </w:rPrChange>
          </w:rPr>
          <w:t>Reptiles</w:t>
        </w:r>
      </w:ins>
    </w:p>
    <w:p w:rsidR="004831A8" w:rsidRPr="004831A8" w:rsidRDefault="004831A8" w:rsidP="004831A8">
      <w:pPr>
        <w:rPr>
          <w:ins w:id="6714" w:author="John Beardsley" w:date="2009-04-17T16:39:00Z"/>
          <w:rFonts w:ascii="Times New Roman" w:hAnsi="Times New Roman" w:cs="Times New Roman"/>
          <w:b/>
          <w:rPrChange w:id="6715" w:author="John Beardsley" w:date="2009-04-17T16:39:00Z">
            <w:rPr>
              <w:ins w:id="6716" w:author="John Beardsley" w:date="2009-04-17T16:39:00Z"/>
              <w:b/>
            </w:rPr>
          </w:rPrChange>
        </w:rPr>
      </w:pPr>
    </w:p>
    <w:p w:rsidR="004831A8" w:rsidRPr="004831A8" w:rsidRDefault="00C331DF" w:rsidP="004831A8">
      <w:pPr>
        <w:rPr>
          <w:ins w:id="6717" w:author="John Beardsley" w:date="2009-04-17T16:39:00Z"/>
          <w:rFonts w:ascii="Times New Roman" w:hAnsi="Times New Roman" w:cs="Times New Roman"/>
          <w:rPrChange w:id="6718" w:author="John Beardsley" w:date="2009-04-17T16:39:00Z">
            <w:rPr>
              <w:ins w:id="6719" w:author="John Beardsley" w:date="2009-04-17T16:39:00Z"/>
            </w:rPr>
          </w:rPrChange>
        </w:rPr>
      </w:pPr>
      <w:ins w:id="6720" w:author="John Beardsley" w:date="2009-04-17T16:39:00Z">
        <w:r w:rsidRPr="00C331DF">
          <w:rPr>
            <w:rFonts w:ascii="Times New Roman" w:hAnsi="Times New Roman" w:cs="Times New Roman"/>
            <w:rPrChange w:id="6721" w:author="John Beardsley" w:date="2009-04-17T16:39:00Z">
              <w:rPr>
                <w:rFonts w:ascii="Times New Roman" w:hAnsi="Times New Roman" w:cs="Times New Roman"/>
                <w:color w:val="0000FF"/>
                <w:sz w:val="20"/>
                <w:szCs w:val="20"/>
                <w:u w:val="thick"/>
              </w:rPr>
            </w:rPrChange>
          </w:rPr>
          <w:t>Potential species richness of reptiles in the Ten Mile Creek watershed according to GAP data was high in almost all areas adjacent to the creek and its tributaries.  Reptile species richness was greater, more contiguous, and more evenly distributed spatially in the Ten Mile Creek watershed compared to the Senachwine Creek watershed suggesting more suitable habitat conditions within the Ten Mile Creek watershed.  The overall probability of species richness was higher for the Ten Mile Creek watershed (maximum = 30 species) than the Senachwine Creek watershed (maximum = 26 species).</w:t>
        </w:r>
      </w:ins>
    </w:p>
    <w:p w:rsidR="004831A8" w:rsidRDefault="004831A8" w:rsidP="004831A8">
      <w:pPr>
        <w:rPr>
          <w:ins w:id="6722" w:author="John Beardsley" w:date="2009-04-17T16:39:00Z"/>
        </w:rPr>
      </w:pPr>
    </w:p>
    <w:p w:rsidR="004831A8" w:rsidRDefault="004831A8" w:rsidP="004831A8">
      <w:pPr>
        <w:rPr>
          <w:ins w:id="6723" w:author="John Beardsley" w:date="2009-04-17T16:39:00Z"/>
          <w:noProof/>
        </w:rPr>
      </w:pPr>
    </w:p>
    <w:p w:rsidR="00000000" w:rsidRDefault="00183E63">
      <w:pPr>
        <w:jc w:val="center"/>
        <w:rPr>
          <w:ins w:id="6724" w:author="John Beardsley" w:date="2009-04-17T16:39:00Z"/>
          <w:b/>
        </w:rPr>
        <w:pPrChange w:id="6725" w:author="John Beardsley" w:date="2009-04-20T16:24:00Z">
          <w:pPr/>
        </w:pPrChange>
      </w:pPr>
      <w:ins w:id="6726" w:author="John Beardsley" w:date="2009-04-17T16:39:00Z">
        <w:r>
          <w:rPr>
            <w:noProof/>
            <w:rPrChange w:id="6727">
              <w:rPr>
                <w:rFonts w:ascii="Times New Roman" w:hAnsi="Times New Roman" w:cs="Times New Roman"/>
                <w:noProof/>
                <w:color w:val="0000FF"/>
                <w:sz w:val="20"/>
                <w:szCs w:val="20"/>
                <w:u w:val="thick"/>
              </w:rPr>
            </w:rPrChange>
          </w:rPr>
          <w:drawing>
            <wp:inline distT="0" distB="0" distL="0" distR="0">
              <wp:extent cx="4697095" cy="3362325"/>
              <wp:effectExtent l="19050" t="0" r="8255" b="0"/>
              <wp:docPr id="17" name="Picture 1" descr="TenMileCreek_rept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Creek_reptiles.jpg"/>
                      <pic:cNvPicPr/>
                    </pic:nvPicPr>
                    <pic:blipFill>
                      <a:blip r:embed="rId46" cstate="screen"/>
                      <a:srcRect/>
                      <a:stretch>
                        <a:fillRect/>
                      </a:stretch>
                    </pic:blipFill>
                    <pic:spPr>
                      <a:xfrm>
                        <a:off x="0" y="0"/>
                        <a:ext cx="4697095" cy="3362325"/>
                      </a:xfrm>
                      <a:prstGeom prst="rect">
                        <a:avLst/>
                      </a:prstGeom>
                    </pic:spPr>
                  </pic:pic>
                </a:graphicData>
              </a:graphic>
            </wp:inline>
          </w:drawing>
        </w:r>
      </w:ins>
    </w:p>
    <w:p w:rsidR="004831A8" w:rsidRDefault="004831A8" w:rsidP="004831A8">
      <w:pPr>
        <w:rPr>
          <w:ins w:id="6728" w:author="John Beardsley" w:date="2009-04-20T16:24:00Z"/>
          <w:b/>
        </w:rPr>
      </w:pPr>
    </w:p>
    <w:p w:rsidR="00000000" w:rsidRDefault="00C331DF">
      <w:pPr>
        <w:jc w:val="center"/>
        <w:rPr>
          <w:ins w:id="6729" w:author="John Beardsley" w:date="2009-04-20T16:24:00Z"/>
          <w:rFonts w:ascii="Times New Roman" w:hAnsi="Times New Roman" w:cs="Times New Roman"/>
          <w:rPrChange w:id="6730" w:author="John Beardsley" w:date="2009-04-20T16:25:00Z">
            <w:rPr>
              <w:ins w:id="6731" w:author="John Beardsley" w:date="2009-04-20T16:24:00Z"/>
              <w:b/>
            </w:rPr>
          </w:rPrChange>
        </w:rPr>
        <w:pPrChange w:id="6732" w:author="John Beardsley" w:date="2009-04-20T16:26:00Z">
          <w:pPr/>
        </w:pPrChange>
      </w:pPr>
      <w:ins w:id="6733" w:author="John Beardsley" w:date="2009-04-20T16:24:00Z">
        <w:r w:rsidRPr="00C331DF">
          <w:rPr>
            <w:rFonts w:ascii="Times New Roman" w:hAnsi="Times New Roman" w:cs="Times New Roman"/>
            <w:rPrChange w:id="6734" w:author="John Beardsley" w:date="2009-04-20T16:25:00Z">
              <w:rPr>
                <w:rFonts w:ascii="Times New Roman" w:hAnsi="Times New Roman" w:cs="Times New Roman"/>
                <w:b/>
                <w:color w:val="0000FF"/>
                <w:sz w:val="20"/>
                <w:szCs w:val="20"/>
                <w:u w:val="thick"/>
              </w:rPr>
            </w:rPrChange>
          </w:rPr>
          <w:t xml:space="preserve">Figure </w:t>
        </w:r>
      </w:ins>
      <w:ins w:id="6735" w:author="John Beardsley" w:date="2009-04-20T16:25:00Z">
        <w:r w:rsidR="00CC3480">
          <w:rPr>
            <w:rFonts w:ascii="Times New Roman" w:hAnsi="Times New Roman" w:cs="Times New Roman"/>
          </w:rPr>
          <w:t>100 Map showing the Potential Richness of Reptiles based on GAP Data.</w:t>
        </w:r>
      </w:ins>
    </w:p>
    <w:p w:rsidR="00CC3480" w:rsidRDefault="00CC3480" w:rsidP="004831A8">
      <w:pPr>
        <w:rPr>
          <w:ins w:id="6736" w:author="John Beardsley" w:date="2009-04-17T16:39:00Z"/>
          <w:b/>
        </w:rPr>
      </w:pPr>
    </w:p>
    <w:p w:rsidR="004831A8" w:rsidRPr="004831A8" w:rsidRDefault="00C331DF" w:rsidP="004831A8">
      <w:pPr>
        <w:rPr>
          <w:ins w:id="6737" w:author="John Beardsley" w:date="2009-04-17T16:39:00Z"/>
          <w:rFonts w:ascii="Times New Roman" w:hAnsi="Times New Roman" w:cs="Times New Roman"/>
          <w:b/>
          <w:rPrChange w:id="6738" w:author="John Beardsley" w:date="2009-04-17T16:39:00Z">
            <w:rPr>
              <w:ins w:id="6739" w:author="John Beardsley" w:date="2009-04-17T16:39:00Z"/>
              <w:b/>
            </w:rPr>
          </w:rPrChange>
        </w:rPr>
      </w:pPr>
      <w:ins w:id="6740" w:author="John Beardsley" w:date="2009-04-17T16:39:00Z">
        <w:r w:rsidRPr="00C331DF">
          <w:rPr>
            <w:rFonts w:ascii="Times New Roman" w:hAnsi="Times New Roman" w:cs="Times New Roman"/>
            <w:b/>
            <w:rPrChange w:id="6741" w:author="John Beardsley" w:date="2009-04-17T16:39:00Z">
              <w:rPr>
                <w:rFonts w:ascii="Times New Roman" w:hAnsi="Times New Roman" w:cs="Times New Roman"/>
                <w:b/>
                <w:color w:val="0000FF"/>
                <w:sz w:val="20"/>
                <w:szCs w:val="20"/>
                <w:u w:val="thick"/>
              </w:rPr>
            </w:rPrChange>
          </w:rPr>
          <w:t>Summer Birds</w:t>
        </w:r>
      </w:ins>
    </w:p>
    <w:p w:rsidR="004831A8" w:rsidRPr="004831A8" w:rsidRDefault="004831A8" w:rsidP="004831A8">
      <w:pPr>
        <w:rPr>
          <w:ins w:id="6742" w:author="John Beardsley" w:date="2009-04-17T16:39:00Z"/>
          <w:rFonts w:ascii="Times New Roman" w:hAnsi="Times New Roman" w:cs="Times New Roman"/>
          <w:b/>
          <w:rPrChange w:id="6743" w:author="John Beardsley" w:date="2009-04-17T16:39:00Z">
            <w:rPr>
              <w:ins w:id="6744" w:author="John Beardsley" w:date="2009-04-17T16:39:00Z"/>
              <w:b/>
            </w:rPr>
          </w:rPrChange>
        </w:rPr>
      </w:pPr>
    </w:p>
    <w:p w:rsidR="004831A8" w:rsidRPr="004831A8" w:rsidRDefault="00C331DF" w:rsidP="004831A8">
      <w:pPr>
        <w:rPr>
          <w:ins w:id="6745" w:author="John Beardsley" w:date="2009-04-17T16:39:00Z"/>
          <w:rFonts w:ascii="Times New Roman" w:hAnsi="Times New Roman" w:cs="Times New Roman"/>
          <w:rPrChange w:id="6746" w:author="John Beardsley" w:date="2009-04-17T16:39:00Z">
            <w:rPr>
              <w:ins w:id="6747" w:author="John Beardsley" w:date="2009-04-17T16:39:00Z"/>
            </w:rPr>
          </w:rPrChange>
        </w:rPr>
      </w:pPr>
      <w:ins w:id="6748" w:author="John Beardsley" w:date="2009-04-17T16:39:00Z">
        <w:r w:rsidRPr="00C331DF">
          <w:rPr>
            <w:rFonts w:ascii="Times New Roman" w:hAnsi="Times New Roman" w:cs="Times New Roman"/>
            <w:rPrChange w:id="6749" w:author="John Beardsley" w:date="2009-04-17T16:39:00Z">
              <w:rPr>
                <w:rFonts w:ascii="Times New Roman" w:hAnsi="Times New Roman" w:cs="Times New Roman"/>
                <w:color w:val="0000FF"/>
                <w:sz w:val="20"/>
                <w:szCs w:val="20"/>
                <w:u w:val="thick"/>
              </w:rPr>
            </w:rPrChange>
          </w:rPr>
          <w:t xml:space="preserve">Potential species richness of summer birds in the Ten Mile Creek watershed according to GAP data was high in almost all areas adjacent to the creek and its tributaries.  Summer bird species richness was greater, yet </w:t>
        </w:r>
        <w:proofErr w:type="gramStart"/>
        <w:r w:rsidRPr="00C331DF">
          <w:rPr>
            <w:rFonts w:ascii="Times New Roman" w:hAnsi="Times New Roman" w:cs="Times New Roman"/>
            <w:rPrChange w:id="6750" w:author="John Beardsley" w:date="2009-04-17T16:39:00Z">
              <w:rPr>
                <w:rFonts w:ascii="Times New Roman" w:hAnsi="Times New Roman" w:cs="Times New Roman"/>
                <w:color w:val="0000FF"/>
                <w:sz w:val="20"/>
                <w:szCs w:val="20"/>
                <w:u w:val="thick"/>
              </w:rPr>
            </w:rPrChange>
          </w:rPr>
          <w:t>variable,</w:t>
        </w:r>
        <w:proofErr w:type="gramEnd"/>
        <w:r w:rsidRPr="00C331DF">
          <w:rPr>
            <w:rFonts w:ascii="Times New Roman" w:hAnsi="Times New Roman" w:cs="Times New Roman"/>
            <w:rPrChange w:id="6751" w:author="John Beardsley" w:date="2009-04-17T16:39:00Z">
              <w:rPr>
                <w:rFonts w:ascii="Times New Roman" w:hAnsi="Times New Roman" w:cs="Times New Roman"/>
                <w:color w:val="0000FF"/>
                <w:sz w:val="20"/>
                <w:szCs w:val="20"/>
                <w:u w:val="thick"/>
              </w:rPr>
            </w:rPrChange>
          </w:rPr>
          <w:t xml:space="preserve"> and more evenly distributed spatially in the Ten Mile Creek watershed compared to the Senachwine Creek watershed suggesting more suitable habitat conditions within the Ten Mile Creek watershed.  The overall probability of species richness was lower for the Ten Mile Creek watershed (maximum = 62 species) than the Senachwine Creek watershed (maximum = 64 species).</w:t>
        </w:r>
      </w:ins>
    </w:p>
    <w:p w:rsidR="004831A8" w:rsidRDefault="004831A8" w:rsidP="004831A8">
      <w:pPr>
        <w:rPr>
          <w:ins w:id="6752" w:author="John Beardsley" w:date="2009-04-17T16:39:00Z"/>
        </w:rPr>
      </w:pPr>
    </w:p>
    <w:p w:rsidR="00000000" w:rsidRDefault="00183E63">
      <w:pPr>
        <w:jc w:val="center"/>
        <w:rPr>
          <w:ins w:id="6753" w:author="John Beardsley" w:date="2009-04-17T16:39:00Z"/>
        </w:rPr>
        <w:pPrChange w:id="6754" w:author="John Beardsley" w:date="2009-04-20T16:26:00Z">
          <w:pPr/>
        </w:pPrChange>
      </w:pPr>
      <w:ins w:id="6755" w:author="John Beardsley" w:date="2009-04-17T16:39:00Z">
        <w:r>
          <w:rPr>
            <w:noProof/>
            <w:rPrChange w:id="6756">
              <w:rPr>
                <w:rFonts w:ascii="Times New Roman" w:hAnsi="Times New Roman" w:cs="Times New Roman"/>
                <w:noProof/>
                <w:color w:val="0000FF"/>
                <w:sz w:val="20"/>
                <w:szCs w:val="20"/>
                <w:u w:val="thick"/>
              </w:rPr>
            </w:rPrChange>
          </w:rPr>
          <w:drawing>
            <wp:inline distT="0" distB="0" distL="0" distR="0">
              <wp:extent cx="4716145" cy="3362325"/>
              <wp:effectExtent l="19050" t="0" r="8255" b="0"/>
              <wp:docPr id="18" name="Picture 2" descr="TenMileCreek_Summer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Creek_SummerBirds.jpg"/>
                      <pic:cNvPicPr/>
                    </pic:nvPicPr>
                    <pic:blipFill>
                      <a:blip r:embed="rId47" cstate="screen"/>
                      <a:srcRect/>
                      <a:stretch>
                        <a:fillRect/>
                      </a:stretch>
                    </pic:blipFill>
                    <pic:spPr>
                      <a:xfrm>
                        <a:off x="0" y="0"/>
                        <a:ext cx="4716145" cy="3362325"/>
                      </a:xfrm>
                      <a:prstGeom prst="rect">
                        <a:avLst/>
                      </a:prstGeom>
                    </pic:spPr>
                  </pic:pic>
                </a:graphicData>
              </a:graphic>
            </wp:inline>
          </w:drawing>
        </w:r>
      </w:ins>
    </w:p>
    <w:p w:rsidR="004831A8" w:rsidRDefault="004831A8" w:rsidP="004831A8">
      <w:pPr>
        <w:rPr>
          <w:ins w:id="6757" w:author="John Beardsley" w:date="2009-04-20T16:26:00Z"/>
          <w:b/>
        </w:rPr>
      </w:pPr>
    </w:p>
    <w:p w:rsidR="00000000" w:rsidRDefault="00CC3480">
      <w:pPr>
        <w:jc w:val="center"/>
        <w:rPr>
          <w:ins w:id="6758" w:author="John Beardsley" w:date="2009-04-20T16:26:00Z"/>
          <w:rFonts w:ascii="Times New Roman" w:hAnsi="Times New Roman" w:cs="Times New Roman"/>
        </w:rPr>
        <w:pPrChange w:id="6759" w:author="John Beardsley" w:date="2009-04-20T16:27:00Z">
          <w:pPr/>
        </w:pPrChange>
      </w:pPr>
      <w:ins w:id="6760" w:author="John Beardsley" w:date="2009-04-20T16:26:00Z">
        <w:r w:rsidRPr="00CC3480">
          <w:rPr>
            <w:rFonts w:ascii="Times New Roman" w:hAnsi="Times New Roman" w:cs="Times New Roman"/>
          </w:rPr>
          <w:t xml:space="preserve">Figure </w:t>
        </w:r>
        <w:r>
          <w:rPr>
            <w:rFonts w:ascii="Times New Roman" w:hAnsi="Times New Roman" w:cs="Times New Roman"/>
          </w:rPr>
          <w:t xml:space="preserve">200 Map showing the Potential Richness of </w:t>
        </w:r>
      </w:ins>
      <w:ins w:id="6761" w:author="John Beardsley" w:date="2009-04-20T16:27:00Z">
        <w:r>
          <w:rPr>
            <w:rFonts w:ascii="Times New Roman" w:hAnsi="Times New Roman" w:cs="Times New Roman"/>
          </w:rPr>
          <w:t>Summer Birds</w:t>
        </w:r>
      </w:ins>
      <w:ins w:id="6762" w:author="John Beardsley" w:date="2009-04-20T16:26:00Z">
        <w:r>
          <w:rPr>
            <w:rFonts w:ascii="Times New Roman" w:hAnsi="Times New Roman" w:cs="Times New Roman"/>
          </w:rPr>
          <w:t xml:space="preserve"> based on GAP Data.</w:t>
        </w:r>
      </w:ins>
    </w:p>
    <w:p w:rsidR="00CC3480" w:rsidRDefault="00CC3480" w:rsidP="004831A8">
      <w:pPr>
        <w:rPr>
          <w:ins w:id="6763" w:author="John Beardsley" w:date="2009-04-20T16:26:00Z"/>
          <w:b/>
        </w:rPr>
      </w:pPr>
    </w:p>
    <w:p w:rsidR="00CC3480" w:rsidRDefault="00CC3480" w:rsidP="004831A8">
      <w:pPr>
        <w:rPr>
          <w:ins w:id="6764" w:author="John Beardsley" w:date="2009-04-17T16:39:00Z"/>
          <w:b/>
        </w:rPr>
      </w:pPr>
    </w:p>
    <w:p w:rsidR="004831A8" w:rsidRPr="004831A8" w:rsidRDefault="00C331DF" w:rsidP="004831A8">
      <w:pPr>
        <w:rPr>
          <w:ins w:id="6765" w:author="John Beardsley" w:date="2009-04-17T16:39:00Z"/>
          <w:rFonts w:ascii="Times New Roman" w:hAnsi="Times New Roman" w:cs="Times New Roman"/>
          <w:b/>
          <w:rPrChange w:id="6766" w:author="John Beardsley" w:date="2009-04-17T16:39:00Z">
            <w:rPr>
              <w:ins w:id="6767" w:author="John Beardsley" w:date="2009-04-17T16:39:00Z"/>
              <w:b/>
            </w:rPr>
          </w:rPrChange>
        </w:rPr>
      </w:pPr>
      <w:ins w:id="6768" w:author="John Beardsley" w:date="2009-04-17T16:39:00Z">
        <w:r w:rsidRPr="00C331DF">
          <w:rPr>
            <w:rFonts w:ascii="Times New Roman" w:hAnsi="Times New Roman" w:cs="Times New Roman"/>
            <w:b/>
            <w:rPrChange w:id="6769" w:author="John Beardsley" w:date="2009-04-17T16:39:00Z">
              <w:rPr>
                <w:rFonts w:ascii="Times New Roman" w:hAnsi="Times New Roman" w:cs="Times New Roman"/>
                <w:b/>
                <w:color w:val="0000FF"/>
                <w:sz w:val="20"/>
                <w:szCs w:val="20"/>
                <w:u w:val="thick"/>
              </w:rPr>
            </w:rPrChange>
          </w:rPr>
          <w:t>Mammals</w:t>
        </w:r>
      </w:ins>
    </w:p>
    <w:p w:rsidR="004831A8" w:rsidRPr="004831A8" w:rsidRDefault="004831A8" w:rsidP="004831A8">
      <w:pPr>
        <w:rPr>
          <w:ins w:id="6770" w:author="John Beardsley" w:date="2009-04-17T16:39:00Z"/>
          <w:rFonts w:ascii="Times New Roman" w:hAnsi="Times New Roman" w:cs="Times New Roman"/>
          <w:b/>
          <w:rPrChange w:id="6771" w:author="John Beardsley" w:date="2009-04-17T16:39:00Z">
            <w:rPr>
              <w:ins w:id="6772" w:author="John Beardsley" w:date="2009-04-17T16:39:00Z"/>
              <w:b/>
            </w:rPr>
          </w:rPrChange>
        </w:rPr>
      </w:pPr>
    </w:p>
    <w:p w:rsidR="004831A8" w:rsidRPr="004831A8" w:rsidRDefault="00C331DF" w:rsidP="004831A8">
      <w:pPr>
        <w:rPr>
          <w:ins w:id="6773" w:author="John Beardsley" w:date="2009-04-17T16:39:00Z"/>
          <w:rFonts w:ascii="Times New Roman" w:hAnsi="Times New Roman" w:cs="Times New Roman"/>
          <w:rPrChange w:id="6774" w:author="John Beardsley" w:date="2009-04-17T16:39:00Z">
            <w:rPr>
              <w:ins w:id="6775" w:author="John Beardsley" w:date="2009-04-17T16:39:00Z"/>
            </w:rPr>
          </w:rPrChange>
        </w:rPr>
      </w:pPr>
      <w:ins w:id="6776" w:author="John Beardsley" w:date="2009-04-17T16:39:00Z">
        <w:r w:rsidRPr="00C331DF">
          <w:rPr>
            <w:rFonts w:ascii="Times New Roman" w:hAnsi="Times New Roman" w:cs="Times New Roman"/>
            <w:rPrChange w:id="6777" w:author="John Beardsley" w:date="2009-04-17T16:39:00Z">
              <w:rPr>
                <w:rFonts w:ascii="Times New Roman" w:hAnsi="Times New Roman" w:cs="Times New Roman"/>
                <w:color w:val="0000FF"/>
                <w:sz w:val="20"/>
                <w:szCs w:val="20"/>
                <w:u w:val="thick"/>
              </w:rPr>
            </w:rPrChange>
          </w:rPr>
          <w:t>Potential species richness of mammals in the Ten Mile Creek watershed according to GAP data was high in almost all areas adjacent to the creek and its tributaries.  Mammal species richness was greater and more evenly distributed spatially in the Ten Mile Creek watershed compared to the Senachwine Creek watershed suggesting more suitable habitat conditions within the Ten Mile Creek watershed.  The overall probability of species richness was higher for the Ten Mile Creek watershed (maximum = 28 species) than the Senachwine Creek watershed (maximum = 27 species).</w:t>
        </w:r>
      </w:ins>
    </w:p>
    <w:p w:rsidR="004831A8" w:rsidRDefault="004831A8" w:rsidP="004831A8">
      <w:pPr>
        <w:rPr>
          <w:ins w:id="6778" w:author="John Beardsley" w:date="2009-04-17T16:39:00Z"/>
        </w:rPr>
      </w:pPr>
    </w:p>
    <w:p w:rsidR="00000000" w:rsidRDefault="00183E63">
      <w:pPr>
        <w:jc w:val="center"/>
        <w:rPr>
          <w:ins w:id="6779" w:author="John Beardsley" w:date="2009-04-17T16:39:00Z"/>
          <w:b/>
        </w:rPr>
        <w:pPrChange w:id="6780" w:author="John Beardsley" w:date="2009-04-20T16:27:00Z">
          <w:pPr/>
        </w:pPrChange>
      </w:pPr>
      <w:ins w:id="6781" w:author="John Beardsley" w:date="2009-04-17T16:39:00Z">
        <w:r>
          <w:rPr>
            <w:b/>
            <w:noProof/>
            <w:rPrChange w:id="6782">
              <w:rPr>
                <w:rFonts w:ascii="Times New Roman" w:hAnsi="Times New Roman" w:cs="Times New Roman"/>
                <w:noProof/>
                <w:color w:val="0000FF"/>
                <w:sz w:val="20"/>
                <w:szCs w:val="20"/>
                <w:u w:val="thick"/>
              </w:rPr>
            </w:rPrChange>
          </w:rPr>
          <w:drawing>
            <wp:inline distT="0" distB="0" distL="0" distR="0">
              <wp:extent cx="4668520" cy="3409950"/>
              <wp:effectExtent l="19050" t="0" r="0" b="0"/>
              <wp:docPr id="19" name="Picture 3" descr="TenMileCreek_Mam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Creek_Mammals.jpg"/>
                      <pic:cNvPicPr/>
                    </pic:nvPicPr>
                    <pic:blipFill>
                      <a:blip r:embed="rId48" cstate="screen"/>
                      <a:srcRect/>
                      <a:stretch>
                        <a:fillRect/>
                      </a:stretch>
                    </pic:blipFill>
                    <pic:spPr>
                      <a:xfrm>
                        <a:off x="0" y="0"/>
                        <a:ext cx="4668520" cy="3409950"/>
                      </a:xfrm>
                      <a:prstGeom prst="rect">
                        <a:avLst/>
                      </a:prstGeom>
                    </pic:spPr>
                  </pic:pic>
                </a:graphicData>
              </a:graphic>
            </wp:inline>
          </w:drawing>
        </w:r>
      </w:ins>
    </w:p>
    <w:p w:rsidR="004831A8" w:rsidRDefault="004831A8" w:rsidP="004831A8">
      <w:pPr>
        <w:rPr>
          <w:ins w:id="6783" w:author="John Beardsley" w:date="2009-04-20T16:27:00Z"/>
          <w:b/>
        </w:rPr>
      </w:pPr>
    </w:p>
    <w:p w:rsidR="00000000" w:rsidRDefault="00CC3480">
      <w:pPr>
        <w:jc w:val="center"/>
        <w:rPr>
          <w:ins w:id="6784" w:author="John Beardsley" w:date="2009-04-20T16:28:00Z"/>
          <w:rFonts w:ascii="Times New Roman" w:hAnsi="Times New Roman" w:cs="Times New Roman"/>
        </w:rPr>
        <w:pPrChange w:id="6785" w:author="John Beardsley" w:date="2009-04-20T16:28:00Z">
          <w:pPr/>
        </w:pPrChange>
      </w:pPr>
      <w:ins w:id="6786" w:author="John Beardsley" w:date="2009-04-20T16:28:00Z">
        <w:r w:rsidRPr="00CC3480">
          <w:rPr>
            <w:rFonts w:ascii="Times New Roman" w:hAnsi="Times New Roman" w:cs="Times New Roman"/>
          </w:rPr>
          <w:t xml:space="preserve">Figure </w:t>
        </w:r>
        <w:r>
          <w:rPr>
            <w:rFonts w:ascii="Times New Roman" w:hAnsi="Times New Roman" w:cs="Times New Roman"/>
          </w:rPr>
          <w:t>300 Map showing the Potential Richness of Mammals based on GAP Data.</w:t>
        </w:r>
      </w:ins>
    </w:p>
    <w:p w:rsidR="00CC3480" w:rsidRDefault="00CC3480" w:rsidP="004831A8">
      <w:pPr>
        <w:rPr>
          <w:ins w:id="6787" w:author="John Beardsley" w:date="2009-04-20T16:27:00Z"/>
          <w:b/>
        </w:rPr>
      </w:pPr>
    </w:p>
    <w:p w:rsidR="00CC3480" w:rsidRDefault="00CC3480" w:rsidP="004831A8">
      <w:pPr>
        <w:rPr>
          <w:ins w:id="6788" w:author="John Beardsley" w:date="2009-04-17T16:39:00Z"/>
          <w:b/>
        </w:rPr>
      </w:pPr>
    </w:p>
    <w:p w:rsidR="004831A8" w:rsidRPr="004831A8" w:rsidRDefault="00C331DF" w:rsidP="004831A8">
      <w:pPr>
        <w:rPr>
          <w:ins w:id="6789" w:author="John Beardsley" w:date="2009-04-17T16:39:00Z"/>
          <w:rFonts w:ascii="Times New Roman" w:hAnsi="Times New Roman" w:cs="Times New Roman"/>
          <w:b/>
          <w:rPrChange w:id="6790" w:author="John Beardsley" w:date="2009-04-17T16:40:00Z">
            <w:rPr>
              <w:ins w:id="6791" w:author="John Beardsley" w:date="2009-04-17T16:39:00Z"/>
              <w:b/>
            </w:rPr>
          </w:rPrChange>
        </w:rPr>
      </w:pPr>
      <w:ins w:id="6792" w:author="John Beardsley" w:date="2009-04-17T16:39:00Z">
        <w:r w:rsidRPr="00C331DF">
          <w:rPr>
            <w:rFonts w:ascii="Times New Roman" w:hAnsi="Times New Roman" w:cs="Times New Roman"/>
            <w:b/>
            <w:rPrChange w:id="6793" w:author="John Beardsley" w:date="2009-04-17T16:40:00Z">
              <w:rPr>
                <w:rFonts w:ascii="Times New Roman" w:hAnsi="Times New Roman" w:cs="Times New Roman"/>
                <w:b/>
                <w:color w:val="0000FF"/>
                <w:sz w:val="20"/>
                <w:szCs w:val="20"/>
                <w:u w:val="thick"/>
              </w:rPr>
            </w:rPrChange>
          </w:rPr>
          <w:t>Wildlife Restoration Priorities in the Ten Mile Creek Watershed</w:t>
        </w:r>
      </w:ins>
    </w:p>
    <w:p w:rsidR="004831A8" w:rsidRPr="004831A8" w:rsidRDefault="004831A8" w:rsidP="004831A8">
      <w:pPr>
        <w:rPr>
          <w:ins w:id="6794" w:author="John Beardsley" w:date="2009-04-17T16:39:00Z"/>
          <w:rFonts w:ascii="Times New Roman" w:hAnsi="Times New Roman" w:cs="Times New Roman"/>
          <w:b/>
          <w:rPrChange w:id="6795" w:author="John Beardsley" w:date="2009-04-17T16:40:00Z">
            <w:rPr>
              <w:ins w:id="6796" w:author="John Beardsley" w:date="2009-04-17T16:39:00Z"/>
              <w:b/>
            </w:rPr>
          </w:rPrChange>
        </w:rPr>
      </w:pPr>
    </w:p>
    <w:p w:rsidR="004831A8" w:rsidRPr="004831A8" w:rsidRDefault="00C331DF" w:rsidP="004831A8">
      <w:pPr>
        <w:rPr>
          <w:ins w:id="6797" w:author="John Beardsley" w:date="2009-04-17T16:39:00Z"/>
          <w:rFonts w:ascii="Times New Roman" w:hAnsi="Times New Roman" w:cs="Times New Roman"/>
          <w:rPrChange w:id="6798" w:author="John Beardsley" w:date="2009-04-17T16:40:00Z">
            <w:rPr>
              <w:ins w:id="6799" w:author="John Beardsley" w:date="2009-04-17T16:39:00Z"/>
            </w:rPr>
          </w:rPrChange>
        </w:rPr>
      </w:pPr>
      <w:ins w:id="6800" w:author="John Beardsley" w:date="2009-04-17T16:39:00Z">
        <w:r w:rsidRPr="00C331DF">
          <w:rPr>
            <w:rFonts w:ascii="Times New Roman" w:hAnsi="Times New Roman" w:cs="Times New Roman"/>
            <w:rPrChange w:id="6801" w:author="John Beardsley" w:date="2009-04-17T16:40:00Z">
              <w:rPr>
                <w:rFonts w:ascii="Times New Roman" w:hAnsi="Times New Roman" w:cs="Times New Roman"/>
                <w:color w:val="0000FF"/>
                <w:sz w:val="20"/>
                <w:szCs w:val="20"/>
                <w:u w:val="thick"/>
              </w:rPr>
            </w:rPrChange>
          </w:rPr>
          <w:t>Similar to Senachwine Creek, combinations of GAP data for wildlife and hydrologic and geological data allowed for the development of composite scores to rank wildlife restoration priorities.  We created an index of wildlife restoration priorities for 78 sites within the Ten Mile Creek watershed.  Briefly, each location was given a score based upon amphibian, reptile, summer bird, and mammal species richness.  Taxa-specific scores ranged from 1 (lowest categorical species richness) to 7 (highest categorical species richness for summer birds).  Index scores could range from a minimum of 4 (lowest overall species richness) to 22 (maximum overall species richness).  We used the 25</w:t>
        </w:r>
        <w:r w:rsidRPr="00C331DF">
          <w:rPr>
            <w:rFonts w:ascii="Times New Roman" w:hAnsi="Times New Roman" w:cs="Times New Roman"/>
            <w:vertAlign w:val="superscript"/>
            <w:rPrChange w:id="6802" w:author="John Beardsley" w:date="2009-04-17T16:40: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rPrChange w:id="6803" w:author="John Beardsley" w:date="2009-04-17T16:40:00Z">
              <w:rPr>
                <w:rFonts w:ascii="Times New Roman" w:hAnsi="Times New Roman" w:cs="Times New Roman"/>
                <w:color w:val="0000FF"/>
                <w:sz w:val="20"/>
                <w:szCs w:val="20"/>
                <w:u w:val="thick"/>
              </w:rPr>
            </w:rPrChange>
          </w:rPr>
          <w:t>, 50</w:t>
        </w:r>
        <w:r w:rsidRPr="00C331DF">
          <w:rPr>
            <w:rFonts w:ascii="Times New Roman" w:hAnsi="Times New Roman" w:cs="Times New Roman"/>
            <w:vertAlign w:val="superscript"/>
            <w:rPrChange w:id="6804" w:author="John Beardsley" w:date="2009-04-17T16:40: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rPrChange w:id="6805" w:author="John Beardsley" w:date="2009-04-17T16:40:00Z">
              <w:rPr>
                <w:rFonts w:ascii="Times New Roman" w:hAnsi="Times New Roman" w:cs="Times New Roman"/>
                <w:color w:val="0000FF"/>
                <w:sz w:val="20"/>
                <w:szCs w:val="20"/>
                <w:u w:val="thick"/>
              </w:rPr>
            </w:rPrChange>
          </w:rPr>
          <w:t>, and 75</w:t>
        </w:r>
        <w:r w:rsidRPr="00C331DF">
          <w:rPr>
            <w:rFonts w:ascii="Times New Roman" w:hAnsi="Times New Roman" w:cs="Times New Roman"/>
            <w:vertAlign w:val="superscript"/>
            <w:rPrChange w:id="6806" w:author="John Beardsley" w:date="2009-04-17T16:40: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rPrChange w:id="6807" w:author="John Beardsley" w:date="2009-04-17T16:40:00Z">
              <w:rPr>
                <w:rFonts w:ascii="Times New Roman" w:hAnsi="Times New Roman" w:cs="Times New Roman"/>
                <w:color w:val="0000FF"/>
                <w:sz w:val="20"/>
                <w:szCs w:val="20"/>
                <w:u w:val="thick"/>
              </w:rPr>
            </w:rPrChange>
          </w:rPr>
          <w:t xml:space="preserve"> percentiles of the composite score data to define restoration priorities.  Composite scores ranged from 11.5 – 21 across the 78 sites.  The 25</w:t>
        </w:r>
        <w:r w:rsidRPr="00C331DF">
          <w:rPr>
            <w:rFonts w:ascii="Times New Roman" w:hAnsi="Times New Roman" w:cs="Times New Roman"/>
            <w:vertAlign w:val="superscript"/>
            <w:rPrChange w:id="6808" w:author="John Beardsley" w:date="2009-04-17T16:40: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rPrChange w:id="6809" w:author="John Beardsley" w:date="2009-04-17T16:40:00Z">
              <w:rPr>
                <w:rFonts w:ascii="Times New Roman" w:hAnsi="Times New Roman" w:cs="Times New Roman"/>
                <w:color w:val="0000FF"/>
                <w:sz w:val="20"/>
                <w:szCs w:val="20"/>
                <w:u w:val="thick"/>
              </w:rPr>
            </w:rPrChange>
          </w:rPr>
          <w:t>, 50</w:t>
        </w:r>
        <w:r w:rsidRPr="00C331DF">
          <w:rPr>
            <w:rFonts w:ascii="Times New Roman" w:hAnsi="Times New Roman" w:cs="Times New Roman"/>
            <w:vertAlign w:val="superscript"/>
            <w:rPrChange w:id="6810" w:author="John Beardsley" w:date="2009-04-17T16:40: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rPrChange w:id="6811" w:author="John Beardsley" w:date="2009-04-17T16:40:00Z">
              <w:rPr>
                <w:rFonts w:ascii="Times New Roman" w:hAnsi="Times New Roman" w:cs="Times New Roman"/>
                <w:color w:val="0000FF"/>
                <w:sz w:val="20"/>
                <w:szCs w:val="20"/>
                <w:u w:val="thick"/>
              </w:rPr>
            </w:rPrChange>
          </w:rPr>
          <w:t>, and 75</w:t>
        </w:r>
        <w:r w:rsidRPr="00C331DF">
          <w:rPr>
            <w:rFonts w:ascii="Times New Roman" w:hAnsi="Times New Roman" w:cs="Times New Roman"/>
            <w:vertAlign w:val="superscript"/>
            <w:rPrChange w:id="6812" w:author="John Beardsley" w:date="2009-04-17T16:40: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rPrChange w:id="6813" w:author="John Beardsley" w:date="2009-04-17T16:40:00Z">
              <w:rPr>
                <w:rFonts w:ascii="Times New Roman" w:hAnsi="Times New Roman" w:cs="Times New Roman"/>
                <w:color w:val="0000FF"/>
                <w:sz w:val="20"/>
                <w:szCs w:val="20"/>
                <w:u w:val="thick"/>
              </w:rPr>
            </w:rPrChange>
          </w:rPr>
          <w:t xml:space="preserve"> percentiles were composite scores of 16, 18, and 20.  Composites scores ≤ 16 were defined as high restoration priority, composite scores of 16 ≥ 18 were defined as intermediate-high restoration priority, scores of 18 ≥ 20 were considered intermediate-low restoration priority, and scores &gt; 20 were considered low priority restoration sites.  Thirty-one percent of the sites were considered high priority, 22% were considered intermediate-high priority, 27% were considered intermediate low priority, and the remaining 20% of the sites were considered low priority for restoration based upon wildlife species richness.</w:t>
        </w:r>
      </w:ins>
    </w:p>
    <w:p w:rsidR="004831A8" w:rsidRPr="004831A8" w:rsidRDefault="004831A8" w:rsidP="004831A8">
      <w:pPr>
        <w:rPr>
          <w:ins w:id="6814" w:author="John Beardsley" w:date="2009-04-17T16:39:00Z"/>
          <w:rFonts w:ascii="Times New Roman" w:hAnsi="Times New Roman" w:cs="Times New Roman"/>
          <w:rPrChange w:id="6815" w:author="John Beardsley" w:date="2009-04-17T16:40:00Z">
            <w:rPr>
              <w:ins w:id="6816" w:author="John Beardsley" w:date="2009-04-17T16:39:00Z"/>
            </w:rPr>
          </w:rPrChange>
        </w:rPr>
      </w:pPr>
    </w:p>
    <w:p w:rsidR="004831A8" w:rsidRPr="004831A8" w:rsidRDefault="00C331DF" w:rsidP="004831A8">
      <w:pPr>
        <w:rPr>
          <w:ins w:id="6817" w:author="John Beardsley" w:date="2009-04-17T16:39:00Z"/>
          <w:rFonts w:ascii="Times New Roman" w:hAnsi="Times New Roman" w:cs="Times New Roman"/>
          <w:rPrChange w:id="6818" w:author="John Beardsley" w:date="2009-04-17T16:40:00Z">
            <w:rPr>
              <w:ins w:id="6819" w:author="John Beardsley" w:date="2009-04-17T16:39:00Z"/>
            </w:rPr>
          </w:rPrChange>
        </w:rPr>
      </w:pPr>
      <w:proofErr w:type="gramStart"/>
      <w:ins w:id="6820" w:author="John Beardsley" w:date="2009-04-17T16:39:00Z">
        <w:r w:rsidRPr="00C331DF">
          <w:rPr>
            <w:rFonts w:ascii="Times New Roman" w:hAnsi="Times New Roman" w:cs="Times New Roman"/>
            <w:rPrChange w:id="6821" w:author="John Beardsley" w:date="2009-04-20T16:29:00Z">
              <w:rPr>
                <w:rFonts w:ascii="Times New Roman" w:hAnsi="Times New Roman" w:cs="Times New Roman"/>
                <w:b/>
                <w:color w:val="0000FF"/>
                <w:sz w:val="20"/>
                <w:szCs w:val="20"/>
                <w:u w:val="thick"/>
              </w:rPr>
            </w:rPrChange>
          </w:rPr>
          <w:t>Table 6</w:t>
        </w:r>
      </w:ins>
      <w:ins w:id="6822" w:author="John Beardsley" w:date="2009-04-20T16:29:00Z">
        <w:r w:rsidRPr="00C331DF">
          <w:rPr>
            <w:rFonts w:ascii="Times New Roman" w:hAnsi="Times New Roman" w:cs="Times New Roman"/>
            <w:rPrChange w:id="6823" w:author="John Beardsley" w:date="2009-04-20T16:29:00Z">
              <w:rPr>
                <w:rFonts w:ascii="Times New Roman" w:hAnsi="Times New Roman" w:cs="Times New Roman"/>
                <w:b/>
                <w:color w:val="0000FF"/>
                <w:sz w:val="20"/>
                <w:szCs w:val="20"/>
                <w:u w:val="thick"/>
              </w:rPr>
            </w:rPrChange>
          </w:rPr>
          <w:t>00</w:t>
        </w:r>
      </w:ins>
      <w:ins w:id="6824" w:author="John Beardsley" w:date="2009-04-17T16:39:00Z">
        <w:r w:rsidRPr="00C331DF">
          <w:rPr>
            <w:rFonts w:ascii="Times New Roman" w:hAnsi="Times New Roman" w:cs="Times New Roman"/>
            <w:b/>
            <w:rPrChange w:id="6825" w:author="John Beardsley" w:date="2009-04-17T16:40:00Z">
              <w:rPr>
                <w:rFonts w:ascii="Times New Roman" w:hAnsi="Times New Roman" w:cs="Times New Roman"/>
                <w:b/>
                <w:color w:val="0000FF"/>
                <w:sz w:val="20"/>
                <w:szCs w:val="20"/>
                <w:u w:val="thick"/>
              </w:rPr>
            </w:rPrChange>
          </w:rPr>
          <w:t>.</w:t>
        </w:r>
        <w:proofErr w:type="gramEnd"/>
        <w:r w:rsidRPr="00C331DF">
          <w:rPr>
            <w:rFonts w:ascii="Times New Roman" w:hAnsi="Times New Roman" w:cs="Times New Roman"/>
            <w:b/>
            <w:rPrChange w:id="6826" w:author="John Beardsley" w:date="2009-04-17T16:40:00Z">
              <w:rPr>
                <w:rFonts w:ascii="Times New Roman" w:hAnsi="Times New Roman" w:cs="Times New Roman"/>
                <w:b/>
                <w:color w:val="0000FF"/>
                <w:sz w:val="20"/>
                <w:szCs w:val="20"/>
                <w:u w:val="thick"/>
              </w:rPr>
            </w:rPrChange>
          </w:rPr>
          <w:t xml:space="preserve">  </w:t>
        </w:r>
        <w:r w:rsidRPr="00C331DF">
          <w:rPr>
            <w:rFonts w:ascii="Times New Roman" w:hAnsi="Times New Roman" w:cs="Times New Roman"/>
            <w:rPrChange w:id="6827" w:author="John Beardsley" w:date="2009-04-17T16:40:00Z">
              <w:rPr>
                <w:rFonts w:ascii="Times New Roman" w:hAnsi="Times New Roman" w:cs="Times New Roman"/>
                <w:color w:val="0000FF"/>
                <w:sz w:val="20"/>
                <w:szCs w:val="20"/>
                <w:u w:val="thick"/>
              </w:rPr>
            </w:rPrChange>
          </w:rPr>
          <w:t xml:space="preserve">Hydrologic, geologic, and wildlife species richness characteristics for 78 sites sampled in the Ten Mile Creek watershed.  Number range under the wildlife categories signifies species richness.  The composite score was based on an index that summarized species richness for each site across all four wildlife taxa.  CSI = channel stability index (E = Excellent, G = Good, F = Fair, P = poor), BHI = biotic habitat index, CEM = channel evolution model, </w:t>
        </w:r>
        <w:proofErr w:type="spellStart"/>
        <w:r w:rsidRPr="00C331DF">
          <w:rPr>
            <w:rFonts w:ascii="Times New Roman" w:hAnsi="Times New Roman" w:cs="Times New Roman"/>
            <w:rPrChange w:id="6828" w:author="John Beardsley" w:date="2009-04-17T16:40:00Z">
              <w:rPr>
                <w:rFonts w:ascii="Times New Roman" w:hAnsi="Times New Roman" w:cs="Times New Roman"/>
                <w:color w:val="0000FF"/>
                <w:sz w:val="20"/>
                <w:szCs w:val="20"/>
                <w:u w:val="thick"/>
              </w:rPr>
            </w:rPrChange>
          </w:rPr>
          <w:t>Amph</w:t>
        </w:r>
        <w:proofErr w:type="spellEnd"/>
        <w:r w:rsidRPr="00C331DF">
          <w:rPr>
            <w:rFonts w:ascii="Times New Roman" w:hAnsi="Times New Roman" w:cs="Times New Roman"/>
            <w:rPrChange w:id="6829" w:author="John Beardsley" w:date="2009-04-17T16:40:00Z">
              <w:rPr>
                <w:rFonts w:ascii="Times New Roman" w:hAnsi="Times New Roman" w:cs="Times New Roman"/>
                <w:color w:val="0000FF"/>
                <w:sz w:val="20"/>
                <w:szCs w:val="20"/>
                <w:u w:val="thick"/>
              </w:rPr>
            </w:rPrChange>
          </w:rPr>
          <w:t xml:space="preserve">. = amphibian, Rept. = reptile, </w:t>
        </w:r>
        <w:proofErr w:type="spellStart"/>
        <w:r w:rsidRPr="00C331DF">
          <w:rPr>
            <w:rFonts w:ascii="Times New Roman" w:hAnsi="Times New Roman" w:cs="Times New Roman"/>
            <w:rPrChange w:id="6830" w:author="John Beardsley" w:date="2009-04-17T16:40:00Z">
              <w:rPr>
                <w:rFonts w:ascii="Times New Roman" w:hAnsi="Times New Roman" w:cs="Times New Roman"/>
                <w:color w:val="0000FF"/>
                <w:sz w:val="20"/>
                <w:szCs w:val="20"/>
                <w:u w:val="thick"/>
              </w:rPr>
            </w:rPrChange>
          </w:rPr>
          <w:t>Mamm</w:t>
        </w:r>
        <w:proofErr w:type="spellEnd"/>
        <w:r w:rsidRPr="00C331DF">
          <w:rPr>
            <w:rFonts w:ascii="Times New Roman" w:hAnsi="Times New Roman" w:cs="Times New Roman"/>
            <w:rPrChange w:id="6831" w:author="John Beardsley" w:date="2009-04-17T16:40:00Z">
              <w:rPr>
                <w:rFonts w:ascii="Times New Roman" w:hAnsi="Times New Roman" w:cs="Times New Roman"/>
                <w:color w:val="0000FF"/>
                <w:sz w:val="20"/>
                <w:szCs w:val="20"/>
                <w:u w:val="thick"/>
              </w:rPr>
            </w:rPrChange>
          </w:rPr>
          <w:t>. = mammal, and Comp. = index composite score.  Priority was defined as high = H, intermediate-high = I-H, intermediate-low = I-L, and low = L.</w:t>
        </w:r>
      </w:ins>
    </w:p>
    <w:p w:rsidR="004831A8" w:rsidRDefault="004831A8" w:rsidP="004831A8">
      <w:pPr>
        <w:rPr>
          <w:ins w:id="6832" w:author="John Beardsley" w:date="2009-04-20T16:29:00Z"/>
          <w:rFonts w:ascii="Times New Roman" w:hAnsi="Times New Roman" w:cs="Times New Roman"/>
        </w:rPr>
      </w:pPr>
    </w:p>
    <w:p w:rsidR="00CC3480" w:rsidRPr="004831A8" w:rsidRDefault="00CC3480" w:rsidP="004831A8">
      <w:pPr>
        <w:rPr>
          <w:ins w:id="6833" w:author="John Beardsley" w:date="2009-04-17T16:39:00Z"/>
          <w:rFonts w:ascii="Times New Roman" w:hAnsi="Times New Roman" w:cs="Times New Roman"/>
          <w:rPrChange w:id="6834" w:author="John Beardsley" w:date="2009-04-17T16:40:00Z">
            <w:rPr>
              <w:ins w:id="6835" w:author="John Beardsley" w:date="2009-04-17T16:39:00Z"/>
            </w:rPr>
          </w:rPrChange>
        </w:rPr>
      </w:pPr>
    </w:p>
    <w:tbl>
      <w:tblPr>
        <w:tblW w:w="0" w:type="auto"/>
        <w:jc w:val="center"/>
        <w:tblLook w:val="04A0"/>
        <w:tblPrChange w:id="6836" w:author="John Beardsley" w:date="2009-04-20T16:29:00Z">
          <w:tblPr>
            <w:tblW w:w="0" w:type="auto"/>
            <w:tblLook w:val="04A0"/>
          </w:tblPr>
        </w:tblPrChange>
      </w:tblPr>
      <w:tblGrid>
        <w:gridCol w:w="574"/>
        <w:gridCol w:w="575"/>
        <w:gridCol w:w="1233"/>
        <w:gridCol w:w="791"/>
        <w:gridCol w:w="907"/>
        <w:gridCol w:w="983"/>
        <w:gridCol w:w="983"/>
        <w:gridCol w:w="983"/>
        <w:gridCol w:w="907"/>
        <w:gridCol w:w="920"/>
        <w:tblGridChange w:id="6837">
          <w:tblGrid>
            <w:gridCol w:w="839"/>
            <w:gridCol w:w="844"/>
            <w:gridCol w:w="859"/>
            <w:gridCol w:w="905"/>
            <w:gridCol w:w="959"/>
            <w:gridCol w:w="903"/>
            <w:gridCol w:w="869"/>
            <w:gridCol w:w="1023"/>
            <w:gridCol w:w="953"/>
            <w:gridCol w:w="950"/>
          </w:tblGrid>
        </w:tblGridChange>
      </w:tblGrid>
      <w:tr w:rsidR="004831A8" w:rsidRPr="004831A8" w:rsidTr="00CC3480">
        <w:trPr>
          <w:jc w:val="center"/>
          <w:ins w:id="6838" w:author="John Beardsley" w:date="2009-04-17T16:39:00Z"/>
        </w:trPr>
        <w:tc>
          <w:tcPr>
            <w:tcW w:w="839" w:type="dxa"/>
            <w:tcPrChange w:id="6839" w:author="John Beardsley" w:date="2009-04-20T16:29:00Z">
              <w:tcPr>
                <w:tcW w:w="839" w:type="dxa"/>
              </w:tcPr>
            </w:tcPrChange>
          </w:tcPr>
          <w:p w:rsidR="004831A8" w:rsidRPr="004831A8" w:rsidRDefault="00C331DF" w:rsidP="001C2CD0">
            <w:pPr>
              <w:rPr>
                <w:ins w:id="6840" w:author="John Beardsley" w:date="2009-04-17T16:39:00Z"/>
                <w:rFonts w:ascii="Times New Roman" w:hAnsi="Times New Roman" w:cs="Times New Roman"/>
                <w:rPrChange w:id="6841" w:author="John Beardsley" w:date="2009-04-17T16:40:00Z">
                  <w:rPr>
                    <w:ins w:id="6842" w:author="John Beardsley" w:date="2009-04-17T16:39:00Z"/>
                  </w:rPr>
                </w:rPrChange>
              </w:rPr>
            </w:pPr>
            <w:ins w:id="6843" w:author="John Beardsley" w:date="2009-04-17T16:39:00Z">
              <w:r w:rsidRPr="00C331DF">
                <w:rPr>
                  <w:rFonts w:ascii="Times New Roman" w:hAnsi="Times New Roman" w:cs="Times New Roman"/>
                  <w:rPrChange w:id="6844" w:author="John Beardsley" w:date="2009-04-17T16:40:00Z">
                    <w:rPr>
                      <w:rFonts w:ascii="Times New Roman" w:hAnsi="Times New Roman" w:cs="Times New Roman"/>
                      <w:color w:val="0000FF"/>
                      <w:sz w:val="20"/>
                      <w:szCs w:val="20"/>
                      <w:u w:val="thick"/>
                    </w:rPr>
                  </w:rPrChange>
                </w:rPr>
                <w:t>Site</w:t>
              </w:r>
            </w:ins>
          </w:p>
        </w:tc>
        <w:tc>
          <w:tcPr>
            <w:tcW w:w="844" w:type="dxa"/>
            <w:tcPrChange w:id="6845" w:author="John Beardsley" w:date="2009-04-20T16:29:00Z">
              <w:tcPr>
                <w:tcW w:w="844" w:type="dxa"/>
              </w:tcPr>
            </w:tcPrChange>
          </w:tcPr>
          <w:p w:rsidR="004831A8" w:rsidRPr="004831A8" w:rsidRDefault="00C331DF" w:rsidP="001C2CD0">
            <w:pPr>
              <w:rPr>
                <w:ins w:id="6846" w:author="John Beardsley" w:date="2009-04-17T16:39:00Z"/>
                <w:rFonts w:ascii="Times New Roman" w:hAnsi="Times New Roman" w:cs="Times New Roman"/>
                <w:rPrChange w:id="6847" w:author="John Beardsley" w:date="2009-04-17T16:40:00Z">
                  <w:rPr>
                    <w:ins w:id="6848" w:author="John Beardsley" w:date="2009-04-17T16:39:00Z"/>
                  </w:rPr>
                </w:rPrChange>
              </w:rPr>
            </w:pPr>
            <w:ins w:id="6849" w:author="John Beardsley" w:date="2009-04-17T16:39:00Z">
              <w:r w:rsidRPr="00C331DF">
                <w:rPr>
                  <w:rFonts w:ascii="Times New Roman" w:hAnsi="Times New Roman" w:cs="Times New Roman"/>
                  <w:rPrChange w:id="6850" w:author="John Beardsley" w:date="2009-04-17T16:40:00Z">
                    <w:rPr>
                      <w:rFonts w:ascii="Times New Roman" w:hAnsi="Times New Roman" w:cs="Times New Roman"/>
                      <w:color w:val="0000FF"/>
                      <w:sz w:val="20"/>
                      <w:szCs w:val="20"/>
                      <w:u w:val="thick"/>
                    </w:rPr>
                  </w:rPrChange>
                </w:rPr>
                <w:t>CSI</w:t>
              </w:r>
            </w:ins>
          </w:p>
        </w:tc>
        <w:tc>
          <w:tcPr>
            <w:tcW w:w="859" w:type="dxa"/>
            <w:tcPrChange w:id="6851" w:author="John Beardsley" w:date="2009-04-20T16:29:00Z">
              <w:tcPr>
                <w:tcW w:w="859" w:type="dxa"/>
              </w:tcPr>
            </w:tcPrChange>
          </w:tcPr>
          <w:p w:rsidR="004831A8" w:rsidRPr="004831A8" w:rsidRDefault="00C331DF" w:rsidP="001C2CD0">
            <w:pPr>
              <w:rPr>
                <w:ins w:id="6852" w:author="John Beardsley" w:date="2009-04-17T16:39:00Z"/>
                <w:rFonts w:ascii="Times New Roman" w:hAnsi="Times New Roman" w:cs="Times New Roman"/>
                <w:rPrChange w:id="6853" w:author="John Beardsley" w:date="2009-04-17T16:40:00Z">
                  <w:rPr>
                    <w:ins w:id="6854" w:author="John Beardsley" w:date="2009-04-17T16:39:00Z"/>
                  </w:rPr>
                </w:rPrChange>
              </w:rPr>
            </w:pPr>
            <w:ins w:id="6855" w:author="John Beardsley" w:date="2009-04-17T16:39:00Z">
              <w:r w:rsidRPr="00C331DF">
                <w:rPr>
                  <w:rFonts w:ascii="Times New Roman" w:hAnsi="Times New Roman" w:cs="Times New Roman"/>
                  <w:rPrChange w:id="6856" w:author="John Beardsley" w:date="2009-04-17T16:40:00Z">
                    <w:rPr>
                      <w:rFonts w:ascii="Times New Roman" w:hAnsi="Times New Roman" w:cs="Times New Roman"/>
                      <w:color w:val="0000FF"/>
                      <w:sz w:val="20"/>
                      <w:szCs w:val="20"/>
                      <w:u w:val="thick"/>
                    </w:rPr>
                  </w:rPrChange>
                </w:rPr>
                <w:t>BHI</w:t>
              </w:r>
            </w:ins>
          </w:p>
        </w:tc>
        <w:tc>
          <w:tcPr>
            <w:tcW w:w="905" w:type="dxa"/>
            <w:tcPrChange w:id="6857" w:author="John Beardsley" w:date="2009-04-20T16:29:00Z">
              <w:tcPr>
                <w:tcW w:w="905" w:type="dxa"/>
              </w:tcPr>
            </w:tcPrChange>
          </w:tcPr>
          <w:p w:rsidR="004831A8" w:rsidRPr="004831A8" w:rsidRDefault="00C331DF" w:rsidP="001C2CD0">
            <w:pPr>
              <w:rPr>
                <w:ins w:id="6858" w:author="John Beardsley" w:date="2009-04-17T16:39:00Z"/>
                <w:rFonts w:ascii="Times New Roman" w:hAnsi="Times New Roman" w:cs="Times New Roman"/>
                <w:rPrChange w:id="6859" w:author="John Beardsley" w:date="2009-04-17T16:40:00Z">
                  <w:rPr>
                    <w:ins w:id="6860" w:author="John Beardsley" w:date="2009-04-17T16:39:00Z"/>
                  </w:rPr>
                </w:rPrChange>
              </w:rPr>
            </w:pPr>
            <w:ins w:id="6861" w:author="John Beardsley" w:date="2009-04-17T16:39:00Z">
              <w:r w:rsidRPr="00C331DF">
                <w:rPr>
                  <w:rFonts w:ascii="Times New Roman" w:hAnsi="Times New Roman" w:cs="Times New Roman"/>
                  <w:rPrChange w:id="6862" w:author="John Beardsley" w:date="2009-04-17T16:40:00Z">
                    <w:rPr>
                      <w:rFonts w:ascii="Times New Roman" w:hAnsi="Times New Roman" w:cs="Times New Roman"/>
                      <w:color w:val="0000FF"/>
                      <w:sz w:val="20"/>
                      <w:szCs w:val="20"/>
                      <w:u w:val="thick"/>
                    </w:rPr>
                  </w:rPrChange>
                </w:rPr>
                <w:t>CEM</w:t>
              </w:r>
            </w:ins>
          </w:p>
        </w:tc>
        <w:tc>
          <w:tcPr>
            <w:tcW w:w="959" w:type="dxa"/>
            <w:tcPrChange w:id="6863" w:author="John Beardsley" w:date="2009-04-20T16:29:00Z">
              <w:tcPr>
                <w:tcW w:w="959" w:type="dxa"/>
              </w:tcPr>
            </w:tcPrChange>
          </w:tcPr>
          <w:p w:rsidR="004831A8" w:rsidRPr="004831A8" w:rsidRDefault="00C331DF" w:rsidP="001C2CD0">
            <w:pPr>
              <w:rPr>
                <w:ins w:id="6864" w:author="John Beardsley" w:date="2009-04-17T16:39:00Z"/>
                <w:rFonts w:ascii="Times New Roman" w:hAnsi="Times New Roman" w:cs="Times New Roman"/>
                <w:rPrChange w:id="6865" w:author="John Beardsley" w:date="2009-04-17T16:40:00Z">
                  <w:rPr>
                    <w:ins w:id="6866" w:author="John Beardsley" w:date="2009-04-17T16:39:00Z"/>
                  </w:rPr>
                </w:rPrChange>
              </w:rPr>
            </w:pPr>
            <w:proofErr w:type="spellStart"/>
            <w:ins w:id="6867" w:author="John Beardsley" w:date="2009-04-17T16:39:00Z">
              <w:r w:rsidRPr="00C331DF">
                <w:rPr>
                  <w:rFonts w:ascii="Times New Roman" w:hAnsi="Times New Roman" w:cs="Times New Roman"/>
                  <w:rPrChange w:id="6868" w:author="John Beardsley" w:date="2009-04-17T16:40:00Z">
                    <w:rPr>
                      <w:rFonts w:ascii="Times New Roman" w:hAnsi="Times New Roman" w:cs="Times New Roman"/>
                      <w:color w:val="0000FF"/>
                      <w:sz w:val="20"/>
                      <w:szCs w:val="20"/>
                      <w:u w:val="thick"/>
                    </w:rPr>
                  </w:rPrChange>
                </w:rPr>
                <w:t>Amph</w:t>
              </w:r>
              <w:proofErr w:type="spellEnd"/>
              <w:r w:rsidRPr="00C331DF">
                <w:rPr>
                  <w:rFonts w:ascii="Times New Roman" w:hAnsi="Times New Roman" w:cs="Times New Roman"/>
                  <w:rPrChange w:id="6869" w:author="John Beardsley" w:date="2009-04-17T16:40:00Z">
                    <w:rPr>
                      <w:rFonts w:ascii="Times New Roman" w:hAnsi="Times New Roman" w:cs="Times New Roman"/>
                      <w:color w:val="0000FF"/>
                      <w:sz w:val="20"/>
                      <w:szCs w:val="20"/>
                      <w:u w:val="thick"/>
                    </w:rPr>
                  </w:rPrChange>
                </w:rPr>
                <w:t xml:space="preserve">. </w:t>
              </w:r>
            </w:ins>
          </w:p>
        </w:tc>
        <w:tc>
          <w:tcPr>
            <w:tcW w:w="903" w:type="dxa"/>
            <w:tcPrChange w:id="6870" w:author="John Beardsley" w:date="2009-04-20T16:29:00Z">
              <w:tcPr>
                <w:tcW w:w="903" w:type="dxa"/>
              </w:tcPr>
            </w:tcPrChange>
          </w:tcPr>
          <w:p w:rsidR="004831A8" w:rsidRPr="004831A8" w:rsidRDefault="00C331DF" w:rsidP="001C2CD0">
            <w:pPr>
              <w:rPr>
                <w:ins w:id="6871" w:author="John Beardsley" w:date="2009-04-17T16:39:00Z"/>
                <w:rFonts w:ascii="Times New Roman" w:hAnsi="Times New Roman" w:cs="Times New Roman"/>
                <w:rPrChange w:id="6872" w:author="John Beardsley" w:date="2009-04-17T16:40:00Z">
                  <w:rPr>
                    <w:ins w:id="6873" w:author="John Beardsley" w:date="2009-04-17T16:39:00Z"/>
                  </w:rPr>
                </w:rPrChange>
              </w:rPr>
            </w:pPr>
            <w:ins w:id="6874" w:author="John Beardsley" w:date="2009-04-17T16:39:00Z">
              <w:r w:rsidRPr="00C331DF">
                <w:rPr>
                  <w:rFonts w:ascii="Times New Roman" w:hAnsi="Times New Roman" w:cs="Times New Roman"/>
                  <w:rPrChange w:id="6875" w:author="John Beardsley" w:date="2009-04-17T16:40:00Z">
                    <w:rPr>
                      <w:rFonts w:ascii="Times New Roman" w:hAnsi="Times New Roman" w:cs="Times New Roman"/>
                      <w:color w:val="0000FF"/>
                      <w:sz w:val="20"/>
                      <w:szCs w:val="20"/>
                      <w:u w:val="thick"/>
                    </w:rPr>
                  </w:rPrChange>
                </w:rPr>
                <w:t>Rept.</w:t>
              </w:r>
            </w:ins>
          </w:p>
        </w:tc>
        <w:tc>
          <w:tcPr>
            <w:tcW w:w="869" w:type="dxa"/>
            <w:tcPrChange w:id="6876" w:author="John Beardsley" w:date="2009-04-20T16:29:00Z">
              <w:tcPr>
                <w:tcW w:w="869" w:type="dxa"/>
              </w:tcPr>
            </w:tcPrChange>
          </w:tcPr>
          <w:p w:rsidR="004831A8" w:rsidRPr="004831A8" w:rsidRDefault="00C331DF" w:rsidP="001C2CD0">
            <w:pPr>
              <w:rPr>
                <w:ins w:id="6877" w:author="John Beardsley" w:date="2009-04-17T16:39:00Z"/>
                <w:rFonts w:ascii="Times New Roman" w:hAnsi="Times New Roman" w:cs="Times New Roman"/>
                <w:rPrChange w:id="6878" w:author="John Beardsley" w:date="2009-04-17T16:40:00Z">
                  <w:rPr>
                    <w:ins w:id="6879" w:author="John Beardsley" w:date="2009-04-17T16:39:00Z"/>
                  </w:rPr>
                </w:rPrChange>
              </w:rPr>
            </w:pPr>
            <w:ins w:id="6880" w:author="John Beardsley" w:date="2009-04-17T16:39:00Z">
              <w:r w:rsidRPr="00C331DF">
                <w:rPr>
                  <w:rFonts w:ascii="Times New Roman" w:hAnsi="Times New Roman" w:cs="Times New Roman"/>
                  <w:rPrChange w:id="6881" w:author="John Beardsley" w:date="2009-04-17T16:40:00Z">
                    <w:rPr>
                      <w:rFonts w:ascii="Times New Roman" w:hAnsi="Times New Roman" w:cs="Times New Roman"/>
                      <w:color w:val="0000FF"/>
                      <w:sz w:val="20"/>
                      <w:szCs w:val="20"/>
                      <w:u w:val="thick"/>
                    </w:rPr>
                  </w:rPrChange>
                </w:rPr>
                <w:t>Bird</w:t>
              </w:r>
            </w:ins>
          </w:p>
        </w:tc>
        <w:tc>
          <w:tcPr>
            <w:tcW w:w="1023" w:type="dxa"/>
            <w:tcPrChange w:id="6882" w:author="John Beardsley" w:date="2009-04-20T16:29:00Z">
              <w:tcPr>
                <w:tcW w:w="1023" w:type="dxa"/>
              </w:tcPr>
            </w:tcPrChange>
          </w:tcPr>
          <w:p w:rsidR="004831A8" w:rsidRPr="004831A8" w:rsidRDefault="00C331DF" w:rsidP="001C2CD0">
            <w:pPr>
              <w:rPr>
                <w:ins w:id="6883" w:author="John Beardsley" w:date="2009-04-17T16:39:00Z"/>
                <w:rFonts w:ascii="Times New Roman" w:hAnsi="Times New Roman" w:cs="Times New Roman"/>
                <w:rPrChange w:id="6884" w:author="John Beardsley" w:date="2009-04-17T16:40:00Z">
                  <w:rPr>
                    <w:ins w:id="6885" w:author="John Beardsley" w:date="2009-04-17T16:39:00Z"/>
                  </w:rPr>
                </w:rPrChange>
              </w:rPr>
            </w:pPr>
            <w:proofErr w:type="spellStart"/>
            <w:ins w:id="6886" w:author="John Beardsley" w:date="2009-04-17T16:39:00Z">
              <w:r w:rsidRPr="00C331DF">
                <w:rPr>
                  <w:rFonts w:ascii="Times New Roman" w:hAnsi="Times New Roman" w:cs="Times New Roman"/>
                  <w:rPrChange w:id="6887" w:author="John Beardsley" w:date="2009-04-17T16:40:00Z">
                    <w:rPr>
                      <w:rFonts w:ascii="Times New Roman" w:hAnsi="Times New Roman" w:cs="Times New Roman"/>
                      <w:color w:val="0000FF"/>
                      <w:sz w:val="20"/>
                      <w:szCs w:val="20"/>
                      <w:u w:val="thick"/>
                    </w:rPr>
                  </w:rPrChange>
                </w:rPr>
                <w:t>Mamm</w:t>
              </w:r>
              <w:proofErr w:type="spellEnd"/>
              <w:r w:rsidRPr="00C331DF">
                <w:rPr>
                  <w:rFonts w:ascii="Times New Roman" w:hAnsi="Times New Roman" w:cs="Times New Roman"/>
                  <w:rPrChange w:id="6888" w:author="John Beardsley" w:date="2009-04-17T16:40:00Z">
                    <w:rPr>
                      <w:rFonts w:ascii="Times New Roman" w:hAnsi="Times New Roman" w:cs="Times New Roman"/>
                      <w:color w:val="0000FF"/>
                      <w:sz w:val="20"/>
                      <w:szCs w:val="20"/>
                      <w:u w:val="thick"/>
                    </w:rPr>
                  </w:rPrChange>
                </w:rPr>
                <w:t>.</w:t>
              </w:r>
            </w:ins>
          </w:p>
        </w:tc>
        <w:tc>
          <w:tcPr>
            <w:tcW w:w="953" w:type="dxa"/>
            <w:tcPrChange w:id="6889" w:author="John Beardsley" w:date="2009-04-20T16:29:00Z">
              <w:tcPr>
                <w:tcW w:w="953" w:type="dxa"/>
              </w:tcPr>
            </w:tcPrChange>
          </w:tcPr>
          <w:p w:rsidR="004831A8" w:rsidRPr="004831A8" w:rsidRDefault="00C331DF" w:rsidP="001C2CD0">
            <w:pPr>
              <w:rPr>
                <w:ins w:id="6890" w:author="John Beardsley" w:date="2009-04-17T16:39:00Z"/>
                <w:rFonts w:ascii="Times New Roman" w:hAnsi="Times New Roman" w:cs="Times New Roman"/>
                <w:rPrChange w:id="6891" w:author="John Beardsley" w:date="2009-04-17T16:40:00Z">
                  <w:rPr>
                    <w:ins w:id="6892" w:author="John Beardsley" w:date="2009-04-17T16:39:00Z"/>
                  </w:rPr>
                </w:rPrChange>
              </w:rPr>
            </w:pPr>
            <w:ins w:id="6893" w:author="John Beardsley" w:date="2009-04-17T16:39:00Z">
              <w:r w:rsidRPr="00C331DF">
                <w:rPr>
                  <w:rFonts w:ascii="Times New Roman" w:hAnsi="Times New Roman" w:cs="Times New Roman"/>
                  <w:rPrChange w:id="6894" w:author="John Beardsley" w:date="2009-04-17T16:40:00Z">
                    <w:rPr>
                      <w:rFonts w:ascii="Times New Roman" w:hAnsi="Times New Roman" w:cs="Times New Roman"/>
                      <w:color w:val="0000FF"/>
                      <w:sz w:val="20"/>
                      <w:szCs w:val="20"/>
                      <w:u w:val="thick"/>
                    </w:rPr>
                  </w:rPrChange>
                </w:rPr>
                <w:t>Comp.</w:t>
              </w:r>
            </w:ins>
          </w:p>
        </w:tc>
        <w:tc>
          <w:tcPr>
            <w:tcW w:w="702" w:type="dxa"/>
            <w:tcPrChange w:id="6895" w:author="John Beardsley" w:date="2009-04-20T16:29:00Z">
              <w:tcPr>
                <w:tcW w:w="702" w:type="dxa"/>
              </w:tcPr>
            </w:tcPrChange>
          </w:tcPr>
          <w:p w:rsidR="004831A8" w:rsidRPr="004831A8" w:rsidRDefault="00C331DF" w:rsidP="001C2CD0">
            <w:pPr>
              <w:rPr>
                <w:ins w:id="6896" w:author="John Beardsley" w:date="2009-04-17T16:39:00Z"/>
                <w:rFonts w:ascii="Times New Roman" w:hAnsi="Times New Roman" w:cs="Times New Roman"/>
                <w:rPrChange w:id="6897" w:author="John Beardsley" w:date="2009-04-17T16:40:00Z">
                  <w:rPr>
                    <w:ins w:id="6898" w:author="John Beardsley" w:date="2009-04-17T16:39:00Z"/>
                  </w:rPr>
                </w:rPrChange>
              </w:rPr>
            </w:pPr>
            <w:ins w:id="6899" w:author="John Beardsley" w:date="2009-04-17T16:39:00Z">
              <w:r w:rsidRPr="00C331DF">
                <w:rPr>
                  <w:rFonts w:ascii="Times New Roman" w:hAnsi="Times New Roman" w:cs="Times New Roman"/>
                  <w:rPrChange w:id="6900" w:author="John Beardsley" w:date="2009-04-17T16:40:00Z">
                    <w:rPr>
                      <w:rFonts w:ascii="Times New Roman" w:hAnsi="Times New Roman" w:cs="Times New Roman"/>
                      <w:color w:val="0000FF"/>
                      <w:sz w:val="20"/>
                      <w:szCs w:val="20"/>
                      <w:u w:val="thick"/>
                    </w:rPr>
                  </w:rPrChange>
                </w:rPr>
                <w:t>Priority</w:t>
              </w:r>
            </w:ins>
          </w:p>
        </w:tc>
      </w:tr>
      <w:tr w:rsidR="004831A8" w:rsidRPr="004831A8" w:rsidTr="00CC3480">
        <w:trPr>
          <w:jc w:val="center"/>
          <w:ins w:id="6901" w:author="John Beardsley" w:date="2009-04-17T16:39:00Z"/>
        </w:trPr>
        <w:tc>
          <w:tcPr>
            <w:tcW w:w="839" w:type="dxa"/>
            <w:tcPrChange w:id="6902" w:author="John Beardsley" w:date="2009-04-20T16:29:00Z">
              <w:tcPr>
                <w:tcW w:w="839" w:type="dxa"/>
              </w:tcPr>
            </w:tcPrChange>
          </w:tcPr>
          <w:p w:rsidR="004831A8" w:rsidRPr="004831A8" w:rsidRDefault="00C331DF" w:rsidP="001C2CD0">
            <w:pPr>
              <w:rPr>
                <w:ins w:id="6903" w:author="John Beardsley" w:date="2009-04-17T16:39:00Z"/>
                <w:rFonts w:ascii="Times New Roman" w:hAnsi="Times New Roman" w:cs="Times New Roman"/>
                <w:rPrChange w:id="6904" w:author="John Beardsley" w:date="2009-04-17T16:40:00Z">
                  <w:rPr>
                    <w:ins w:id="6905" w:author="John Beardsley" w:date="2009-04-17T16:39:00Z"/>
                  </w:rPr>
                </w:rPrChange>
              </w:rPr>
            </w:pPr>
            <w:ins w:id="6906" w:author="John Beardsley" w:date="2009-04-17T16:39:00Z">
              <w:r w:rsidRPr="00C331DF">
                <w:rPr>
                  <w:rFonts w:ascii="Times New Roman" w:hAnsi="Times New Roman" w:cs="Times New Roman"/>
                  <w:rPrChange w:id="6907" w:author="John Beardsley" w:date="2009-04-17T16:40:00Z">
                    <w:rPr>
                      <w:rFonts w:ascii="Times New Roman" w:hAnsi="Times New Roman" w:cs="Times New Roman"/>
                      <w:color w:val="0000FF"/>
                      <w:sz w:val="20"/>
                      <w:szCs w:val="20"/>
                      <w:u w:val="thick"/>
                    </w:rPr>
                  </w:rPrChange>
                </w:rPr>
                <w:t>1</w:t>
              </w:r>
            </w:ins>
          </w:p>
        </w:tc>
        <w:tc>
          <w:tcPr>
            <w:tcW w:w="844" w:type="dxa"/>
            <w:tcPrChange w:id="6908" w:author="John Beardsley" w:date="2009-04-20T16:29:00Z">
              <w:tcPr>
                <w:tcW w:w="844" w:type="dxa"/>
              </w:tcPr>
            </w:tcPrChange>
          </w:tcPr>
          <w:p w:rsidR="004831A8" w:rsidRPr="004831A8" w:rsidRDefault="00C331DF" w:rsidP="001C2CD0">
            <w:pPr>
              <w:rPr>
                <w:ins w:id="6909" w:author="John Beardsley" w:date="2009-04-17T16:39:00Z"/>
                <w:rFonts w:ascii="Times New Roman" w:hAnsi="Times New Roman" w:cs="Times New Roman"/>
                <w:rPrChange w:id="6910" w:author="John Beardsley" w:date="2009-04-17T16:40:00Z">
                  <w:rPr>
                    <w:ins w:id="6911" w:author="John Beardsley" w:date="2009-04-17T16:39:00Z"/>
                  </w:rPr>
                </w:rPrChange>
              </w:rPr>
            </w:pPr>
            <w:ins w:id="6912" w:author="John Beardsley" w:date="2009-04-17T16:39:00Z">
              <w:r w:rsidRPr="00C331DF">
                <w:rPr>
                  <w:rFonts w:ascii="Times New Roman" w:hAnsi="Times New Roman" w:cs="Times New Roman"/>
                  <w:rPrChange w:id="6913" w:author="John Beardsley" w:date="2009-04-17T16:40:00Z">
                    <w:rPr>
                      <w:rFonts w:ascii="Times New Roman" w:hAnsi="Times New Roman" w:cs="Times New Roman"/>
                      <w:color w:val="0000FF"/>
                      <w:sz w:val="20"/>
                      <w:szCs w:val="20"/>
                      <w:u w:val="thick"/>
                    </w:rPr>
                  </w:rPrChange>
                </w:rPr>
                <w:t>E</w:t>
              </w:r>
            </w:ins>
          </w:p>
        </w:tc>
        <w:tc>
          <w:tcPr>
            <w:tcW w:w="859" w:type="dxa"/>
            <w:tcPrChange w:id="6914" w:author="John Beardsley" w:date="2009-04-20T16:29:00Z">
              <w:tcPr>
                <w:tcW w:w="859" w:type="dxa"/>
              </w:tcPr>
            </w:tcPrChange>
          </w:tcPr>
          <w:p w:rsidR="004831A8" w:rsidRPr="004831A8" w:rsidRDefault="00C331DF" w:rsidP="001C2CD0">
            <w:pPr>
              <w:rPr>
                <w:ins w:id="6915" w:author="John Beardsley" w:date="2009-04-17T16:39:00Z"/>
                <w:rFonts w:ascii="Times New Roman" w:hAnsi="Times New Roman" w:cs="Times New Roman"/>
                <w:rPrChange w:id="6916" w:author="John Beardsley" w:date="2009-04-17T16:40:00Z">
                  <w:rPr>
                    <w:ins w:id="6917" w:author="John Beardsley" w:date="2009-04-17T16:39:00Z"/>
                  </w:rPr>
                </w:rPrChange>
              </w:rPr>
            </w:pPr>
            <w:ins w:id="6918" w:author="John Beardsley" w:date="2009-04-17T16:39:00Z">
              <w:r w:rsidRPr="00C331DF">
                <w:rPr>
                  <w:rFonts w:ascii="Times New Roman" w:hAnsi="Times New Roman" w:cs="Times New Roman"/>
                  <w:rPrChange w:id="6919" w:author="John Beardsley" w:date="2009-04-17T16:40:00Z">
                    <w:rPr>
                      <w:rFonts w:ascii="Times New Roman" w:hAnsi="Times New Roman" w:cs="Times New Roman"/>
                      <w:color w:val="0000FF"/>
                      <w:sz w:val="20"/>
                      <w:szCs w:val="20"/>
                      <w:u w:val="thick"/>
                    </w:rPr>
                  </w:rPrChange>
                </w:rPr>
                <w:t>1(0,0)</w:t>
              </w:r>
            </w:ins>
          </w:p>
        </w:tc>
        <w:tc>
          <w:tcPr>
            <w:tcW w:w="905" w:type="dxa"/>
            <w:tcPrChange w:id="6920" w:author="John Beardsley" w:date="2009-04-20T16:29:00Z">
              <w:tcPr>
                <w:tcW w:w="905" w:type="dxa"/>
              </w:tcPr>
            </w:tcPrChange>
          </w:tcPr>
          <w:p w:rsidR="004831A8" w:rsidRPr="004831A8" w:rsidRDefault="00C331DF" w:rsidP="001C2CD0">
            <w:pPr>
              <w:rPr>
                <w:ins w:id="6921" w:author="John Beardsley" w:date="2009-04-17T16:39:00Z"/>
                <w:rFonts w:ascii="Times New Roman" w:hAnsi="Times New Roman" w:cs="Times New Roman"/>
                <w:rPrChange w:id="6922" w:author="John Beardsley" w:date="2009-04-17T16:40:00Z">
                  <w:rPr>
                    <w:ins w:id="6923" w:author="John Beardsley" w:date="2009-04-17T16:39:00Z"/>
                  </w:rPr>
                </w:rPrChange>
              </w:rPr>
            </w:pPr>
            <w:ins w:id="6924" w:author="John Beardsley" w:date="2009-04-17T16:39:00Z">
              <w:r w:rsidRPr="00C331DF">
                <w:rPr>
                  <w:rFonts w:ascii="Times New Roman" w:hAnsi="Times New Roman" w:cs="Times New Roman"/>
                  <w:rPrChange w:id="6925" w:author="John Beardsley" w:date="2009-04-17T16:40:00Z">
                    <w:rPr>
                      <w:rFonts w:ascii="Times New Roman" w:hAnsi="Times New Roman" w:cs="Times New Roman"/>
                      <w:color w:val="0000FF"/>
                      <w:sz w:val="20"/>
                      <w:szCs w:val="20"/>
                      <w:u w:val="thick"/>
                    </w:rPr>
                  </w:rPrChange>
                </w:rPr>
                <w:t>2</w:t>
              </w:r>
            </w:ins>
          </w:p>
        </w:tc>
        <w:tc>
          <w:tcPr>
            <w:tcW w:w="959" w:type="dxa"/>
            <w:tcPrChange w:id="6926" w:author="John Beardsley" w:date="2009-04-20T16:29:00Z">
              <w:tcPr>
                <w:tcW w:w="959" w:type="dxa"/>
              </w:tcPr>
            </w:tcPrChange>
          </w:tcPr>
          <w:p w:rsidR="004831A8" w:rsidRPr="004831A8" w:rsidRDefault="00C331DF" w:rsidP="001C2CD0">
            <w:pPr>
              <w:rPr>
                <w:ins w:id="6927" w:author="John Beardsley" w:date="2009-04-17T16:39:00Z"/>
                <w:rFonts w:ascii="Times New Roman" w:hAnsi="Times New Roman" w:cs="Times New Roman"/>
                <w:rPrChange w:id="6928" w:author="John Beardsley" w:date="2009-04-17T16:40:00Z">
                  <w:rPr>
                    <w:ins w:id="6929" w:author="John Beardsley" w:date="2009-04-17T16:39:00Z"/>
                  </w:rPr>
                </w:rPrChange>
              </w:rPr>
            </w:pPr>
            <w:ins w:id="6930" w:author="John Beardsley" w:date="2009-04-17T16:39:00Z">
              <w:r w:rsidRPr="00C331DF">
                <w:rPr>
                  <w:rFonts w:ascii="Times New Roman" w:hAnsi="Times New Roman" w:cs="Times New Roman"/>
                  <w:rPrChange w:id="6931" w:author="John Beardsley" w:date="2009-04-17T16:40:00Z">
                    <w:rPr>
                      <w:rFonts w:ascii="Times New Roman" w:hAnsi="Times New Roman" w:cs="Times New Roman"/>
                      <w:color w:val="0000FF"/>
                      <w:sz w:val="20"/>
                      <w:szCs w:val="20"/>
                      <w:u w:val="thick"/>
                    </w:rPr>
                  </w:rPrChange>
                </w:rPr>
                <w:t>9-14</w:t>
              </w:r>
            </w:ins>
          </w:p>
        </w:tc>
        <w:tc>
          <w:tcPr>
            <w:tcW w:w="903" w:type="dxa"/>
            <w:tcPrChange w:id="6932" w:author="John Beardsley" w:date="2009-04-20T16:29:00Z">
              <w:tcPr>
                <w:tcW w:w="903" w:type="dxa"/>
              </w:tcPr>
            </w:tcPrChange>
          </w:tcPr>
          <w:p w:rsidR="004831A8" w:rsidRPr="004831A8" w:rsidRDefault="00C331DF" w:rsidP="001C2CD0">
            <w:pPr>
              <w:rPr>
                <w:ins w:id="6933" w:author="John Beardsley" w:date="2009-04-17T16:39:00Z"/>
                <w:rFonts w:ascii="Times New Roman" w:hAnsi="Times New Roman" w:cs="Times New Roman"/>
                <w:rPrChange w:id="6934" w:author="John Beardsley" w:date="2009-04-17T16:40:00Z">
                  <w:rPr>
                    <w:ins w:id="6935" w:author="John Beardsley" w:date="2009-04-17T16:39:00Z"/>
                  </w:rPr>
                </w:rPrChange>
              </w:rPr>
            </w:pPr>
            <w:ins w:id="6936" w:author="John Beardsley" w:date="2009-04-17T16:39:00Z">
              <w:r w:rsidRPr="00C331DF">
                <w:rPr>
                  <w:rFonts w:ascii="Times New Roman" w:hAnsi="Times New Roman" w:cs="Times New Roman"/>
                  <w:rPrChange w:id="6937" w:author="John Beardsley" w:date="2009-04-17T16:40:00Z">
                    <w:rPr>
                      <w:rFonts w:ascii="Times New Roman" w:hAnsi="Times New Roman" w:cs="Times New Roman"/>
                      <w:color w:val="0000FF"/>
                      <w:sz w:val="20"/>
                      <w:szCs w:val="20"/>
                      <w:u w:val="thick"/>
                    </w:rPr>
                  </w:rPrChange>
                </w:rPr>
                <w:t>21-25</w:t>
              </w:r>
            </w:ins>
          </w:p>
        </w:tc>
        <w:tc>
          <w:tcPr>
            <w:tcW w:w="869" w:type="dxa"/>
            <w:tcPrChange w:id="6938" w:author="John Beardsley" w:date="2009-04-20T16:29:00Z">
              <w:tcPr>
                <w:tcW w:w="869" w:type="dxa"/>
              </w:tcPr>
            </w:tcPrChange>
          </w:tcPr>
          <w:p w:rsidR="004831A8" w:rsidRPr="004831A8" w:rsidRDefault="00C331DF" w:rsidP="001C2CD0">
            <w:pPr>
              <w:rPr>
                <w:ins w:id="6939" w:author="John Beardsley" w:date="2009-04-17T16:39:00Z"/>
                <w:rFonts w:ascii="Times New Roman" w:hAnsi="Times New Roman" w:cs="Times New Roman"/>
                <w:rPrChange w:id="6940" w:author="John Beardsley" w:date="2009-04-17T16:40:00Z">
                  <w:rPr>
                    <w:ins w:id="6941" w:author="John Beardsley" w:date="2009-04-17T16:39:00Z"/>
                  </w:rPr>
                </w:rPrChange>
              </w:rPr>
            </w:pPr>
            <w:ins w:id="6942" w:author="John Beardsley" w:date="2009-04-17T16:39:00Z">
              <w:r w:rsidRPr="00C331DF">
                <w:rPr>
                  <w:rFonts w:ascii="Times New Roman" w:hAnsi="Times New Roman" w:cs="Times New Roman"/>
                  <w:rPrChange w:id="6943" w:author="John Beardsley" w:date="2009-04-17T16:40:00Z">
                    <w:rPr>
                      <w:rFonts w:ascii="Times New Roman" w:hAnsi="Times New Roman" w:cs="Times New Roman"/>
                      <w:color w:val="0000FF"/>
                      <w:sz w:val="20"/>
                      <w:szCs w:val="20"/>
                      <w:u w:val="thick"/>
                    </w:rPr>
                  </w:rPrChange>
                </w:rPr>
                <w:t>51-62</w:t>
              </w:r>
            </w:ins>
          </w:p>
        </w:tc>
        <w:tc>
          <w:tcPr>
            <w:tcW w:w="1023" w:type="dxa"/>
            <w:tcPrChange w:id="6944" w:author="John Beardsley" w:date="2009-04-20T16:29:00Z">
              <w:tcPr>
                <w:tcW w:w="1023" w:type="dxa"/>
              </w:tcPr>
            </w:tcPrChange>
          </w:tcPr>
          <w:p w:rsidR="004831A8" w:rsidRPr="004831A8" w:rsidRDefault="00C331DF" w:rsidP="001C2CD0">
            <w:pPr>
              <w:rPr>
                <w:ins w:id="6945" w:author="John Beardsley" w:date="2009-04-17T16:39:00Z"/>
                <w:rFonts w:ascii="Times New Roman" w:hAnsi="Times New Roman" w:cs="Times New Roman"/>
                <w:rPrChange w:id="6946" w:author="John Beardsley" w:date="2009-04-17T16:40:00Z">
                  <w:rPr>
                    <w:ins w:id="6947" w:author="John Beardsley" w:date="2009-04-17T16:39:00Z"/>
                  </w:rPr>
                </w:rPrChange>
              </w:rPr>
            </w:pPr>
            <w:ins w:id="6948" w:author="John Beardsley" w:date="2009-04-17T16:39:00Z">
              <w:r w:rsidRPr="00C331DF">
                <w:rPr>
                  <w:rFonts w:ascii="Times New Roman" w:hAnsi="Times New Roman" w:cs="Times New Roman"/>
                  <w:rPrChange w:id="6949" w:author="John Beardsley" w:date="2009-04-17T16:40:00Z">
                    <w:rPr>
                      <w:rFonts w:ascii="Times New Roman" w:hAnsi="Times New Roman" w:cs="Times New Roman"/>
                      <w:color w:val="0000FF"/>
                      <w:sz w:val="20"/>
                      <w:szCs w:val="20"/>
                      <w:u w:val="thick"/>
                    </w:rPr>
                  </w:rPrChange>
                </w:rPr>
                <w:t>20-28</w:t>
              </w:r>
            </w:ins>
          </w:p>
        </w:tc>
        <w:tc>
          <w:tcPr>
            <w:tcW w:w="953" w:type="dxa"/>
            <w:tcPrChange w:id="6950" w:author="John Beardsley" w:date="2009-04-20T16:29:00Z">
              <w:tcPr>
                <w:tcW w:w="953" w:type="dxa"/>
              </w:tcPr>
            </w:tcPrChange>
          </w:tcPr>
          <w:p w:rsidR="004831A8" w:rsidRPr="004831A8" w:rsidRDefault="00C331DF" w:rsidP="001C2CD0">
            <w:pPr>
              <w:rPr>
                <w:ins w:id="6951" w:author="John Beardsley" w:date="2009-04-17T16:39:00Z"/>
                <w:rFonts w:ascii="Times New Roman" w:hAnsi="Times New Roman" w:cs="Times New Roman"/>
                <w:rPrChange w:id="6952" w:author="John Beardsley" w:date="2009-04-17T16:40:00Z">
                  <w:rPr>
                    <w:ins w:id="6953" w:author="John Beardsley" w:date="2009-04-17T16:39:00Z"/>
                  </w:rPr>
                </w:rPrChange>
              </w:rPr>
            </w:pPr>
            <w:ins w:id="6954" w:author="John Beardsley" w:date="2009-04-17T16:39:00Z">
              <w:r w:rsidRPr="00C331DF">
                <w:rPr>
                  <w:rFonts w:ascii="Times New Roman" w:hAnsi="Times New Roman" w:cs="Times New Roman"/>
                  <w:rPrChange w:id="6955" w:author="John Beardsley" w:date="2009-04-17T16:40:00Z">
                    <w:rPr>
                      <w:rFonts w:ascii="Times New Roman" w:hAnsi="Times New Roman" w:cs="Times New Roman"/>
                      <w:color w:val="0000FF"/>
                      <w:sz w:val="20"/>
                      <w:szCs w:val="20"/>
                      <w:u w:val="thick"/>
                    </w:rPr>
                  </w:rPrChange>
                </w:rPr>
                <w:t>20</w:t>
              </w:r>
            </w:ins>
          </w:p>
        </w:tc>
        <w:tc>
          <w:tcPr>
            <w:tcW w:w="702" w:type="dxa"/>
            <w:tcPrChange w:id="6956" w:author="John Beardsley" w:date="2009-04-20T16:29:00Z">
              <w:tcPr>
                <w:tcW w:w="702" w:type="dxa"/>
              </w:tcPr>
            </w:tcPrChange>
          </w:tcPr>
          <w:p w:rsidR="004831A8" w:rsidRPr="004831A8" w:rsidRDefault="00C331DF" w:rsidP="001C2CD0">
            <w:pPr>
              <w:rPr>
                <w:ins w:id="6957" w:author="John Beardsley" w:date="2009-04-17T16:39:00Z"/>
                <w:rFonts w:ascii="Times New Roman" w:hAnsi="Times New Roman" w:cs="Times New Roman"/>
                <w:rPrChange w:id="6958" w:author="John Beardsley" w:date="2009-04-17T16:40:00Z">
                  <w:rPr>
                    <w:ins w:id="6959" w:author="John Beardsley" w:date="2009-04-17T16:39:00Z"/>
                  </w:rPr>
                </w:rPrChange>
              </w:rPr>
            </w:pPr>
            <w:ins w:id="6960" w:author="John Beardsley" w:date="2009-04-17T16:39:00Z">
              <w:r w:rsidRPr="00C331DF">
                <w:rPr>
                  <w:rFonts w:ascii="Times New Roman" w:hAnsi="Times New Roman" w:cs="Times New Roman"/>
                  <w:rPrChange w:id="6961"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6962" w:author="John Beardsley" w:date="2009-04-17T16:39:00Z"/>
        </w:trPr>
        <w:tc>
          <w:tcPr>
            <w:tcW w:w="839" w:type="dxa"/>
            <w:tcPrChange w:id="6963" w:author="John Beardsley" w:date="2009-04-20T16:29:00Z">
              <w:tcPr>
                <w:tcW w:w="839" w:type="dxa"/>
              </w:tcPr>
            </w:tcPrChange>
          </w:tcPr>
          <w:p w:rsidR="004831A8" w:rsidRPr="004831A8" w:rsidRDefault="00C331DF" w:rsidP="001C2CD0">
            <w:pPr>
              <w:rPr>
                <w:ins w:id="6964" w:author="John Beardsley" w:date="2009-04-17T16:39:00Z"/>
                <w:rFonts w:ascii="Times New Roman" w:hAnsi="Times New Roman" w:cs="Times New Roman"/>
                <w:rPrChange w:id="6965" w:author="John Beardsley" w:date="2009-04-17T16:40:00Z">
                  <w:rPr>
                    <w:ins w:id="6966" w:author="John Beardsley" w:date="2009-04-17T16:39:00Z"/>
                  </w:rPr>
                </w:rPrChange>
              </w:rPr>
            </w:pPr>
            <w:ins w:id="6967" w:author="John Beardsley" w:date="2009-04-17T16:39:00Z">
              <w:r w:rsidRPr="00C331DF">
                <w:rPr>
                  <w:rFonts w:ascii="Times New Roman" w:hAnsi="Times New Roman" w:cs="Times New Roman"/>
                  <w:rPrChange w:id="6968" w:author="John Beardsley" w:date="2009-04-17T16:40:00Z">
                    <w:rPr>
                      <w:rFonts w:ascii="Times New Roman" w:hAnsi="Times New Roman" w:cs="Times New Roman"/>
                      <w:color w:val="0000FF"/>
                      <w:sz w:val="20"/>
                      <w:szCs w:val="20"/>
                      <w:u w:val="thick"/>
                    </w:rPr>
                  </w:rPrChange>
                </w:rPr>
                <w:t>2</w:t>
              </w:r>
            </w:ins>
          </w:p>
        </w:tc>
        <w:tc>
          <w:tcPr>
            <w:tcW w:w="844" w:type="dxa"/>
            <w:tcPrChange w:id="6969" w:author="John Beardsley" w:date="2009-04-20T16:29:00Z">
              <w:tcPr>
                <w:tcW w:w="844" w:type="dxa"/>
              </w:tcPr>
            </w:tcPrChange>
          </w:tcPr>
          <w:p w:rsidR="004831A8" w:rsidRPr="004831A8" w:rsidRDefault="00C331DF" w:rsidP="001C2CD0">
            <w:pPr>
              <w:rPr>
                <w:ins w:id="6970" w:author="John Beardsley" w:date="2009-04-17T16:39:00Z"/>
                <w:rFonts w:ascii="Times New Roman" w:hAnsi="Times New Roman" w:cs="Times New Roman"/>
                <w:rPrChange w:id="6971" w:author="John Beardsley" w:date="2009-04-17T16:40:00Z">
                  <w:rPr>
                    <w:ins w:id="6972" w:author="John Beardsley" w:date="2009-04-17T16:39:00Z"/>
                  </w:rPr>
                </w:rPrChange>
              </w:rPr>
            </w:pPr>
            <w:ins w:id="6973" w:author="John Beardsley" w:date="2009-04-17T16:39:00Z">
              <w:r w:rsidRPr="00C331DF">
                <w:rPr>
                  <w:rFonts w:ascii="Times New Roman" w:hAnsi="Times New Roman" w:cs="Times New Roman"/>
                  <w:rPrChange w:id="6974" w:author="John Beardsley" w:date="2009-04-17T16:40:00Z">
                    <w:rPr>
                      <w:rFonts w:ascii="Times New Roman" w:hAnsi="Times New Roman" w:cs="Times New Roman"/>
                      <w:color w:val="0000FF"/>
                      <w:sz w:val="20"/>
                      <w:szCs w:val="20"/>
                      <w:u w:val="thick"/>
                    </w:rPr>
                  </w:rPrChange>
                </w:rPr>
                <w:t>E</w:t>
              </w:r>
            </w:ins>
          </w:p>
        </w:tc>
        <w:tc>
          <w:tcPr>
            <w:tcW w:w="859" w:type="dxa"/>
            <w:tcPrChange w:id="6975" w:author="John Beardsley" w:date="2009-04-20T16:29:00Z">
              <w:tcPr>
                <w:tcW w:w="859" w:type="dxa"/>
              </w:tcPr>
            </w:tcPrChange>
          </w:tcPr>
          <w:p w:rsidR="004831A8" w:rsidRPr="004831A8" w:rsidRDefault="00C331DF" w:rsidP="001C2CD0">
            <w:pPr>
              <w:rPr>
                <w:ins w:id="6976" w:author="John Beardsley" w:date="2009-04-17T16:39:00Z"/>
                <w:rFonts w:ascii="Times New Roman" w:hAnsi="Times New Roman" w:cs="Times New Roman"/>
                <w:rPrChange w:id="6977" w:author="John Beardsley" w:date="2009-04-17T16:40:00Z">
                  <w:rPr>
                    <w:ins w:id="6978" w:author="John Beardsley" w:date="2009-04-17T16:39:00Z"/>
                  </w:rPr>
                </w:rPrChange>
              </w:rPr>
            </w:pPr>
            <w:ins w:id="6979" w:author="John Beardsley" w:date="2009-04-17T16:39:00Z">
              <w:r w:rsidRPr="00C331DF">
                <w:rPr>
                  <w:rFonts w:ascii="Times New Roman" w:hAnsi="Times New Roman" w:cs="Times New Roman"/>
                  <w:rPrChange w:id="6980" w:author="John Beardsley" w:date="2009-04-17T16:40:00Z">
                    <w:rPr>
                      <w:rFonts w:ascii="Times New Roman" w:hAnsi="Times New Roman" w:cs="Times New Roman"/>
                      <w:color w:val="0000FF"/>
                      <w:sz w:val="20"/>
                      <w:szCs w:val="20"/>
                      <w:u w:val="thick"/>
                    </w:rPr>
                  </w:rPrChange>
                </w:rPr>
                <w:t>4(1,0)</w:t>
              </w:r>
            </w:ins>
          </w:p>
        </w:tc>
        <w:tc>
          <w:tcPr>
            <w:tcW w:w="905" w:type="dxa"/>
            <w:tcPrChange w:id="6981" w:author="John Beardsley" w:date="2009-04-20T16:29:00Z">
              <w:tcPr>
                <w:tcW w:w="905" w:type="dxa"/>
              </w:tcPr>
            </w:tcPrChange>
          </w:tcPr>
          <w:p w:rsidR="004831A8" w:rsidRPr="004831A8" w:rsidRDefault="00C331DF" w:rsidP="001C2CD0">
            <w:pPr>
              <w:rPr>
                <w:ins w:id="6982" w:author="John Beardsley" w:date="2009-04-17T16:39:00Z"/>
                <w:rFonts w:ascii="Times New Roman" w:hAnsi="Times New Roman" w:cs="Times New Roman"/>
                <w:rPrChange w:id="6983" w:author="John Beardsley" w:date="2009-04-17T16:40:00Z">
                  <w:rPr>
                    <w:ins w:id="6984" w:author="John Beardsley" w:date="2009-04-17T16:39:00Z"/>
                  </w:rPr>
                </w:rPrChange>
              </w:rPr>
            </w:pPr>
            <w:ins w:id="6985" w:author="John Beardsley" w:date="2009-04-17T16:39:00Z">
              <w:r w:rsidRPr="00C331DF">
                <w:rPr>
                  <w:rFonts w:ascii="Times New Roman" w:hAnsi="Times New Roman" w:cs="Times New Roman"/>
                  <w:rPrChange w:id="6986" w:author="John Beardsley" w:date="2009-04-17T16:40:00Z">
                    <w:rPr>
                      <w:rFonts w:ascii="Times New Roman" w:hAnsi="Times New Roman" w:cs="Times New Roman"/>
                      <w:color w:val="0000FF"/>
                      <w:sz w:val="20"/>
                      <w:szCs w:val="20"/>
                      <w:u w:val="thick"/>
                    </w:rPr>
                  </w:rPrChange>
                </w:rPr>
                <w:t>2</w:t>
              </w:r>
            </w:ins>
          </w:p>
        </w:tc>
        <w:tc>
          <w:tcPr>
            <w:tcW w:w="959" w:type="dxa"/>
            <w:tcPrChange w:id="6987" w:author="John Beardsley" w:date="2009-04-20T16:29:00Z">
              <w:tcPr>
                <w:tcW w:w="959" w:type="dxa"/>
              </w:tcPr>
            </w:tcPrChange>
          </w:tcPr>
          <w:p w:rsidR="004831A8" w:rsidRPr="004831A8" w:rsidRDefault="00C331DF" w:rsidP="001C2CD0">
            <w:pPr>
              <w:rPr>
                <w:ins w:id="6988" w:author="John Beardsley" w:date="2009-04-17T16:39:00Z"/>
                <w:rFonts w:ascii="Times New Roman" w:hAnsi="Times New Roman" w:cs="Times New Roman"/>
                <w:rPrChange w:id="6989" w:author="John Beardsley" w:date="2009-04-17T16:40:00Z">
                  <w:rPr>
                    <w:ins w:id="6990" w:author="John Beardsley" w:date="2009-04-17T16:39:00Z"/>
                  </w:rPr>
                </w:rPrChange>
              </w:rPr>
            </w:pPr>
            <w:ins w:id="6991" w:author="John Beardsley" w:date="2009-04-17T16:39:00Z">
              <w:r w:rsidRPr="00C331DF">
                <w:rPr>
                  <w:rFonts w:ascii="Times New Roman" w:hAnsi="Times New Roman" w:cs="Times New Roman"/>
                  <w:rPrChange w:id="6992" w:author="John Beardsley" w:date="2009-04-17T16:40:00Z">
                    <w:rPr>
                      <w:rFonts w:ascii="Times New Roman" w:hAnsi="Times New Roman" w:cs="Times New Roman"/>
                      <w:color w:val="0000FF"/>
                      <w:sz w:val="20"/>
                      <w:szCs w:val="20"/>
                      <w:u w:val="thick"/>
                    </w:rPr>
                  </w:rPrChange>
                </w:rPr>
                <w:t>9-14</w:t>
              </w:r>
            </w:ins>
          </w:p>
        </w:tc>
        <w:tc>
          <w:tcPr>
            <w:tcW w:w="903" w:type="dxa"/>
            <w:tcPrChange w:id="6993" w:author="John Beardsley" w:date="2009-04-20T16:29:00Z">
              <w:tcPr>
                <w:tcW w:w="903" w:type="dxa"/>
              </w:tcPr>
            </w:tcPrChange>
          </w:tcPr>
          <w:p w:rsidR="004831A8" w:rsidRPr="004831A8" w:rsidRDefault="00C331DF" w:rsidP="001C2CD0">
            <w:pPr>
              <w:rPr>
                <w:ins w:id="6994" w:author="John Beardsley" w:date="2009-04-17T16:39:00Z"/>
                <w:rFonts w:ascii="Times New Roman" w:hAnsi="Times New Roman" w:cs="Times New Roman"/>
                <w:rPrChange w:id="6995" w:author="John Beardsley" w:date="2009-04-17T16:40:00Z">
                  <w:rPr>
                    <w:ins w:id="6996" w:author="John Beardsley" w:date="2009-04-17T16:39:00Z"/>
                  </w:rPr>
                </w:rPrChange>
              </w:rPr>
            </w:pPr>
            <w:ins w:id="6997" w:author="John Beardsley" w:date="2009-04-17T16:39:00Z">
              <w:r w:rsidRPr="00C331DF">
                <w:rPr>
                  <w:rFonts w:ascii="Times New Roman" w:hAnsi="Times New Roman" w:cs="Times New Roman"/>
                  <w:rPrChange w:id="6998" w:author="John Beardsley" w:date="2009-04-17T16:40:00Z">
                    <w:rPr>
                      <w:rFonts w:ascii="Times New Roman" w:hAnsi="Times New Roman" w:cs="Times New Roman"/>
                      <w:color w:val="0000FF"/>
                      <w:sz w:val="20"/>
                      <w:szCs w:val="20"/>
                      <w:u w:val="thick"/>
                    </w:rPr>
                  </w:rPrChange>
                </w:rPr>
                <w:t>21-25</w:t>
              </w:r>
            </w:ins>
          </w:p>
        </w:tc>
        <w:tc>
          <w:tcPr>
            <w:tcW w:w="869" w:type="dxa"/>
            <w:tcPrChange w:id="6999" w:author="John Beardsley" w:date="2009-04-20T16:29:00Z">
              <w:tcPr>
                <w:tcW w:w="869" w:type="dxa"/>
              </w:tcPr>
            </w:tcPrChange>
          </w:tcPr>
          <w:p w:rsidR="004831A8" w:rsidRPr="004831A8" w:rsidRDefault="00C331DF" w:rsidP="001C2CD0">
            <w:pPr>
              <w:rPr>
                <w:ins w:id="7000" w:author="John Beardsley" w:date="2009-04-17T16:39:00Z"/>
                <w:rFonts w:ascii="Times New Roman" w:hAnsi="Times New Roman" w:cs="Times New Roman"/>
                <w:rPrChange w:id="7001" w:author="John Beardsley" w:date="2009-04-17T16:40:00Z">
                  <w:rPr>
                    <w:ins w:id="7002" w:author="John Beardsley" w:date="2009-04-17T16:39:00Z"/>
                  </w:rPr>
                </w:rPrChange>
              </w:rPr>
            </w:pPr>
            <w:ins w:id="7003" w:author="John Beardsley" w:date="2009-04-17T16:39:00Z">
              <w:r w:rsidRPr="00C331DF">
                <w:rPr>
                  <w:rFonts w:ascii="Times New Roman" w:hAnsi="Times New Roman" w:cs="Times New Roman"/>
                  <w:rPrChange w:id="7004" w:author="John Beardsley" w:date="2009-04-17T16:40:00Z">
                    <w:rPr>
                      <w:rFonts w:ascii="Times New Roman" w:hAnsi="Times New Roman" w:cs="Times New Roman"/>
                      <w:color w:val="0000FF"/>
                      <w:sz w:val="20"/>
                      <w:szCs w:val="20"/>
                      <w:u w:val="thick"/>
                    </w:rPr>
                  </w:rPrChange>
                </w:rPr>
                <w:t>51-60</w:t>
              </w:r>
            </w:ins>
          </w:p>
        </w:tc>
        <w:tc>
          <w:tcPr>
            <w:tcW w:w="1023" w:type="dxa"/>
            <w:tcPrChange w:id="7005" w:author="John Beardsley" w:date="2009-04-20T16:29:00Z">
              <w:tcPr>
                <w:tcW w:w="1023" w:type="dxa"/>
              </w:tcPr>
            </w:tcPrChange>
          </w:tcPr>
          <w:p w:rsidR="004831A8" w:rsidRPr="004831A8" w:rsidRDefault="00C331DF" w:rsidP="001C2CD0">
            <w:pPr>
              <w:rPr>
                <w:ins w:id="7006" w:author="John Beardsley" w:date="2009-04-17T16:39:00Z"/>
                <w:rFonts w:ascii="Times New Roman" w:hAnsi="Times New Roman" w:cs="Times New Roman"/>
                <w:rPrChange w:id="7007" w:author="John Beardsley" w:date="2009-04-17T16:40:00Z">
                  <w:rPr>
                    <w:ins w:id="7008" w:author="John Beardsley" w:date="2009-04-17T16:39:00Z"/>
                  </w:rPr>
                </w:rPrChange>
              </w:rPr>
            </w:pPr>
            <w:ins w:id="7009" w:author="John Beardsley" w:date="2009-04-17T16:39:00Z">
              <w:r w:rsidRPr="00C331DF">
                <w:rPr>
                  <w:rFonts w:ascii="Times New Roman" w:hAnsi="Times New Roman" w:cs="Times New Roman"/>
                  <w:rPrChange w:id="7010" w:author="John Beardsley" w:date="2009-04-17T16:40:00Z">
                    <w:rPr>
                      <w:rFonts w:ascii="Times New Roman" w:hAnsi="Times New Roman" w:cs="Times New Roman"/>
                      <w:color w:val="0000FF"/>
                      <w:sz w:val="20"/>
                      <w:szCs w:val="20"/>
                      <w:u w:val="thick"/>
                    </w:rPr>
                  </w:rPrChange>
                </w:rPr>
                <w:t>20-25</w:t>
              </w:r>
            </w:ins>
          </w:p>
        </w:tc>
        <w:tc>
          <w:tcPr>
            <w:tcW w:w="953" w:type="dxa"/>
            <w:tcPrChange w:id="7011" w:author="John Beardsley" w:date="2009-04-20T16:29:00Z">
              <w:tcPr>
                <w:tcW w:w="953" w:type="dxa"/>
              </w:tcPr>
            </w:tcPrChange>
          </w:tcPr>
          <w:p w:rsidR="004831A8" w:rsidRPr="004831A8" w:rsidRDefault="00C331DF" w:rsidP="001C2CD0">
            <w:pPr>
              <w:rPr>
                <w:ins w:id="7012" w:author="John Beardsley" w:date="2009-04-17T16:39:00Z"/>
                <w:rFonts w:ascii="Times New Roman" w:hAnsi="Times New Roman" w:cs="Times New Roman"/>
                <w:rPrChange w:id="7013" w:author="John Beardsley" w:date="2009-04-17T16:40:00Z">
                  <w:rPr>
                    <w:ins w:id="7014" w:author="John Beardsley" w:date="2009-04-17T16:39:00Z"/>
                  </w:rPr>
                </w:rPrChange>
              </w:rPr>
            </w:pPr>
            <w:ins w:id="7015" w:author="John Beardsley" w:date="2009-04-17T16:39:00Z">
              <w:r w:rsidRPr="00C331DF">
                <w:rPr>
                  <w:rFonts w:ascii="Times New Roman" w:hAnsi="Times New Roman" w:cs="Times New Roman"/>
                  <w:rPrChange w:id="7016" w:author="John Beardsley" w:date="2009-04-17T16:40:00Z">
                    <w:rPr>
                      <w:rFonts w:ascii="Times New Roman" w:hAnsi="Times New Roman" w:cs="Times New Roman"/>
                      <w:color w:val="0000FF"/>
                      <w:sz w:val="20"/>
                      <w:szCs w:val="20"/>
                      <w:u w:val="thick"/>
                    </w:rPr>
                  </w:rPrChange>
                </w:rPr>
                <w:t>19</w:t>
              </w:r>
            </w:ins>
          </w:p>
        </w:tc>
        <w:tc>
          <w:tcPr>
            <w:tcW w:w="702" w:type="dxa"/>
            <w:tcPrChange w:id="7017" w:author="John Beardsley" w:date="2009-04-20T16:29:00Z">
              <w:tcPr>
                <w:tcW w:w="702" w:type="dxa"/>
              </w:tcPr>
            </w:tcPrChange>
          </w:tcPr>
          <w:p w:rsidR="004831A8" w:rsidRPr="004831A8" w:rsidRDefault="00C331DF" w:rsidP="001C2CD0">
            <w:pPr>
              <w:rPr>
                <w:ins w:id="7018" w:author="John Beardsley" w:date="2009-04-17T16:39:00Z"/>
                <w:rFonts w:ascii="Times New Roman" w:hAnsi="Times New Roman" w:cs="Times New Roman"/>
                <w:rPrChange w:id="7019" w:author="John Beardsley" w:date="2009-04-17T16:40:00Z">
                  <w:rPr>
                    <w:ins w:id="7020" w:author="John Beardsley" w:date="2009-04-17T16:39:00Z"/>
                  </w:rPr>
                </w:rPrChange>
              </w:rPr>
            </w:pPr>
            <w:ins w:id="7021" w:author="John Beardsley" w:date="2009-04-17T16:39:00Z">
              <w:r w:rsidRPr="00C331DF">
                <w:rPr>
                  <w:rFonts w:ascii="Times New Roman" w:hAnsi="Times New Roman" w:cs="Times New Roman"/>
                  <w:rPrChange w:id="7022"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7023" w:author="John Beardsley" w:date="2009-04-17T16:39:00Z"/>
        </w:trPr>
        <w:tc>
          <w:tcPr>
            <w:tcW w:w="839" w:type="dxa"/>
            <w:tcPrChange w:id="7024" w:author="John Beardsley" w:date="2009-04-20T16:29:00Z">
              <w:tcPr>
                <w:tcW w:w="839" w:type="dxa"/>
              </w:tcPr>
            </w:tcPrChange>
          </w:tcPr>
          <w:p w:rsidR="004831A8" w:rsidRPr="004831A8" w:rsidRDefault="00C331DF" w:rsidP="001C2CD0">
            <w:pPr>
              <w:rPr>
                <w:ins w:id="7025" w:author="John Beardsley" w:date="2009-04-17T16:39:00Z"/>
                <w:rFonts w:ascii="Times New Roman" w:hAnsi="Times New Roman" w:cs="Times New Roman"/>
                <w:rPrChange w:id="7026" w:author="John Beardsley" w:date="2009-04-17T16:40:00Z">
                  <w:rPr>
                    <w:ins w:id="7027" w:author="John Beardsley" w:date="2009-04-17T16:39:00Z"/>
                  </w:rPr>
                </w:rPrChange>
              </w:rPr>
            </w:pPr>
            <w:ins w:id="7028" w:author="John Beardsley" w:date="2009-04-17T16:39:00Z">
              <w:r w:rsidRPr="00C331DF">
                <w:rPr>
                  <w:rFonts w:ascii="Times New Roman" w:hAnsi="Times New Roman" w:cs="Times New Roman"/>
                  <w:rPrChange w:id="7029" w:author="John Beardsley" w:date="2009-04-17T16:40:00Z">
                    <w:rPr>
                      <w:rFonts w:ascii="Times New Roman" w:hAnsi="Times New Roman" w:cs="Times New Roman"/>
                      <w:color w:val="0000FF"/>
                      <w:sz w:val="20"/>
                      <w:szCs w:val="20"/>
                      <w:u w:val="thick"/>
                    </w:rPr>
                  </w:rPrChange>
                </w:rPr>
                <w:t>3</w:t>
              </w:r>
            </w:ins>
          </w:p>
        </w:tc>
        <w:tc>
          <w:tcPr>
            <w:tcW w:w="844" w:type="dxa"/>
            <w:tcPrChange w:id="7030" w:author="John Beardsley" w:date="2009-04-20T16:29:00Z">
              <w:tcPr>
                <w:tcW w:w="844" w:type="dxa"/>
              </w:tcPr>
            </w:tcPrChange>
          </w:tcPr>
          <w:p w:rsidR="004831A8" w:rsidRPr="004831A8" w:rsidRDefault="00C331DF" w:rsidP="001C2CD0">
            <w:pPr>
              <w:rPr>
                <w:ins w:id="7031" w:author="John Beardsley" w:date="2009-04-17T16:39:00Z"/>
                <w:rFonts w:ascii="Times New Roman" w:hAnsi="Times New Roman" w:cs="Times New Roman"/>
                <w:rPrChange w:id="7032" w:author="John Beardsley" w:date="2009-04-17T16:40:00Z">
                  <w:rPr>
                    <w:ins w:id="7033" w:author="John Beardsley" w:date="2009-04-17T16:39:00Z"/>
                  </w:rPr>
                </w:rPrChange>
              </w:rPr>
            </w:pPr>
            <w:ins w:id="7034" w:author="John Beardsley" w:date="2009-04-17T16:39:00Z">
              <w:r w:rsidRPr="00C331DF">
                <w:rPr>
                  <w:rFonts w:ascii="Times New Roman" w:hAnsi="Times New Roman" w:cs="Times New Roman"/>
                  <w:rPrChange w:id="7035" w:author="John Beardsley" w:date="2009-04-17T16:40:00Z">
                    <w:rPr>
                      <w:rFonts w:ascii="Times New Roman" w:hAnsi="Times New Roman" w:cs="Times New Roman"/>
                      <w:color w:val="0000FF"/>
                      <w:sz w:val="20"/>
                      <w:szCs w:val="20"/>
                      <w:u w:val="thick"/>
                    </w:rPr>
                  </w:rPrChange>
                </w:rPr>
                <w:t>E</w:t>
              </w:r>
            </w:ins>
          </w:p>
        </w:tc>
        <w:tc>
          <w:tcPr>
            <w:tcW w:w="859" w:type="dxa"/>
            <w:tcPrChange w:id="7036" w:author="John Beardsley" w:date="2009-04-20T16:29:00Z">
              <w:tcPr>
                <w:tcW w:w="859" w:type="dxa"/>
              </w:tcPr>
            </w:tcPrChange>
          </w:tcPr>
          <w:p w:rsidR="004831A8" w:rsidRPr="004831A8" w:rsidRDefault="00C331DF" w:rsidP="001C2CD0">
            <w:pPr>
              <w:rPr>
                <w:ins w:id="7037" w:author="John Beardsley" w:date="2009-04-17T16:39:00Z"/>
                <w:rFonts w:ascii="Times New Roman" w:hAnsi="Times New Roman" w:cs="Times New Roman"/>
                <w:rPrChange w:id="7038" w:author="John Beardsley" w:date="2009-04-17T16:40:00Z">
                  <w:rPr>
                    <w:ins w:id="7039" w:author="John Beardsley" w:date="2009-04-17T16:39:00Z"/>
                  </w:rPr>
                </w:rPrChange>
              </w:rPr>
            </w:pPr>
            <w:ins w:id="7040" w:author="John Beardsley" w:date="2009-04-17T16:39:00Z">
              <w:r w:rsidRPr="00C331DF">
                <w:rPr>
                  <w:rFonts w:ascii="Times New Roman" w:hAnsi="Times New Roman" w:cs="Times New Roman"/>
                  <w:rPrChange w:id="7041" w:author="John Beardsley" w:date="2009-04-17T16:40:00Z">
                    <w:rPr>
                      <w:rFonts w:ascii="Times New Roman" w:hAnsi="Times New Roman" w:cs="Times New Roman"/>
                      <w:color w:val="0000FF"/>
                      <w:sz w:val="20"/>
                      <w:szCs w:val="20"/>
                      <w:u w:val="thick"/>
                    </w:rPr>
                  </w:rPrChange>
                </w:rPr>
                <w:t>4(1,0)</w:t>
              </w:r>
            </w:ins>
          </w:p>
        </w:tc>
        <w:tc>
          <w:tcPr>
            <w:tcW w:w="905" w:type="dxa"/>
            <w:tcPrChange w:id="7042" w:author="John Beardsley" w:date="2009-04-20T16:29:00Z">
              <w:tcPr>
                <w:tcW w:w="905" w:type="dxa"/>
              </w:tcPr>
            </w:tcPrChange>
          </w:tcPr>
          <w:p w:rsidR="004831A8" w:rsidRPr="004831A8" w:rsidRDefault="00C331DF" w:rsidP="001C2CD0">
            <w:pPr>
              <w:rPr>
                <w:ins w:id="7043" w:author="John Beardsley" w:date="2009-04-17T16:39:00Z"/>
                <w:rFonts w:ascii="Times New Roman" w:hAnsi="Times New Roman" w:cs="Times New Roman"/>
                <w:rPrChange w:id="7044" w:author="John Beardsley" w:date="2009-04-17T16:40:00Z">
                  <w:rPr>
                    <w:ins w:id="7045" w:author="John Beardsley" w:date="2009-04-17T16:39:00Z"/>
                  </w:rPr>
                </w:rPrChange>
              </w:rPr>
            </w:pPr>
            <w:ins w:id="7046" w:author="John Beardsley" w:date="2009-04-17T16:39:00Z">
              <w:r w:rsidRPr="00C331DF">
                <w:rPr>
                  <w:rFonts w:ascii="Times New Roman" w:hAnsi="Times New Roman" w:cs="Times New Roman"/>
                  <w:rPrChange w:id="7047" w:author="John Beardsley" w:date="2009-04-17T16:40:00Z">
                    <w:rPr>
                      <w:rFonts w:ascii="Times New Roman" w:hAnsi="Times New Roman" w:cs="Times New Roman"/>
                      <w:color w:val="0000FF"/>
                      <w:sz w:val="20"/>
                      <w:szCs w:val="20"/>
                      <w:u w:val="thick"/>
                    </w:rPr>
                  </w:rPrChange>
                </w:rPr>
                <w:t>2</w:t>
              </w:r>
            </w:ins>
          </w:p>
        </w:tc>
        <w:tc>
          <w:tcPr>
            <w:tcW w:w="959" w:type="dxa"/>
            <w:tcPrChange w:id="7048" w:author="John Beardsley" w:date="2009-04-20T16:29:00Z">
              <w:tcPr>
                <w:tcW w:w="959" w:type="dxa"/>
              </w:tcPr>
            </w:tcPrChange>
          </w:tcPr>
          <w:p w:rsidR="004831A8" w:rsidRPr="004831A8" w:rsidRDefault="00C331DF" w:rsidP="001C2CD0">
            <w:pPr>
              <w:rPr>
                <w:ins w:id="7049" w:author="John Beardsley" w:date="2009-04-17T16:39:00Z"/>
                <w:rFonts w:ascii="Times New Roman" w:hAnsi="Times New Roman" w:cs="Times New Roman"/>
                <w:rPrChange w:id="7050" w:author="John Beardsley" w:date="2009-04-17T16:40:00Z">
                  <w:rPr>
                    <w:ins w:id="7051" w:author="John Beardsley" w:date="2009-04-17T16:39:00Z"/>
                  </w:rPr>
                </w:rPrChange>
              </w:rPr>
            </w:pPr>
            <w:ins w:id="7052" w:author="John Beardsley" w:date="2009-04-17T16:39:00Z">
              <w:r w:rsidRPr="00C331DF">
                <w:rPr>
                  <w:rFonts w:ascii="Times New Roman" w:hAnsi="Times New Roman" w:cs="Times New Roman"/>
                  <w:rPrChange w:id="7053" w:author="John Beardsley" w:date="2009-04-17T16:40:00Z">
                    <w:rPr>
                      <w:rFonts w:ascii="Times New Roman" w:hAnsi="Times New Roman" w:cs="Times New Roman"/>
                      <w:color w:val="0000FF"/>
                      <w:sz w:val="20"/>
                      <w:szCs w:val="20"/>
                      <w:u w:val="thick"/>
                    </w:rPr>
                  </w:rPrChange>
                </w:rPr>
                <w:t>9-14</w:t>
              </w:r>
            </w:ins>
          </w:p>
        </w:tc>
        <w:tc>
          <w:tcPr>
            <w:tcW w:w="903" w:type="dxa"/>
            <w:tcPrChange w:id="7054" w:author="John Beardsley" w:date="2009-04-20T16:29:00Z">
              <w:tcPr>
                <w:tcW w:w="903" w:type="dxa"/>
              </w:tcPr>
            </w:tcPrChange>
          </w:tcPr>
          <w:p w:rsidR="004831A8" w:rsidRPr="004831A8" w:rsidRDefault="00C331DF" w:rsidP="001C2CD0">
            <w:pPr>
              <w:rPr>
                <w:ins w:id="7055" w:author="John Beardsley" w:date="2009-04-17T16:39:00Z"/>
                <w:rFonts w:ascii="Times New Roman" w:hAnsi="Times New Roman" w:cs="Times New Roman"/>
                <w:rPrChange w:id="7056" w:author="John Beardsley" w:date="2009-04-17T16:40:00Z">
                  <w:rPr>
                    <w:ins w:id="7057" w:author="John Beardsley" w:date="2009-04-17T16:39:00Z"/>
                  </w:rPr>
                </w:rPrChange>
              </w:rPr>
            </w:pPr>
            <w:ins w:id="7058" w:author="John Beardsley" w:date="2009-04-17T16:39:00Z">
              <w:r w:rsidRPr="00C331DF">
                <w:rPr>
                  <w:rFonts w:ascii="Times New Roman" w:hAnsi="Times New Roman" w:cs="Times New Roman"/>
                  <w:rPrChange w:id="7059" w:author="John Beardsley" w:date="2009-04-17T16:40:00Z">
                    <w:rPr>
                      <w:rFonts w:ascii="Times New Roman" w:hAnsi="Times New Roman" w:cs="Times New Roman"/>
                      <w:color w:val="0000FF"/>
                      <w:sz w:val="20"/>
                      <w:szCs w:val="20"/>
                      <w:u w:val="thick"/>
                    </w:rPr>
                  </w:rPrChange>
                </w:rPr>
                <w:t>21-25</w:t>
              </w:r>
            </w:ins>
          </w:p>
        </w:tc>
        <w:tc>
          <w:tcPr>
            <w:tcW w:w="869" w:type="dxa"/>
            <w:tcPrChange w:id="7060" w:author="John Beardsley" w:date="2009-04-20T16:29:00Z">
              <w:tcPr>
                <w:tcW w:w="869" w:type="dxa"/>
              </w:tcPr>
            </w:tcPrChange>
          </w:tcPr>
          <w:p w:rsidR="004831A8" w:rsidRPr="004831A8" w:rsidRDefault="00C331DF" w:rsidP="001C2CD0">
            <w:pPr>
              <w:rPr>
                <w:ins w:id="7061" w:author="John Beardsley" w:date="2009-04-17T16:39:00Z"/>
                <w:rFonts w:ascii="Times New Roman" w:hAnsi="Times New Roman" w:cs="Times New Roman"/>
                <w:rPrChange w:id="7062" w:author="John Beardsley" w:date="2009-04-17T16:40:00Z">
                  <w:rPr>
                    <w:ins w:id="7063" w:author="John Beardsley" w:date="2009-04-17T16:39:00Z"/>
                  </w:rPr>
                </w:rPrChange>
              </w:rPr>
            </w:pPr>
            <w:ins w:id="7064" w:author="John Beardsley" w:date="2009-04-17T16:39:00Z">
              <w:r w:rsidRPr="00C331DF">
                <w:rPr>
                  <w:rFonts w:ascii="Times New Roman" w:hAnsi="Times New Roman" w:cs="Times New Roman"/>
                  <w:rPrChange w:id="7065" w:author="John Beardsley" w:date="2009-04-17T16:40:00Z">
                    <w:rPr>
                      <w:rFonts w:ascii="Times New Roman" w:hAnsi="Times New Roman" w:cs="Times New Roman"/>
                      <w:color w:val="0000FF"/>
                      <w:sz w:val="20"/>
                      <w:szCs w:val="20"/>
                      <w:u w:val="thick"/>
                    </w:rPr>
                  </w:rPrChange>
                </w:rPr>
                <w:t>51-60</w:t>
              </w:r>
            </w:ins>
          </w:p>
        </w:tc>
        <w:tc>
          <w:tcPr>
            <w:tcW w:w="1023" w:type="dxa"/>
            <w:tcPrChange w:id="7066" w:author="John Beardsley" w:date="2009-04-20T16:29:00Z">
              <w:tcPr>
                <w:tcW w:w="1023" w:type="dxa"/>
              </w:tcPr>
            </w:tcPrChange>
          </w:tcPr>
          <w:p w:rsidR="004831A8" w:rsidRPr="004831A8" w:rsidRDefault="00C331DF" w:rsidP="001C2CD0">
            <w:pPr>
              <w:rPr>
                <w:ins w:id="7067" w:author="John Beardsley" w:date="2009-04-17T16:39:00Z"/>
                <w:rFonts w:ascii="Times New Roman" w:hAnsi="Times New Roman" w:cs="Times New Roman"/>
                <w:rPrChange w:id="7068" w:author="John Beardsley" w:date="2009-04-17T16:40:00Z">
                  <w:rPr>
                    <w:ins w:id="7069" w:author="John Beardsley" w:date="2009-04-17T16:39:00Z"/>
                  </w:rPr>
                </w:rPrChange>
              </w:rPr>
            </w:pPr>
            <w:ins w:id="7070" w:author="John Beardsley" w:date="2009-04-17T16:39:00Z">
              <w:r w:rsidRPr="00C331DF">
                <w:rPr>
                  <w:rFonts w:ascii="Times New Roman" w:hAnsi="Times New Roman" w:cs="Times New Roman"/>
                  <w:rPrChange w:id="7071" w:author="John Beardsley" w:date="2009-04-17T16:40:00Z">
                    <w:rPr>
                      <w:rFonts w:ascii="Times New Roman" w:hAnsi="Times New Roman" w:cs="Times New Roman"/>
                      <w:color w:val="0000FF"/>
                      <w:sz w:val="20"/>
                      <w:szCs w:val="20"/>
                      <w:u w:val="thick"/>
                    </w:rPr>
                  </w:rPrChange>
                </w:rPr>
                <w:t>20-25</w:t>
              </w:r>
            </w:ins>
          </w:p>
        </w:tc>
        <w:tc>
          <w:tcPr>
            <w:tcW w:w="953" w:type="dxa"/>
            <w:tcPrChange w:id="7072" w:author="John Beardsley" w:date="2009-04-20T16:29:00Z">
              <w:tcPr>
                <w:tcW w:w="953" w:type="dxa"/>
              </w:tcPr>
            </w:tcPrChange>
          </w:tcPr>
          <w:p w:rsidR="004831A8" w:rsidRPr="004831A8" w:rsidRDefault="00C331DF" w:rsidP="001C2CD0">
            <w:pPr>
              <w:rPr>
                <w:ins w:id="7073" w:author="John Beardsley" w:date="2009-04-17T16:39:00Z"/>
                <w:rFonts w:ascii="Times New Roman" w:hAnsi="Times New Roman" w:cs="Times New Roman"/>
                <w:rPrChange w:id="7074" w:author="John Beardsley" w:date="2009-04-17T16:40:00Z">
                  <w:rPr>
                    <w:ins w:id="7075" w:author="John Beardsley" w:date="2009-04-17T16:39:00Z"/>
                  </w:rPr>
                </w:rPrChange>
              </w:rPr>
            </w:pPr>
            <w:ins w:id="7076" w:author="John Beardsley" w:date="2009-04-17T16:39:00Z">
              <w:r w:rsidRPr="00C331DF">
                <w:rPr>
                  <w:rFonts w:ascii="Times New Roman" w:hAnsi="Times New Roman" w:cs="Times New Roman"/>
                  <w:rPrChange w:id="7077" w:author="John Beardsley" w:date="2009-04-17T16:40:00Z">
                    <w:rPr>
                      <w:rFonts w:ascii="Times New Roman" w:hAnsi="Times New Roman" w:cs="Times New Roman"/>
                      <w:color w:val="0000FF"/>
                      <w:sz w:val="20"/>
                      <w:szCs w:val="20"/>
                      <w:u w:val="thick"/>
                    </w:rPr>
                  </w:rPrChange>
                </w:rPr>
                <w:t>19</w:t>
              </w:r>
            </w:ins>
          </w:p>
        </w:tc>
        <w:tc>
          <w:tcPr>
            <w:tcW w:w="702" w:type="dxa"/>
            <w:tcPrChange w:id="7078" w:author="John Beardsley" w:date="2009-04-20T16:29:00Z">
              <w:tcPr>
                <w:tcW w:w="702" w:type="dxa"/>
              </w:tcPr>
            </w:tcPrChange>
          </w:tcPr>
          <w:p w:rsidR="004831A8" w:rsidRPr="004831A8" w:rsidRDefault="00C331DF" w:rsidP="001C2CD0">
            <w:pPr>
              <w:rPr>
                <w:ins w:id="7079" w:author="John Beardsley" w:date="2009-04-17T16:39:00Z"/>
                <w:rFonts w:ascii="Times New Roman" w:hAnsi="Times New Roman" w:cs="Times New Roman"/>
                <w:rPrChange w:id="7080" w:author="John Beardsley" w:date="2009-04-17T16:40:00Z">
                  <w:rPr>
                    <w:ins w:id="7081" w:author="John Beardsley" w:date="2009-04-17T16:39:00Z"/>
                  </w:rPr>
                </w:rPrChange>
              </w:rPr>
            </w:pPr>
            <w:ins w:id="7082" w:author="John Beardsley" w:date="2009-04-17T16:39:00Z">
              <w:r w:rsidRPr="00C331DF">
                <w:rPr>
                  <w:rFonts w:ascii="Times New Roman" w:hAnsi="Times New Roman" w:cs="Times New Roman"/>
                  <w:rPrChange w:id="7083"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7084" w:author="John Beardsley" w:date="2009-04-17T16:39:00Z"/>
        </w:trPr>
        <w:tc>
          <w:tcPr>
            <w:tcW w:w="839" w:type="dxa"/>
            <w:tcPrChange w:id="7085" w:author="John Beardsley" w:date="2009-04-20T16:29:00Z">
              <w:tcPr>
                <w:tcW w:w="839" w:type="dxa"/>
              </w:tcPr>
            </w:tcPrChange>
          </w:tcPr>
          <w:p w:rsidR="004831A8" w:rsidRPr="004831A8" w:rsidRDefault="00C331DF" w:rsidP="001C2CD0">
            <w:pPr>
              <w:rPr>
                <w:ins w:id="7086" w:author="John Beardsley" w:date="2009-04-17T16:39:00Z"/>
                <w:rFonts w:ascii="Times New Roman" w:hAnsi="Times New Roman" w:cs="Times New Roman"/>
                <w:rPrChange w:id="7087" w:author="John Beardsley" w:date="2009-04-17T16:40:00Z">
                  <w:rPr>
                    <w:ins w:id="7088" w:author="John Beardsley" w:date="2009-04-17T16:39:00Z"/>
                  </w:rPr>
                </w:rPrChange>
              </w:rPr>
            </w:pPr>
            <w:ins w:id="7089" w:author="John Beardsley" w:date="2009-04-17T16:39:00Z">
              <w:r w:rsidRPr="00C331DF">
                <w:rPr>
                  <w:rFonts w:ascii="Times New Roman" w:hAnsi="Times New Roman" w:cs="Times New Roman"/>
                  <w:rPrChange w:id="7090" w:author="John Beardsley" w:date="2009-04-17T16:40:00Z">
                    <w:rPr>
                      <w:rFonts w:ascii="Times New Roman" w:hAnsi="Times New Roman" w:cs="Times New Roman"/>
                      <w:color w:val="0000FF"/>
                      <w:sz w:val="20"/>
                      <w:szCs w:val="20"/>
                      <w:u w:val="thick"/>
                    </w:rPr>
                  </w:rPrChange>
                </w:rPr>
                <w:t>4</w:t>
              </w:r>
            </w:ins>
          </w:p>
        </w:tc>
        <w:tc>
          <w:tcPr>
            <w:tcW w:w="844" w:type="dxa"/>
            <w:tcPrChange w:id="7091" w:author="John Beardsley" w:date="2009-04-20T16:29:00Z">
              <w:tcPr>
                <w:tcW w:w="844" w:type="dxa"/>
              </w:tcPr>
            </w:tcPrChange>
          </w:tcPr>
          <w:p w:rsidR="004831A8" w:rsidRPr="004831A8" w:rsidRDefault="00C331DF" w:rsidP="001C2CD0">
            <w:pPr>
              <w:rPr>
                <w:ins w:id="7092" w:author="John Beardsley" w:date="2009-04-17T16:39:00Z"/>
                <w:rFonts w:ascii="Times New Roman" w:hAnsi="Times New Roman" w:cs="Times New Roman"/>
                <w:rPrChange w:id="7093" w:author="John Beardsley" w:date="2009-04-17T16:40:00Z">
                  <w:rPr>
                    <w:ins w:id="7094" w:author="John Beardsley" w:date="2009-04-17T16:39:00Z"/>
                  </w:rPr>
                </w:rPrChange>
              </w:rPr>
            </w:pPr>
            <w:ins w:id="7095" w:author="John Beardsley" w:date="2009-04-17T16:39:00Z">
              <w:r w:rsidRPr="00C331DF">
                <w:rPr>
                  <w:rFonts w:ascii="Times New Roman" w:hAnsi="Times New Roman" w:cs="Times New Roman"/>
                  <w:rPrChange w:id="7096" w:author="John Beardsley" w:date="2009-04-17T16:40:00Z">
                    <w:rPr>
                      <w:rFonts w:ascii="Times New Roman" w:hAnsi="Times New Roman" w:cs="Times New Roman"/>
                      <w:color w:val="0000FF"/>
                      <w:sz w:val="20"/>
                      <w:szCs w:val="20"/>
                      <w:u w:val="thick"/>
                    </w:rPr>
                  </w:rPrChange>
                </w:rPr>
                <w:t>F</w:t>
              </w:r>
            </w:ins>
          </w:p>
        </w:tc>
        <w:tc>
          <w:tcPr>
            <w:tcW w:w="859" w:type="dxa"/>
            <w:tcPrChange w:id="7097" w:author="John Beardsley" w:date="2009-04-20T16:29:00Z">
              <w:tcPr>
                <w:tcW w:w="859" w:type="dxa"/>
              </w:tcPr>
            </w:tcPrChange>
          </w:tcPr>
          <w:p w:rsidR="004831A8" w:rsidRPr="004831A8" w:rsidRDefault="00C331DF" w:rsidP="001C2CD0">
            <w:pPr>
              <w:rPr>
                <w:ins w:id="7098" w:author="John Beardsley" w:date="2009-04-17T16:39:00Z"/>
                <w:rFonts w:ascii="Times New Roman" w:hAnsi="Times New Roman" w:cs="Times New Roman"/>
                <w:rPrChange w:id="7099" w:author="John Beardsley" w:date="2009-04-17T16:40:00Z">
                  <w:rPr>
                    <w:ins w:id="7100" w:author="John Beardsley" w:date="2009-04-17T16:39:00Z"/>
                  </w:rPr>
                </w:rPrChange>
              </w:rPr>
            </w:pPr>
            <w:ins w:id="7101" w:author="John Beardsley" w:date="2009-04-17T16:39:00Z">
              <w:r w:rsidRPr="00C331DF">
                <w:rPr>
                  <w:rFonts w:ascii="Times New Roman" w:hAnsi="Times New Roman" w:cs="Times New Roman"/>
                  <w:rPrChange w:id="7102" w:author="John Beardsley" w:date="2009-04-17T16:40:00Z">
                    <w:rPr>
                      <w:rFonts w:ascii="Times New Roman" w:hAnsi="Times New Roman" w:cs="Times New Roman"/>
                      <w:color w:val="0000FF"/>
                      <w:sz w:val="20"/>
                      <w:szCs w:val="20"/>
                      <w:u w:val="thick"/>
                    </w:rPr>
                  </w:rPrChange>
                </w:rPr>
                <w:t>4(1,1)</w:t>
              </w:r>
            </w:ins>
          </w:p>
        </w:tc>
        <w:tc>
          <w:tcPr>
            <w:tcW w:w="905" w:type="dxa"/>
            <w:tcPrChange w:id="7103" w:author="John Beardsley" w:date="2009-04-20T16:29:00Z">
              <w:tcPr>
                <w:tcW w:w="905" w:type="dxa"/>
              </w:tcPr>
            </w:tcPrChange>
          </w:tcPr>
          <w:p w:rsidR="004831A8" w:rsidRPr="004831A8" w:rsidRDefault="00C331DF" w:rsidP="001C2CD0">
            <w:pPr>
              <w:rPr>
                <w:ins w:id="7104" w:author="John Beardsley" w:date="2009-04-17T16:39:00Z"/>
                <w:rFonts w:ascii="Times New Roman" w:hAnsi="Times New Roman" w:cs="Times New Roman"/>
                <w:rPrChange w:id="7105" w:author="John Beardsley" w:date="2009-04-17T16:40:00Z">
                  <w:rPr>
                    <w:ins w:id="7106" w:author="John Beardsley" w:date="2009-04-17T16:39:00Z"/>
                  </w:rPr>
                </w:rPrChange>
              </w:rPr>
            </w:pPr>
            <w:ins w:id="7107" w:author="John Beardsley" w:date="2009-04-17T16:39:00Z">
              <w:r w:rsidRPr="00C331DF">
                <w:rPr>
                  <w:rFonts w:ascii="Times New Roman" w:hAnsi="Times New Roman" w:cs="Times New Roman"/>
                  <w:rPrChange w:id="7108" w:author="John Beardsley" w:date="2009-04-17T16:40:00Z">
                    <w:rPr>
                      <w:rFonts w:ascii="Times New Roman" w:hAnsi="Times New Roman" w:cs="Times New Roman"/>
                      <w:color w:val="0000FF"/>
                      <w:sz w:val="20"/>
                      <w:szCs w:val="20"/>
                      <w:u w:val="thick"/>
                    </w:rPr>
                  </w:rPrChange>
                </w:rPr>
                <w:t>5</w:t>
              </w:r>
            </w:ins>
          </w:p>
        </w:tc>
        <w:tc>
          <w:tcPr>
            <w:tcW w:w="959" w:type="dxa"/>
            <w:tcPrChange w:id="7109" w:author="John Beardsley" w:date="2009-04-20T16:29:00Z">
              <w:tcPr>
                <w:tcW w:w="959" w:type="dxa"/>
              </w:tcPr>
            </w:tcPrChange>
          </w:tcPr>
          <w:p w:rsidR="004831A8" w:rsidRPr="004831A8" w:rsidRDefault="00C331DF" w:rsidP="001C2CD0">
            <w:pPr>
              <w:rPr>
                <w:ins w:id="7110" w:author="John Beardsley" w:date="2009-04-17T16:39:00Z"/>
                <w:rFonts w:ascii="Times New Roman" w:hAnsi="Times New Roman" w:cs="Times New Roman"/>
                <w:rPrChange w:id="7111" w:author="John Beardsley" w:date="2009-04-17T16:40:00Z">
                  <w:rPr>
                    <w:ins w:id="7112" w:author="John Beardsley" w:date="2009-04-17T16:39:00Z"/>
                  </w:rPr>
                </w:rPrChange>
              </w:rPr>
            </w:pPr>
            <w:ins w:id="7113" w:author="John Beardsley" w:date="2009-04-17T16:39:00Z">
              <w:r w:rsidRPr="00C331DF">
                <w:rPr>
                  <w:rFonts w:ascii="Times New Roman" w:hAnsi="Times New Roman" w:cs="Times New Roman"/>
                  <w:rPrChange w:id="7114" w:author="John Beardsley" w:date="2009-04-17T16:40:00Z">
                    <w:rPr>
                      <w:rFonts w:ascii="Times New Roman" w:hAnsi="Times New Roman" w:cs="Times New Roman"/>
                      <w:color w:val="0000FF"/>
                      <w:sz w:val="20"/>
                      <w:szCs w:val="20"/>
                      <w:u w:val="thick"/>
                    </w:rPr>
                  </w:rPrChange>
                </w:rPr>
                <w:t>9-14</w:t>
              </w:r>
            </w:ins>
          </w:p>
        </w:tc>
        <w:tc>
          <w:tcPr>
            <w:tcW w:w="903" w:type="dxa"/>
            <w:tcPrChange w:id="7115" w:author="John Beardsley" w:date="2009-04-20T16:29:00Z">
              <w:tcPr>
                <w:tcW w:w="903" w:type="dxa"/>
              </w:tcPr>
            </w:tcPrChange>
          </w:tcPr>
          <w:p w:rsidR="004831A8" w:rsidRPr="004831A8" w:rsidRDefault="00C331DF" w:rsidP="001C2CD0">
            <w:pPr>
              <w:rPr>
                <w:ins w:id="7116" w:author="John Beardsley" w:date="2009-04-17T16:39:00Z"/>
                <w:rFonts w:ascii="Times New Roman" w:hAnsi="Times New Roman" w:cs="Times New Roman"/>
                <w:rPrChange w:id="7117" w:author="John Beardsley" w:date="2009-04-17T16:40:00Z">
                  <w:rPr>
                    <w:ins w:id="7118" w:author="John Beardsley" w:date="2009-04-17T16:39:00Z"/>
                  </w:rPr>
                </w:rPrChange>
              </w:rPr>
            </w:pPr>
            <w:ins w:id="7119" w:author="John Beardsley" w:date="2009-04-17T16:39:00Z">
              <w:r w:rsidRPr="00C331DF">
                <w:rPr>
                  <w:rFonts w:ascii="Times New Roman" w:hAnsi="Times New Roman" w:cs="Times New Roman"/>
                  <w:rPrChange w:id="7120" w:author="John Beardsley" w:date="2009-04-17T16:40:00Z">
                    <w:rPr>
                      <w:rFonts w:ascii="Times New Roman" w:hAnsi="Times New Roman" w:cs="Times New Roman"/>
                      <w:color w:val="0000FF"/>
                      <w:sz w:val="20"/>
                      <w:szCs w:val="20"/>
                      <w:u w:val="thick"/>
                    </w:rPr>
                  </w:rPrChange>
                </w:rPr>
                <w:t>16-20</w:t>
              </w:r>
            </w:ins>
          </w:p>
        </w:tc>
        <w:tc>
          <w:tcPr>
            <w:tcW w:w="869" w:type="dxa"/>
            <w:tcPrChange w:id="7121" w:author="John Beardsley" w:date="2009-04-20T16:29:00Z">
              <w:tcPr>
                <w:tcW w:w="869" w:type="dxa"/>
              </w:tcPr>
            </w:tcPrChange>
          </w:tcPr>
          <w:p w:rsidR="004831A8" w:rsidRPr="004831A8" w:rsidRDefault="00C331DF" w:rsidP="001C2CD0">
            <w:pPr>
              <w:rPr>
                <w:ins w:id="7122" w:author="John Beardsley" w:date="2009-04-17T16:39:00Z"/>
                <w:rFonts w:ascii="Times New Roman" w:hAnsi="Times New Roman" w:cs="Times New Roman"/>
                <w:rPrChange w:id="7123" w:author="John Beardsley" w:date="2009-04-17T16:40:00Z">
                  <w:rPr>
                    <w:ins w:id="7124" w:author="John Beardsley" w:date="2009-04-17T16:39:00Z"/>
                  </w:rPr>
                </w:rPrChange>
              </w:rPr>
            </w:pPr>
            <w:ins w:id="7125" w:author="John Beardsley" w:date="2009-04-17T16:39:00Z">
              <w:r w:rsidRPr="00C331DF">
                <w:rPr>
                  <w:rFonts w:ascii="Times New Roman" w:hAnsi="Times New Roman" w:cs="Times New Roman"/>
                  <w:rPrChange w:id="7126" w:author="John Beardsley" w:date="2009-04-17T16:40:00Z">
                    <w:rPr>
                      <w:rFonts w:ascii="Times New Roman" w:hAnsi="Times New Roman" w:cs="Times New Roman"/>
                      <w:color w:val="0000FF"/>
                      <w:sz w:val="20"/>
                      <w:szCs w:val="20"/>
                      <w:u w:val="thick"/>
                    </w:rPr>
                  </w:rPrChange>
                </w:rPr>
                <w:t>41-50</w:t>
              </w:r>
            </w:ins>
          </w:p>
        </w:tc>
        <w:tc>
          <w:tcPr>
            <w:tcW w:w="1023" w:type="dxa"/>
            <w:tcPrChange w:id="7127" w:author="John Beardsley" w:date="2009-04-20T16:29:00Z">
              <w:tcPr>
                <w:tcW w:w="1023" w:type="dxa"/>
              </w:tcPr>
            </w:tcPrChange>
          </w:tcPr>
          <w:p w:rsidR="004831A8" w:rsidRPr="004831A8" w:rsidRDefault="00C331DF" w:rsidP="001C2CD0">
            <w:pPr>
              <w:rPr>
                <w:ins w:id="7128" w:author="John Beardsley" w:date="2009-04-17T16:39:00Z"/>
                <w:rFonts w:ascii="Times New Roman" w:hAnsi="Times New Roman" w:cs="Times New Roman"/>
                <w:rPrChange w:id="7129" w:author="John Beardsley" w:date="2009-04-17T16:40:00Z">
                  <w:rPr>
                    <w:ins w:id="7130" w:author="John Beardsley" w:date="2009-04-17T16:39:00Z"/>
                  </w:rPr>
                </w:rPrChange>
              </w:rPr>
            </w:pPr>
            <w:ins w:id="7131" w:author="John Beardsley" w:date="2009-04-17T16:39:00Z">
              <w:r w:rsidRPr="00C331DF">
                <w:rPr>
                  <w:rFonts w:ascii="Times New Roman" w:hAnsi="Times New Roman" w:cs="Times New Roman"/>
                  <w:rPrChange w:id="7132" w:author="John Beardsley" w:date="2009-04-17T16:40:00Z">
                    <w:rPr>
                      <w:rFonts w:ascii="Times New Roman" w:hAnsi="Times New Roman" w:cs="Times New Roman"/>
                      <w:color w:val="0000FF"/>
                      <w:sz w:val="20"/>
                      <w:szCs w:val="20"/>
                      <w:u w:val="thick"/>
                    </w:rPr>
                  </w:rPrChange>
                </w:rPr>
                <w:t>16-20</w:t>
              </w:r>
            </w:ins>
          </w:p>
        </w:tc>
        <w:tc>
          <w:tcPr>
            <w:tcW w:w="953" w:type="dxa"/>
            <w:tcPrChange w:id="7133" w:author="John Beardsley" w:date="2009-04-20T16:29:00Z">
              <w:tcPr>
                <w:tcW w:w="953" w:type="dxa"/>
              </w:tcPr>
            </w:tcPrChange>
          </w:tcPr>
          <w:p w:rsidR="004831A8" w:rsidRPr="004831A8" w:rsidRDefault="00C331DF" w:rsidP="001C2CD0">
            <w:pPr>
              <w:rPr>
                <w:ins w:id="7134" w:author="John Beardsley" w:date="2009-04-17T16:39:00Z"/>
                <w:rFonts w:ascii="Times New Roman" w:hAnsi="Times New Roman" w:cs="Times New Roman"/>
                <w:rPrChange w:id="7135" w:author="John Beardsley" w:date="2009-04-17T16:40:00Z">
                  <w:rPr>
                    <w:ins w:id="7136" w:author="John Beardsley" w:date="2009-04-17T16:39:00Z"/>
                  </w:rPr>
                </w:rPrChange>
              </w:rPr>
            </w:pPr>
            <w:ins w:id="7137" w:author="John Beardsley" w:date="2009-04-17T16:39:00Z">
              <w:r w:rsidRPr="00C331DF">
                <w:rPr>
                  <w:rFonts w:ascii="Times New Roman" w:hAnsi="Times New Roman" w:cs="Times New Roman"/>
                  <w:rPrChange w:id="7138" w:author="John Beardsley" w:date="2009-04-17T16:40:00Z">
                    <w:rPr>
                      <w:rFonts w:ascii="Times New Roman" w:hAnsi="Times New Roman" w:cs="Times New Roman"/>
                      <w:color w:val="0000FF"/>
                      <w:sz w:val="20"/>
                      <w:szCs w:val="20"/>
                      <w:u w:val="thick"/>
                    </w:rPr>
                  </w:rPrChange>
                </w:rPr>
                <w:t>16</w:t>
              </w:r>
            </w:ins>
          </w:p>
        </w:tc>
        <w:tc>
          <w:tcPr>
            <w:tcW w:w="702" w:type="dxa"/>
            <w:tcPrChange w:id="7139" w:author="John Beardsley" w:date="2009-04-20T16:29:00Z">
              <w:tcPr>
                <w:tcW w:w="702" w:type="dxa"/>
              </w:tcPr>
            </w:tcPrChange>
          </w:tcPr>
          <w:p w:rsidR="004831A8" w:rsidRPr="004831A8" w:rsidRDefault="00C331DF" w:rsidP="001C2CD0">
            <w:pPr>
              <w:rPr>
                <w:ins w:id="7140" w:author="John Beardsley" w:date="2009-04-17T16:39:00Z"/>
                <w:rFonts w:ascii="Times New Roman" w:hAnsi="Times New Roman" w:cs="Times New Roman"/>
                <w:rPrChange w:id="7141" w:author="John Beardsley" w:date="2009-04-17T16:40:00Z">
                  <w:rPr>
                    <w:ins w:id="7142" w:author="John Beardsley" w:date="2009-04-17T16:39:00Z"/>
                  </w:rPr>
                </w:rPrChange>
              </w:rPr>
            </w:pPr>
            <w:ins w:id="7143" w:author="John Beardsley" w:date="2009-04-17T16:39:00Z">
              <w:r w:rsidRPr="00C331DF">
                <w:rPr>
                  <w:rFonts w:ascii="Times New Roman" w:hAnsi="Times New Roman" w:cs="Times New Roman"/>
                  <w:rPrChange w:id="7144"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7145" w:author="John Beardsley" w:date="2009-04-17T16:39:00Z"/>
        </w:trPr>
        <w:tc>
          <w:tcPr>
            <w:tcW w:w="839" w:type="dxa"/>
            <w:tcPrChange w:id="7146" w:author="John Beardsley" w:date="2009-04-20T16:29:00Z">
              <w:tcPr>
                <w:tcW w:w="839" w:type="dxa"/>
              </w:tcPr>
            </w:tcPrChange>
          </w:tcPr>
          <w:p w:rsidR="004831A8" w:rsidRPr="004831A8" w:rsidRDefault="00C331DF" w:rsidP="001C2CD0">
            <w:pPr>
              <w:rPr>
                <w:ins w:id="7147" w:author="John Beardsley" w:date="2009-04-17T16:39:00Z"/>
                <w:rFonts w:ascii="Times New Roman" w:hAnsi="Times New Roman" w:cs="Times New Roman"/>
                <w:rPrChange w:id="7148" w:author="John Beardsley" w:date="2009-04-17T16:40:00Z">
                  <w:rPr>
                    <w:ins w:id="7149" w:author="John Beardsley" w:date="2009-04-17T16:39:00Z"/>
                  </w:rPr>
                </w:rPrChange>
              </w:rPr>
            </w:pPr>
            <w:ins w:id="7150" w:author="John Beardsley" w:date="2009-04-17T16:39:00Z">
              <w:r w:rsidRPr="00C331DF">
                <w:rPr>
                  <w:rFonts w:ascii="Times New Roman" w:hAnsi="Times New Roman" w:cs="Times New Roman"/>
                  <w:rPrChange w:id="7151" w:author="John Beardsley" w:date="2009-04-17T16:40:00Z">
                    <w:rPr>
                      <w:rFonts w:ascii="Times New Roman" w:hAnsi="Times New Roman" w:cs="Times New Roman"/>
                      <w:color w:val="0000FF"/>
                      <w:sz w:val="20"/>
                      <w:szCs w:val="20"/>
                      <w:u w:val="thick"/>
                    </w:rPr>
                  </w:rPrChange>
                </w:rPr>
                <w:t>5</w:t>
              </w:r>
            </w:ins>
          </w:p>
        </w:tc>
        <w:tc>
          <w:tcPr>
            <w:tcW w:w="844" w:type="dxa"/>
            <w:tcPrChange w:id="7152" w:author="John Beardsley" w:date="2009-04-20T16:29:00Z">
              <w:tcPr>
                <w:tcW w:w="844" w:type="dxa"/>
              </w:tcPr>
            </w:tcPrChange>
          </w:tcPr>
          <w:p w:rsidR="004831A8" w:rsidRPr="004831A8" w:rsidRDefault="00C331DF" w:rsidP="001C2CD0">
            <w:pPr>
              <w:rPr>
                <w:ins w:id="7153" w:author="John Beardsley" w:date="2009-04-17T16:39:00Z"/>
                <w:rFonts w:ascii="Times New Roman" w:hAnsi="Times New Roman" w:cs="Times New Roman"/>
                <w:rPrChange w:id="7154" w:author="John Beardsley" w:date="2009-04-17T16:40:00Z">
                  <w:rPr>
                    <w:ins w:id="7155" w:author="John Beardsley" w:date="2009-04-17T16:39:00Z"/>
                  </w:rPr>
                </w:rPrChange>
              </w:rPr>
            </w:pPr>
            <w:ins w:id="7156" w:author="John Beardsley" w:date="2009-04-17T16:39:00Z">
              <w:r w:rsidRPr="00C331DF">
                <w:rPr>
                  <w:rFonts w:ascii="Times New Roman" w:hAnsi="Times New Roman" w:cs="Times New Roman"/>
                  <w:rPrChange w:id="7157" w:author="John Beardsley" w:date="2009-04-17T16:40:00Z">
                    <w:rPr>
                      <w:rFonts w:ascii="Times New Roman" w:hAnsi="Times New Roman" w:cs="Times New Roman"/>
                      <w:color w:val="0000FF"/>
                      <w:sz w:val="20"/>
                      <w:szCs w:val="20"/>
                      <w:u w:val="thick"/>
                    </w:rPr>
                  </w:rPrChange>
                </w:rPr>
                <w:t>E</w:t>
              </w:r>
            </w:ins>
          </w:p>
        </w:tc>
        <w:tc>
          <w:tcPr>
            <w:tcW w:w="859" w:type="dxa"/>
            <w:tcPrChange w:id="7158" w:author="John Beardsley" w:date="2009-04-20T16:29:00Z">
              <w:tcPr>
                <w:tcW w:w="859" w:type="dxa"/>
              </w:tcPr>
            </w:tcPrChange>
          </w:tcPr>
          <w:p w:rsidR="004831A8" w:rsidRPr="004831A8" w:rsidRDefault="00C331DF" w:rsidP="001C2CD0">
            <w:pPr>
              <w:rPr>
                <w:ins w:id="7159" w:author="John Beardsley" w:date="2009-04-17T16:39:00Z"/>
                <w:rFonts w:ascii="Times New Roman" w:hAnsi="Times New Roman" w:cs="Times New Roman"/>
                <w:rPrChange w:id="7160" w:author="John Beardsley" w:date="2009-04-17T16:40:00Z">
                  <w:rPr>
                    <w:ins w:id="7161" w:author="John Beardsley" w:date="2009-04-17T16:39:00Z"/>
                  </w:rPr>
                </w:rPrChange>
              </w:rPr>
            </w:pPr>
            <w:ins w:id="7162" w:author="John Beardsley" w:date="2009-04-17T16:39:00Z">
              <w:r w:rsidRPr="00C331DF">
                <w:rPr>
                  <w:rFonts w:ascii="Times New Roman" w:hAnsi="Times New Roman" w:cs="Times New Roman"/>
                  <w:rPrChange w:id="7163" w:author="John Beardsley" w:date="2009-04-17T16:40:00Z">
                    <w:rPr>
                      <w:rFonts w:ascii="Times New Roman" w:hAnsi="Times New Roman" w:cs="Times New Roman"/>
                      <w:color w:val="0000FF"/>
                      <w:sz w:val="20"/>
                      <w:szCs w:val="20"/>
                      <w:u w:val="thick"/>
                    </w:rPr>
                  </w:rPrChange>
                </w:rPr>
                <w:t>3(1,1)</w:t>
              </w:r>
            </w:ins>
          </w:p>
        </w:tc>
        <w:tc>
          <w:tcPr>
            <w:tcW w:w="905" w:type="dxa"/>
            <w:tcPrChange w:id="7164" w:author="John Beardsley" w:date="2009-04-20T16:29:00Z">
              <w:tcPr>
                <w:tcW w:w="905" w:type="dxa"/>
              </w:tcPr>
            </w:tcPrChange>
          </w:tcPr>
          <w:p w:rsidR="004831A8" w:rsidRPr="004831A8" w:rsidRDefault="00C331DF" w:rsidP="001C2CD0">
            <w:pPr>
              <w:rPr>
                <w:ins w:id="7165" w:author="John Beardsley" w:date="2009-04-17T16:39:00Z"/>
                <w:rFonts w:ascii="Times New Roman" w:hAnsi="Times New Roman" w:cs="Times New Roman"/>
                <w:rPrChange w:id="7166" w:author="John Beardsley" w:date="2009-04-17T16:40:00Z">
                  <w:rPr>
                    <w:ins w:id="7167" w:author="John Beardsley" w:date="2009-04-17T16:39:00Z"/>
                  </w:rPr>
                </w:rPrChange>
              </w:rPr>
            </w:pPr>
            <w:ins w:id="7168" w:author="John Beardsley" w:date="2009-04-17T16:39:00Z">
              <w:r w:rsidRPr="00C331DF">
                <w:rPr>
                  <w:rFonts w:ascii="Times New Roman" w:hAnsi="Times New Roman" w:cs="Times New Roman"/>
                  <w:rPrChange w:id="7169" w:author="John Beardsley" w:date="2009-04-17T16:40:00Z">
                    <w:rPr>
                      <w:rFonts w:ascii="Times New Roman" w:hAnsi="Times New Roman" w:cs="Times New Roman"/>
                      <w:color w:val="0000FF"/>
                      <w:sz w:val="20"/>
                      <w:szCs w:val="20"/>
                      <w:u w:val="thick"/>
                    </w:rPr>
                  </w:rPrChange>
                </w:rPr>
                <w:t>2</w:t>
              </w:r>
            </w:ins>
          </w:p>
        </w:tc>
        <w:tc>
          <w:tcPr>
            <w:tcW w:w="959" w:type="dxa"/>
            <w:tcPrChange w:id="7170" w:author="John Beardsley" w:date="2009-04-20T16:29:00Z">
              <w:tcPr>
                <w:tcW w:w="959" w:type="dxa"/>
              </w:tcPr>
            </w:tcPrChange>
          </w:tcPr>
          <w:p w:rsidR="004831A8" w:rsidRPr="004831A8" w:rsidRDefault="00C331DF" w:rsidP="001C2CD0">
            <w:pPr>
              <w:rPr>
                <w:ins w:id="7171" w:author="John Beardsley" w:date="2009-04-17T16:39:00Z"/>
                <w:rFonts w:ascii="Times New Roman" w:hAnsi="Times New Roman" w:cs="Times New Roman"/>
                <w:rPrChange w:id="7172" w:author="John Beardsley" w:date="2009-04-17T16:40:00Z">
                  <w:rPr>
                    <w:ins w:id="7173" w:author="John Beardsley" w:date="2009-04-17T16:39:00Z"/>
                  </w:rPr>
                </w:rPrChange>
              </w:rPr>
            </w:pPr>
            <w:ins w:id="7174" w:author="John Beardsley" w:date="2009-04-17T16:39:00Z">
              <w:r w:rsidRPr="00C331DF">
                <w:rPr>
                  <w:rFonts w:ascii="Times New Roman" w:hAnsi="Times New Roman" w:cs="Times New Roman"/>
                  <w:rPrChange w:id="7175" w:author="John Beardsley" w:date="2009-04-17T16:40:00Z">
                    <w:rPr>
                      <w:rFonts w:ascii="Times New Roman" w:hAnsi="Times New Roman" w:cs="Times New Roman"/>
                      <w:color w:val="0000FF"/>
                      <w:sz w:val="20"/>
                      <w:szCs w:val="20"/>
                      <w:u w:val="thick"/>
                    </w:rPr>
                  </w:rPrChange>
                </w:rPr>
                <w:t>5-8</w:t>
              </w:r>
            </w:ins>
          </w:p>
        </w:tc>
        <w:tc>
          <w:tcPr>
            <w:tcW w:w="903" w:type="dxa"/>
            <w:tcPrChange w:id="7176" w:author="John Beardsley" w:date="2009-04-20T16:29:00Z">
              <w:tcPr>
                <w:tcW w:w="903" w:type="dxa"/>
              </w:tcPr>
            </w:tcPrChange>
          </w:tcPr>
          <w:p w:rsidR="004831A8" w:rsidRPr="004831A8" w:rsidRDefault="00C331DF" w:rsidP="001C2CD0">
            <w:pPr>
              <w:rPr>
                <w:ins w:id="7177" w:author="John Beardsley" w:date="2009-04-17T16:39:00Z"/>
                <w:rFonts w:ascii="Times New Roman" w:hAnsi="Times New Roman" w:cs="Times New Roman"/>
                <w:rPrChange w:id="7178" w:author="John Beardsley" w:date="2009-04-17T16:40:00Z">
                  <w:rPr>
                    <w:ins w:id="7179" w:author="John Beardsley" w:date="2009-04-17T16:39:00Z"/>
                  </w:rPr>
                </w:rPrChange>
              </w:rPr>
            </w:pPr>
            <w:ins w:id="7180" w:author="John Beardsley" w:date="2009-04-17T16:39:00Z">
              <w:r w:rsidRPr="00C331DF">
                <w:rPr>
                  <w:rFonts w:ascii="Times New Roman" w:hAnsi="Times New Roman" w:cs="Times New Roman"/>
                  <w:rPrChange w:id="7181" w:author="John Beardsley" w:date="2009-04-17T16:40:00Z">
                    <w:rPr>
                      <w:rFonts w:ascii="Times New Roman" w:hAnsi="Times New Roman" w:cs="Times New Roman"/>
                      <w:color w:val="0000FF"/>
                      <w:sz w:val="20"/>
                      <w:szCs w:val="20"/>
                      <w:u w:val="thick"/>
                    </w:rPr>
                  </w:rPrChange>
                </w:rPr>
                <w:t>21-25</w:t>
              </w:r>
            </w:ins>
          </w:p>
        </w:tc>
        <w:tc>
          <w:tcPr>
            <w:tcW w:w="869" w:type="dxa"/>
            <w:tcPrChange w:id="7182" w:author="John Beardsley" w:date="2009-04-20T16:29:00Z">
              <w:tcPr>
                <w:tcW w:w="869" w:type="dxa"/>
              </w:tcPr>
            </w:tcPrChange>
          </w:tcPr>
          <w:p w:rsidR="004831A8" w:rsidRPr="004831A8" w:rsidRDefault="00C331DF" w:rsidP="001C2CD0">
            <w:pPr>
              <w:rPr>
                <w:ins w:id="7183" w:author="John Beardsley" w:date="2009-04-17T16:39:00Z"/>
                <w:rFonts w:ascii="Times New Roman" w:hAnsi="Times New Roman" w:cs="Times New Roman"/>
                <w:rPrChange w:id="7184" w:author="John Beardsley" w:date="2009-04-17T16:40:00Z">
                  <w:rPr>
                    <w:ins w:id="7185" w:author="John Beardsley" w:date="2009-04-17T16:39:00Z"/>
                  </w:rPr>
                </w:rPrChange>
              </w:rPr>
            </w:pPr>
            <w:ins w:id="7186" w:author="John Beardsley" w:date="2009-04-17T16:39:00Z">
              <w:r w:rsidRPr="00C331DF">
                <w:rPr>
                  <w:rFonts w:ascii="Times New Roman" w:hAnsi="Times New Roman" w:cs="Times New Roman"/>
                  <w:rPrChange w:id="7187" w:author="John Beardsley" w:date="2009-04-17T16:40:00Z">
                    <w:rPr>
                      <w:rFonts w:ascii="Times New Roman" w:hAnsi="Times New Roman" w:cs="Times New Roman"/>
                      <w:color w:val="0000FF"/>
                      <w:sz w:val="20"/>
                      <w:szCs w:val="20"/>
                      <w:u w:val="thick"/>
                    </w:rPr>
                  </w:rPrChange>
                </w:rPr>
                <w:t>41-50</w:t>
              </w:r>
            </w:ins>
          </w:p>
        </w:tc>
        <w:tc>
          <w:tcPr>
            <w:tcW w:w="1023" w:type="dxa"/>
            <w:tcPrChange w:id="7188" w:author="John Beardsley" w:date="2009-04-20T16:29:00Z">
              <w:tcPr>
                <w:tcW w:w="1023" w:type="dxa"/>
              </w:tcPr>
            </w:tcPrChange>
          </w:tcPr>
          <w:p w:rsidR="004831A8" w:rsidRPr="004831A8" w:rsidRDefault="00C331DF" w:rsidP="001C2CD0">
            <w:pPr>
              <w:rPr>
                <w:ins w:id="7189" w:author="John Beardsley" w:date="2009-04-17T16:39:00Z"/>
                <w:rFonts w:ascii="Times New Roman" w:hAnsi="Times New Roman" w:cs="Times New Roman"/>
                <w:rPrChange w:id="7190" w:author="John Beardsley" w:date="2009-04-17T16:40:00Z">
                  <w:rPr>
                    <w:ins w:id="7191" w:author="John Beardsley" w:date="2009-04-17T16:39:00Z"/>
                  </w:rPr>
                </w:rPrChange>
              </w:rPr>
            </w:pPr>
            <w:ins w:id="7192" w:author="John Beardsley" w:date="2009-04-17T16:39:00Z">
              <w:r w:rsidRPr="00C331DF">
                <w:rPr>
                  <w:rFonts w:ascii="Times New Roman" w:hAnsi="Times New Roman" w:cs="Times New Roman"/>
                  <w:rPrChange w:id="7193" w:author="John Beardsley" w:date="2009-04-17T16:40:00Z">
                    <w:rPr>
                      <w:rFonts w:ascii="Times New Roman" w:hAnsi="Times New Roman" w:cs="Times New Roman"/>
                      <w:color w:val="0000FF"/>
                      <w:sz w:val="20"/>
                      <w:szCs w:val="20"/>
                      <w:u w:val="thick"/>
                    </w:rPr>
                  </w:rPrChange>
                </w:rPr>
                <w:t>11-20</w:t>
              </w:r>
            </w:ins>
          </w:p>
        </w:tc>
        <w:tc>
          <w:tcPr>
            <w:tcW w:w="953" w:type="dxa"/>
            <w:tcPrChange w:id="7194" w:author="John Beardsley" w:date="2009-04-20T16:29:00Z">
              <w:tcPr>
                <w:tcW w:w="953" w:type="dxa"/>
              </w:tcPr>
            </w:tcPrChange>
          </w:tcPr>
          <w:p w:rsidR="004831A8" w:rsidRPr="004831A8" w:rsidRDefault="00C331DF" w:rsidP="001C2CD0">
            <w:pPr>
              <w:rPr>
                <w:ins w:id="7195" w:author="John Beardsley" w:date="2009-04-17T16:39:00Z"/>
                <w:rFonts w:ascii="Times New Roman" w:hAnsi="Times New Roman" w:cs="Times New Roman"/>
                <w:rPrChange w:id="7196" w:author="John Beardsley" w:date="2009-04-17T16:40:00Z">
                  <w:rPr>
                    <w:ins w:id="7197" w:author="John Beardsley" w:date="2009-04-17T16:39:00Z"/>
                  </w:rPr>
                </w:rPrChange>
              </w:rPr>
            </w:pPr>
            <w:ins w:id="7198" w:author="John Beardsley" w:date="2009-04-17T16:39:00Z">
              <w:r w:rsidRPr="00C331DF">
                <w:rPr>
                  <w:rFonts w:ascii="Times New Roman" w:hAnsi="Times New Roman" w:cs="Times New Roman"/>
                  <w:rPrChange w:id="7199" w:author="John Beardsley" w:date="2009-04-17T16:40:00Z">
                    <w:rPr>
                      <w:rFonts w:ascii="Times New Roman" w:hAnsi="Times New Roman" w:cs="Times New Roman"/>
                      <w:color w:val="0000FF"/>
                      <w:sz w:val="20"/>
                      <w:szCs w:val="20"/>
                      <w:u w:val="thick"/>
                    </w:rPr>
                  </w:rPrChange>
                </w:rPr>
                <w:t>15.5</w:t>
              </w:r>
            </w:ins>
          </w:p>
        </w:tc>
        <w:tc>
          <w:tcPr>
            <w:tcW w:w="702" w:type="dxa"/>
            <w:tcPrChange w:id="7200" w:author="John Beardsley" w:date="2009-04-20T16:29:00Z">
              <w:tcPr>
                <w:tcW w:w="702" w:type="dxa"/>
              </w:tcPr>
            </w:tcPrChange>
          </w:tcPr>
          <w:p w:rsidR="004831A8" w:rsidRPr="004831A8" w:rsidRDefault="00C331DF" w:rsidP="001C2CD0">
            <w:pPr>
              <w:rPr>
                <w:ins w:id="7201" w:author="John Beardsley" w:date="2009-04-17T16:39:00Z"/>
                <w:rFonts w:ascii="Times New Roman" w:hAnsi="Times New Roman" w:cs="Times New Roman"/>
                <w:rPrChange w:id="7202" w:author="John Beardsley" w:date="2009-04-17T16:40:00Z">
                  <w:rPr>
                    <w:ins w:id="7203" w:author="John Beardsley" w:date="2009-04-17T16:39:00Z"/>
                  </w:rPr>
                </w:rPrChange>
              </w:rPr>
            </w:pPr>
            <w:ins w:id="7204" w:author="John Beardsley" w:date="2009-04-17T16:39:00Z">
              <w:r w:rsidRPr="00C331DF">
                <w:rPr>
                  <w:rFonts w:ascii="Times New Roman" w:hAnsi="Times New Roman" w:cs="Times New Roman"/>
                  <w:rPrChange w:id="7205" w:author="John Beardsley" w:date="2009-04-17T16:40:00Z">
                    <w:rPr>
                      <w:rFonts w:ascii="Times New Roman" w:hAnsi="Times New Roman" w:cs="Times New Roman"/>
                      <w:color w:val="0000FF"/>
                      <w:sz w:val="20"/>
                      <w:szCs w:val="20"/>
                      <w:u w:val="thick"/>
                    </w:rPr>
                  </w:rPrChange>
                </w:rPr>
                <w:t>H</w:t>
              </w:r>
            </w:ins>
          </w:p>
        </w:tc>
      </w:tr>
      <w:tr w:rsidR="004831A8" w:rsidRPr="004831A8" w:rsidTr="00CC3480">
        <w:trPr>
          <w:jc w:val="center"/>
          <w:ins w:id="7206" w:author="John Beardsley" w:date="2009-04-17T16:39:00Z"/>
        </w:trPr>
        <w:tc>
          <w:tcPr>
            <w:tcW w:w="839" w:type="dxa"/>
            <w:tcPrChange w:id="7207" w:author="John Beardsley" w:date="2009-04-20T16:29:00Z">
              <w:tcPr>
                <w:tcW w:w="839" w:type="dxa"/>
              </w:tcPr>
            </w:tcPrChange>
          </w:tcPr>
          <w:p w:rsidR="004831A8" w:rsidRPr="004831A8" w:rsidRDefault="00C331DF" w:rsidP="001C2CD0">
            <w:pPr>
              <w:rPr>
                <w:ins w:id="7208" w:author="John Beardsley" w:date="2009-04-17T16:39:00Z"/>
                <w:rFonts w:ascii="Times New Roman" w:hAnsi="Times New Roman" w:cs="Times New Roman"/>
                <w:rPrChange w:id="7209" w:author="John Beardsley" w:date="2009-04-17T16:40:00Z">
                  <w:rPr>
                    <w:ins w:id="7210" w:author="John Beardsley" w:date="2009-04-17T16:39:00Z"/>
                  </w:rPr>
                </w:rPrChange>
              </w:rPr>
            </w:pPr>
            <w:ins w:id="7211" w:author="John Beardsley" w:date="2009-04-17T16:39:00Z">
              <w:r w:rsidRPr="00C331DF">
                <w:rPr>
                  <w:rFonts w:ascii="Times New Roman" w:hAnsi="Times New Roman" w:cs="Times New Roman"/>
                  <w:rPrChange w:id="7212" w:author="John Beardsley" w:date="2009-04-17T16:40:00Z">
                    <w:rPr>
                      <w:rFonts w:ascii="Times New Roman" w:hAnsi="Times New Roman" w:cs="Times New Roman"/>
                      <w:color w:val="0000FF"/>
                      <w:sz w:val="20"/>
                      <w:szCs w:val="20"/>
                      <w:u w:val="thick"/>
                    </w:rPr>
                  </w:rPrChange>
                </w:rPr>
                <w:t>6</w:t>
              </w:r>
            </w:ins>
          </w:p>
        </w:tc>
        <w:tc>
          <w:tcPr>
            <w:tcW w:w="844" w:type="dxa"/>
            <w:tcPrChange w:id="7213" w:author="John Beardsley" w:date="2009-04-20T16:29:00Z">
              <w:tcPr>
                <w:tcW w:w="844" w:type="dxa"/>
              </w:tcPr>
            </w:tcPrChange>
          </w:tcPr>
          <w:p w:rsidR="004831A8" w:rsidRPr="004831A8" w:rsidRDefault="00C331DF" w:rsidP="001C2CD0">
            <w:pPr>
              <w:rPr>
                <w:ins w:id="7214" w:author="John Beardsley" w:date="2009-04-17T16:39:00Z"/>
                <w:rFonts w:ascii="Times New Roman" w:hAnsi="Times New Roman" w:cs="Times New Roman"/>
                <w:rPrChange w:id="7215" w:author="John Beardsley" w:date="2009-04-17T16:40:00Z">
                  <w:rPr>
                    <w:ins w:id="7216" w:author="John Beardsley" w:date="2009-04-17T16:39:00Z"/>
                  </w:rPr>
                </w:rPrChange>
              </w:rPr>
            </w:pPr>
            <w:ins w:id="7217" w:author="John Beardsley" w:date="2009-04-17T16:39:00Z">
              <w:r w:rsidRPr="00C331DF">
                <w:rPr>
                  <w:rFonts w:ascii="Times New Roman" w:hAnsi="Times New Roman" w:cs="Times New Roman"/>
                  <w:rPrChange w:id="7218" w:author="John Beardsley" w:date="2009-04-17T16:40:00Z">
                    <w:rPr>
                      <w:rFonts w:ascii="Times New Roman" w:hAnsi="Times New Roman" w:cs="Times New Roman"/>
                      <w:color w:val="0000FF"/>
                      <w:sz w:val="20"/>
                      <w:szCs w:val="20"/>
                      <w:u w:val="thick"/>
                    </w:rPr>
                  </w:rPrChange>
                </w:rPr>
                <w:t>E</w:t>
              </w:r>
            </w:ins>
          </w:p>
        </w:tc>
        <w:tc>
          <w:tcPr>
            <w:tcW w:w="859" w:type="dxa"/>
            <w:tcPrChange w:id="7219" w:author="John Beardsley" w:date="2009-04-20T16:29:00Z">
              <w:tcPr>
                <w:tcW w:w="859" w:type="dxa"/>
              </w:tcPr>
            </w:tcPrChange>
          </w:tcPr>
          <w:p w:rsidR="004831A8" w:rsidRPr="004831A8" w:rsidRDefault="00C331DF" w:rsidP="001C2CD0">
            <w:pPr>
              <w:rPr>
                <w:ins w:id="7220" w:author="John Beardsley" w:date="2009-04-17T16:39:00Z"/>
                <w:rFonts w:ascii="Times New Roman" w:hAnsi="Times New Roman" w:cs="Times New Roman"/>
                <w:rPrChange w:id="7221" w:author="John Beardsley" w:date="2009-04-17T16:40:00Z">
                  <w:rPr>
                    <w:ins w:id="7222" w:author="John Beardsley" w:date="2009-04-17T16:39:00Z"/>
                  </w:rPr>
                </w:rPrChange>
              </w:rPr>
            </w:pPr>
            <w:ins w:id="7223" w:author="John Beardsley" w:date="2009-04-17T16:39:00Z">
              <w:r w:rsidRPr="00C331DF">
                <w:rPr>
                  <w:rFonts w:ascii="Times New Roman" w:hAnsi="Times New Roman" w:cs="Times New Roman"/>
                  <w:rPrChange w:id="7224" w:author="John Beardsley" w:date="2009-04-17T16:40:00Z">
                    <w:rPr>
                      <w:rFonts w:ascii="Times New Roman" w:hAnsi="Times New Roman" w:cs="Times New Roman"/>
                      <w:color w:val="0000FF"/>
                      <w:sz w:val="20"/>
                      <w:szCs w:val="20"/>
                      <w:u w:val="thick"/>
                    </w:rPr>
                  </w:rPrChange>
                </w:rPr>
                <w:t>3(1,1)</w:t>
              </w:r>
            </w:ins>
          </w:p>
        </w:tc>
        <w:tc>
          <w:tcPr>
            <w:tcW w:w="905" w:type="dxa"/>
            <w:tcPrChange w:id="7225" w:author="John Beardsley" w:date="2009-04-20T16:29:00Z">
              <w:tcPr>
                <w:tcW w:w="905" w:type="dxa"/>
              </w:tcPr>
            </w:tcPrChange>
          </w:tcPr>
          <w:p w:rsidR="004831A8" w:rsidRPr="004831A8" w:rsidRDefault="00C331DF" w:rsidP="001C2CD0">
            <w:pPr>
              <w:rPr>
                <w:ins w:id="7226" w:author="John Beardsley" w:date="2009-04-17T16:39:00Z"/>
                <w:rFonts w:ascii="Times New Roman" w:hAnsi="Times New Roman" w:cs="Times New Roman"/>
                <w:rPrChange w:id="7227" w:author="John Beardsley" w:date="2009-04-17T16:40:00Z">
                  <w:rPr>
                    <w:ins w:id="7228" w:author="John Beardsley" w:date="2009-04-17T16:39:00Z"/>
                  </w:rPr>
                </w:rPrChange>
              </w:rPr>
            </w:pPr>
            <w:ins w:id="7229" w:author="John Beardsley" w:date="2009-04-17T16:39:00Z">
              <w:r w:rsidRPr="00C331DF">
                <w:rPr>
                  <w:rFonts w:ascii="Times New Roman" w:hAnsi="Times New Roman" w:cs="Times New Roman"/>
                  <w:rPrChange w:id="7230" w:author="John Beardsley" w:date="2009-04-17T16:40:00Z">
                    <w:rPr>
                      <w:rFonts w:ascii="Times New Roman" w:hAnsi="Times New Roman" w:cs="Times New Roman"/>
                      <w:color w:val="0000FF"/>
                      <w:sz w:val="20"/>
                      <w:szCs w:val="20"/>
                      <w:u w:val="thick"/>
                    </w:rPr>
                  </w:rPrChange>
                </w:rPr>
                <w:t>2</w:t>
              </w:r>
            </w:ins>
          </w:p>
        </w:tc>
        <w:tc>
          <w:tcPr>
            <w:tcW w:w="959" w:type="dxa"/>
            <w:tcPrChange w:id="7231" w:author="John Beardsley" w:date="2009-04-20T16:29:00Z">
              <w:tcPr>
                <w:tcW w:w="959" w:type="dxa"/>
              </w:tcPr>
            </w:tcPrChange>
          </w:tcPr>
          <w:p w:rsidR="004831A8" w:rsidRPr="004831A8" w:rsidRDefault="00C331DF" w:rsidP="001C2CD0">
            <w:pPr>
              <w:rPr>
                <w:ins w:id="7232" w:author="John Beardsley" w:date="2009-04-17T16:39:00Z"/>
                <w:rFonts w:ascii="Times New Roman" w:hAnsi="Times New Roman" w:cs="Times New Roman"/>
                <w:rPrChange w:id="7233" w:author="John Beardsley" w:date="2009-04-17T16:40:00Z">
                  <w:rPr>
                    <w:ins w:id="7234" w:author="John Beardsley" w:date="2009-04-17T16:39:00Z"/>
                  </w:rPr>
                </w:rPrChange>
              </w:rPr>
            </w:pPr>
            <w:ins w:id="7235" w:author="John Beardsley" w:date="2009-04-17T16:39:00Z">
              <w:r w:rsidRPr="00C331DF">
                <w:rPr>
                  <w:rFonts w:ascii="Times New Roman" w:hAnsi="Times New Roman" w:cs="Times New Roman"/>
                  <w:rPrChange w:id="7236" w:author="John Beardsley" w:date="2009-04-17T16:40:00Z">
                    <w:rPr>
                      <w:rFonts w:ascii="Times New Roman" w:hAnsi="Times New Roman" w:cs="Times New Roman"/>
                      <w:color w:val="0000FF"/>
                      <w:sz w:val="20"/>
                      <w:szCs w:val="20"/>
                      <w:u w:val="thick"/>
                    </w:rPr>
                  </w:rPrChange>
                </w:rPr>
                <w:t>5-8</w:t>
              </w:r>
            </w:ins>
          </w:p>
        </w:tc>
        <w:tc>
          <w:tcPr>
            <w:tcW w:w="903" w:type="dxa"/>
            <w:tcPrChange w:id="7237" w:author="John Beardsley" w:date="2009-04-20T16:29:00Z">
              <w:tcPr>
                <w:tcW w:w="903" w:type="dxa"/>
              </w:tcPr>
            </w:tcPrChange>
          </w:tcPr>
          <w:p w:rsidR="004831A8" w:rsidRPr="004831A8" w:rsidRDefault="00C331DF" w:rsidP="001C2CD0">
            <w:pPr>
              <w:rPr>
                <w:ins w:id="7238" w:author="John Beardsley" w:date="2009-04-17T16:39:00Z"/>
                <w:rFonts w:ascii="Times New Roman" w:hAnsi="Times New Roman" w:cs="Times New Roman"/>
                <w:rPrChange w:id="7239" w:author="John Beardsley" w:date="2009-04-17T16:40:00Z">
                  <w:rPr>
                    <w:ins w:id="7240" w:author="John Beardsley" w:date="2009-04-17T16:39:00Z"/>
                  </w:rPr>
                </w:rPrChange>
              </w:rPr>
            </w:pPr>
            <w:ins w:id="7241" w:author="John Beardsley" w:date="2009-04-17T16:39:00Z">
              <w:r w:rsidRPr="00C331DF">
                <w:rPr>
                  <w:rFonts w:ascii="Times New Roman" w:hAnsi="Times New Roman" w:cs="Times New Roman"/>
                  <w:rPrChange w:id="7242" w:author="John Beardsley" w:date="2009-04-17T16:40:00Z">
                    <w:rPr>
                      <w:rFonts w:ascii="Times New Roman" w:hAnsi="Times New Roman" w:cs="Times New Roman"/>
                      <w:color w:val="0000FF"/>
                      <w:sz w:val="20"/>
                      <w:szCs w:val="20"/>
                      <w:u w:val="thick"/>
                    </w:rPr>
                  </w:rPrChange>
                </w:rPr>
                <w:t>21-30</w:t>
              </w:r>
            </w:ins>
          </w:p>
        </w:tc>
        <w:tc>
          <w:tcPr>
            <w:tcW w:w="869" w:type="dxa"/>
            <w:tcPrChange w:id="7243" w:author="John Beardsley" w:date="2009-04-20T16:29:00Z">
              <w:tcPr>
                <w:tcW w:w="869" w:type="dxa"/>
              </w:tcPr>
            </w:tcPrChange>
          </w:tcPr>
          <w:p w:rsidR="004831A8" w:rsidRPr="004831A8" w:rsidRDefault="00C331DF" w:rsidP="001C2CD0">
            <w:pPr>
              <w:rPr>
                <w:ins w:id="7244" w:author="John Beardsley" w:date="2009-04-17T16:39:00Z"/>
                <w:rFonts w:ascii="Times New Roman" w:hAnsi="Times New Roman" w:cs="Times New Roman"/>
                <w:rPrChange w:id="7245" w:author="John Beardsley" w:date="2009-04-17T16:40:00Z">
                  <w:rPr>
                    <w:ins w:id="7246" w:author="John Beardsley" w:date="2009-04-17T16:39:00Z"/>
                  </w:rPr>
                </w:rPrChange>
              </w:rPr>
            </w:pPr>
            <w:ins w:id="7247" w:author="John Beardsley" w:date="2009-04-17T16:39:00Z">
              <w:r w:rsidRPr="00C331DF">
                <w:rPr>
                  <w:rFonts w:ascii="Times New Roman" w:hAnsi="Times New Roman" w:cs="Times New Roman"/>
                  <w:rPrChange w:id="7248" w:author="John Beardsley" w:date="2009-04-17T16:40:00Z">
                    <w:rPr>
                      <w:rFonts w:ascii="Times New Roman" w:hAnsi="Times New Roman" w:cs="Times New Roman"/>
                      <w:color w:val="0000FF"/>
                      <w:sz w:val="20"/>
                      <w:szCs w:val="20"/>
                      <w:u w:val="thick"/>
                    </w:rPr>
                  </w:rPrChange>
                </w:rPr>
                <w:t>41-50</w:t>
              </w:r>
            </w:ins>
          </w:p>
        </w:tc>
        <w:tc>
          <w:tcPr>
            <w:tcW w:w="1023" w:type="dxa"/>
            <w:tcPrChange w:id="7249" w:author="John Beardsley" w:date="2009-04-20T16:29:00Z">
              <w:tcPr>
                <w:tcW w:w="1023" w:type="dxa"/>
              </w:tcPr>
            </w:tcPrChange>
          </w:tcPr>
          <w:p w:rsidR="004831A8" w:rsidRPr="004831A8" w:rsidRDefault="00C331DF" w:rsidP="001C2CD0">
            <w:pPr>
              <w:rPr>
                <w:ins w:id="7250" w:author="John Beardsley" w:date="2009-04-17T16:39:00Z"/>
                <w:rFonts w:ascii="Times New Roman" w:hAnsi="Times New Roman" w:cs="Times New Roman"/>
                <w:rPrChange w:id="7251" w:author="John Beardsley" w:date="2009-04-17T16:40:00Z">
                  <w:rPr>
                    <w:ins w:id="7252" w:author="John Beardsley" w:date="2009-04-17T16:39:00Z"/>
                  </w:rPr>
                </w:rPrChange>
              </w:rPr>
            </w:pPr>
            <w:ins w:id="7253" w:author="John Beardsley" w:date="2009-04-17T16:39:00Z">
              <w:r w:rsidRPr="00C331DF">
                <w:rPr>
                  <w:rFonts w:ascii="Times New Roman" w:hAnsi="Times New Roman" w:cs="Times New Roman"/>
                  <w:rPrChange w:id="7254" w:author="John Beardsley" w:date="2009-04-17T16:40:00Z">
                    <w:rPr>
                      <w:rFonts w:ascii="Times New Roman" w:hAnsi="Times New Roman" w:cs="Times New Roman"/>
                      <w:color w:val="0000FF"/>
                      <w:sz w:val="20"/>
                      <w:szCs w:val="20"/>
                      <w:u w:val="thick"/>
                    </w:rPr>
                  </w:rPrChange>
                </w:rPr>
                <w:t>11-20</w:t>
              </w:r>
            </w:ins>
          </w:p>
        </w:tc>
        <w:tc>
          <w:tcPr>
            <w:tcW w:w="953" w:type="dxa"/>
            <w:tcPrChange w:id="7255" w:author="John Beardsley" w:date="2009-04-20T16:29:00Z">
              <w:tcPr>
                <w:tcW w:w="953" w:type="dxa"/>
              </w:tcPr>
            </w:tcPrChange>
          </w:tcPr>
          <w:p w:rsidR="004831A8" w:rsidRPr="004831A8" w:rsidRDefault="00C331DF" w:rsidP="001C2CD0">
            <w:pPr>
              <w:rPr>
                <w:ins w:id="7256" w:author="John Beardsley" w:date="2009-04-17T16:39:00Z"/>
                <w:rFonts w:ascii="Times New Roman" w:hAnsi="Times New Roman" w:cs="Times New Roman"/>
                <w:rPrChange w:id="7257" w:author="John Beardsley" w:date="2009-04-17T16:40:00Z">
                  <w:rPr>
                    <w:ins w:id="7258" w:author="John Beardsley" w:date="2009-04-17T16:39:00Z"/>
                  </w:rPr>
                </w:rPrChange>
              </w:rPr>
            </w:pPr>
            <w:ins w:id="7259" w:author="John Beardsley" w:date="2009-04-17T16:39:00Z">
              <w:r w:rsidRPr="00C331DF">
                <w:rPr>
                  <w:rFonts w:ascii="Times New Roman" w:hAnsi="Times New Roman" w:cs="Times New Roman"/>
                  <w:rPrChange w:id="7260" w:author="John Beardsley" w:date="2009-04-17T16:40:00Z">
                    <w:rPr>
                      <w:rFonts w:ascii="Times New Roman" w:hAnsi="Times New Roman" w:cs="Times New Roman"/>
                      <w:color w:val="0000FF"/>
                      <w:sz w:val="20"/>
                      <w:szCs w:val="20"/>
                      <w:u w:val="thick"/>
                    </w:rPr>
                  </w:rPrChange>
                </w:rPr>
                <w:t>16</w:t>
              </w:r>
            </w:ins>
          </w:p>
        </w:tc>
        <w:tc>
          <w:tcPr>
            <w:tcW w:w="702" w:type="dxa"/>
            <w:tcPrChange w:id="7261" w:author="John Beardsley" w:date="2009-04-20T16:29:00Z">
              <w:tcPr>
                <w:tcW w:w="702" w:type="dxa"/>
              </w:tcPr>
            </w:tcPrChange>
          </w:tcPr>
          <w:p w:rsidR="004831A8" w:rsidRPr="004831A8" w:rsidRDefault="00C331DF" w:rsidP="001C2CD0">
            <w:pPr>
              <w:rPr>
                <w:ins w:id="7262" w:author="John Beardsley" w:date="2009-04-17T16:39:00Z"/>
                <w:rFonts w:ascii="Times New Roman" w:hAnsi="Times New Roman" w:cs="Times New Roman"/>
                <w:rPrChange w:id="7263" w:author="John Beardsley" w:date="2009-04-17T16:40:00Z">
                  <w:rPr>
                    <w:ins w:id="7264" w:author="John Beardsley" w:date="2009-04-17T16:39:00Z"/>
                  </w:rPr>
                </w:rPrChange>
              </w:rPr>
            </w:pPr>
            <w:ins w:id="7265" w:author="John Beardsley" w:date="2009-04-17T16:39:00Z">
              <w:r w:rsidRPr="00C331DF">
                <w:rPr>
                  <w:rFonts w:ascii="Times New Roman" w:hAnsi="Times New Roman" w:cs="Times New Roman"/>
                  <w:rPrChange w:id="7266"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7267" w:author="John Beardsley" w:date="2009-04-17T16:39:00Z"/>
        </w:trPr>
        <w:tc>
          <w:tcPr>
            <w:tcW w:w="839" w:type="dxa"/>
            <w:tcPrChange w:id="7268" w:author="John Beardsley" w:date="2009-04-20T16:29:00Z">
              <w:tcPr>
                <w:tcW w:w="839" w:type="dxa"/>
              </w:tcPr>
            </w:tcPrChange>
          </w:tcPr>
          <w:p w:rsidR="004831A8" w:rsidRPr="004831A8" w:rsidRDefault="00C331DF" w:rsidP="001C2CD0">
            <w:pPr>
              <w:rPr>
                <w:ins w:id="7269" w:author="John Beardsley" w:date="2009-04-17T16:39:00Z"/>
                <w:rFonts w:ascii="Times New Roman" w:hAnsi="Times New Roman" w:cs="Times New Roman"/>
                <w:rPrChange w:id="7270" w:author="John Beardsley" w:date="2009-04-17T16:40:00Z">
                  <w:rPr>
                    <w:ins w:id="7271" w:author="John Beardsley" w:date="2009-04-17T16:39:00Z"/>
                  </w:rPr>
                </w:rPrChange>
              </w:rPr>
            </w:pPr>
            <w:ins w:id="7272" w:author="John Beardsley" w:date="2009-04-17T16:39:00Z">
              <w:r w:rsidRPr="00C331DF">
                <w:rPr>
                  <w:rFonts w:ascii="Times New Roman" w:hAnsi="Times New Roman" w:cs="Times New Roman"/>
                  <w:rPrChange w:id="7273" w:author="John Beardsley" w:date="2009-04-17T16:40:00Z">
                    <w:rPr>
                      <w:rFonts w:ascii="Times New Roman" w:hAnsi="Times New Roman" w:cs="Times New Roman"/>
                      <w:color w:val="0000FF"/>
                      <w:sz w:val="20"/>
                      <w:szCs w:val="20"/>
                      <w:u w:val="thick"/>
                    </w:rPr>
                  </w:rPrChange>
                </w:rPr>
                <w:t>7</w:t>
              </w:r>
            </w:ins>
          </w:p>
        </w:tc>
        <w:tc>
          <w:tcPr>
            <w:tcW w:w="844" w:type="dxa"/>
            <w:tcPrChange w:id="7274" w:author="John Beardsley" w:date="2009-04-20T16:29:00Z">
              <w:tcPr>
                <w:tcW w:w="844" w:type="dxa"/>
              </w:tcPr>
            </w:tcPrChange>
          </w:tcPr>
          <w:p w:rsidR="004831A8" w:rsidRPr="004831A8" w:rsidRDefault="00C331DF" w:rsidP="001C2CD0">
            <w:pPr>
              <w:rPr>
                <w:ins w:id="7275" w:author="John Beardsley" w:date="2009-04-17T16:39:00Z"/>
                <w:rFonts w:ascii="Times New Roman" w:hAnsi="Times New Roman" w:cs="Times New Roman"/>
                <w:rPrChange w:id="7276" w:author="John Beardsley" w:date="2009-04-17T16:40:00Z">
                  <w:rPr>
                    <w:ins w:id="7277" w:author="John Beardsley" w:date="2009-04-17T16:39:00Z"/>
                  </w:rPr>
                </w:rPrChange>
              </w:rPr>
            </w:pPr>
            <w:ins w:id="7278" w:author="John Beardsley" w:date="2009-04-17T16:39:00Z">
              <w:r w:rsidRPr="00C331DF">
                <w:rPr>
                  <w:rFonts w:ascii="Times New Roman" w:hAnsi="Times New Roman" w:cs="Times New Roman"/>
                  <w:rPrChange w:id="7279" w:author="John Beardsley" w:date="2009-04-17T16:40:00Z">
                    <w:rPr>
                      <w:rFonts w:ascii="Times New Roman" w:hAnsi="Times New Roman" w:cs="Times New Roman"/>
                      <w:color w:val="0000FF"/>
                      <w:sz w:val="20"/>
                      <w:szCs w:val="20"/>
                      <w:u w:val="thick"/>
                    </w:rPr>
                  </w:rPrChange>
                </w:rPr>
                <w:t>E</w:t>
              </w:r>
            </w:ins>
          </w:p>
        </w:tc>
        <w:tc>
          <w:tcPr>
            <w:tcW w:w="859" w:type="dxa"/>
            <w:tcPrChange w:id="7280" w:author="John Beardsley" w:date="2009-04-20T16:29:00Z">
              <w:tcPr>
                <w:tcW w:w="859" w:type="dxa"/>
              </w:tcPr>
            </w:tcPrChange>
          </w:tcPr>
          <w:p w:rsidR="004831A8" w:rsidRPr="004831A8" w:rsidRDefault="00C331DF" w:rsidP="001C2CD0">
            <w:pPr>
              <w:rPr>
                <w:ins w:id="7281" w:author="John Beardsley" w:date="2009-04-17T16:39:00Z"/>
                <w:rFonts w:ascii="Times New Roman" w:hAnsi="Times New Roman" w:cs="Times New Roman"/>
                <w:rPrChange w:id="7282" w:author="John Beardsley" w:date="2009-04-17T16:40:00Z">
                  <w:rPr>
                    <w:ins w:id="7283" w:author="John Beardsley" w:date="2009-04-17T16:39:00Z"/>
                  </w:rPr>
                </w:rPrChange>
              </w:rPr>
            </w:pPr>
            <w:ins w:id="7284" w:author="John Beardsley" w:date="2009-04-17T16:39:00Z">
              <w:r w:rsidRPr="00C331DF">
                <w:rPr>
                  <w:rFonts w:ascii="Times New Roman" w:hAnsi="Times New Roman" w:cs="Times New Roman"/>
                  <w:rPrChange w:id="7285" w:author="John Beardsley" w:date="2009-04-17T16:40:00Z">
                    <w:rPr>
                      <w:rFonts w:ascii="Times New Roman" w:hAnsi="Times New Roman" w:cs="Times New Roman"/>
                      <w:color w:val="0000FF"/>
                      <w:sz w:val="20"/>
                      <w:szCs w:val="20"/>
                      <w:u w:val="thick"/>
                    </w:rPr>
                  </w:rPrChange>
                </w:rPr>
                <w:t>3(0,1)</w:t>
              </w:r>
            </w:ins>
          </w:p>
        </w:tc>
        <w:tc>
          <w:tcPr>
            <w:tcW w:w="905" w:type="dxa"/>
            <w:tcPrChange w:id="7286" w:author="John Beardsley" w:date="2009-04-20T16:29:00Z">
              <w:tcPr>
                <w:tcW w:w="905" w:type="dxa"/>
              </w:tcPr>
            </w:tcPrChange>
          </w:tcPr>
          <w:p w:rsidR="004831A8" w:rsidRPr="004831A8" w:rsidRDefault="00C331DF" w:rsidP="001C2CD0">
            <w:pPr>
              <w:rPr>
                <w:ins w:id="7287" w:author="John Beardsley" w:date="2009-04-17T16:39:00Z"/>
                <w:rFonts w:ascii="Times New Roman" w:hAnsi="Times New Roman" w:cs="Times New Roman"/>
                <w:rPrChange w:id="7288" w:author="John Beardsley" w:date="2009-04-17T16:40:00Z">
                  <w:rPr>
                    <w:ins w:id="7289" w:author="John Beardsley" w:date="2009-04-17T16:39:00Z"/>
                  </w:rPr>
                </w:rPrChange>
              </w:rPr>
            </w:pPr>
            <w:ins w:id="7290" w:author="John Beardsley" w:date="2009-04-17T16:39:00Z">
              <w:r w:rsidRPr="00C331DF">
                <w:rPr>
                  <w:rFonts w:ascii="Times New Roman" w:hAnsi="Times New Roman" w:cs="Times New Roman"/>
                  <w:rPrChange w:id="7291" w:author="John Beardsley" w:date="2009-04-17T16:40:00Z">
                    <w:rPr>
                      <w:rFonts w:ascii="Times New Roman" w:hAnsi="Times New Roman" w:cs="Times New Roman"/>
                      <w:color w:val="0000FF"/>
                      <w:sz w:val="20"/>
                      <w:szCs w:val="20"/>
                      <w:u w:val="thick"/>
                    </w:rPr>
                  </w:rPrChange>
                </w:rPr>
                <w:t>3</w:t>
              </w:r>
            </w:ins>
          </w:p>
        </w:tc>
        <w:tc>
          <w:tcPr>
            <w:tcW w:w="959" w:type="dxa"/>
            <w:tcPrChange w:id="7292" w:author="John Beardsley" w:date="2009-04-20T16:29:00Z">
              <w:tcPr>
                <w:tcW w:w="959" w:type="dxa"/>
              </w:tcPr>
            </w:tcPrChange>
          </w:tcPr>
          <w:p w:rsidR="004831A8" w:rsidRPr="004831A8" w:rsidRDefault="00C331DF" w:rsidP="001C2CD0">
            <w:pPr>
              <w:rPr>
                <w:ins w:id="7293" w:author="John Beardsley" w:date="2009-04-17T16:39:00Z"/>
                <w:rFonts w:ascii="Times New Roman" w:hAnsi="Times New Roman" w:cs="Times New Roman"/>
                <w:rPrChange w:id="7294" w:author="John Beardsley" w:date="2009-04-17T16:40:00Z">
                  <w:rPr>
                    <w:ins w:id="7295" w:author="John Beardsley" w:date="2009-04-17T16:39:00Z"/>
                  </w:rPr>
                </w:rPrChange>
              </w:rPr>
            </w:pPr>
            <w:ins w:id="7296" w:author="John Beardsley" w:date="2009-04-17T16:39:00Z">
              <w:r w:rsidRPr="00C331DF">
                <w:rPr>
                  <w:rFonts w:ascii="Times New Roman" w:hAnsi="Times New Roman" w:cs="Times New Roman"/>
                  <w:rPrChange w:id="7297" w:author="John Beardsley" w:date="2009-04-17T16:40:00Z">
                    <w:rPr>
                      <w:rFonts w:ascii="Times New Roman" w:hAnsi="Times New Roman" w:cs="Times New Roman"/>
                      <w:color w:val="0000FF"/>
                      <w:sz w:val="20"/>
                      <w:szCs w:val="20"/>
                      <w:u w:val="thick"/>
                    </w:rPr>
                  </w:rPrChange>
                </w:rPr>
                <w:t>9-14</w:t>
              </w:r>
            </w:ins>
          </w:p>
        </w:tc>
        <w:tc>
          <w:tcPr>
            <w:tcW w:w="903" w:type="dxa"/>
            <w:tcPrChange w:id="7298" w:author="John Beardsley" w:date="2009-04-20T16:29:00Z">
              <w:tcPr>
                <w:tcW w:w="903" w:type="dxa"/>
              </w:tcPr>
            </w:tcPrChange>
          </w:tcPr>
          <w:p w:rsidR="004831A8" w:rsidRPr="004831A8" w:rsidRDefault="00C331DF" w:rsidP="001C2CD0">
            <w:pPr>
              <w:rPr>
                <w:ins w:id="7299" w:author="John Beardsley" w:date="2009-04-17T16:39:00Z"/>
                <w:rFonts w:ascii="Times New Roman" w:hAnsi="Times New Roman" w:cs="Times New Roman"/>
                <w:rPrChange w:id="7300" w:author="John Beardsley" w:date="2009-04-17T16:40:00Z">
                  <w:rPr>
                    <w:ins w:id="7301" w:author="John Beardsley" w:date="2009-04-17T16:39:00Z"/>
                  </w:rPr>
                </w:rPrChange>
              </w:rPr>
            </w:pPr>
            <w:ins w:id="7302" w:author="John Beardsley" w:date="2009-04-17T16:39:00Z">
              <w:r w:rsidRPr="00C331DF">
                <w:rPr>
                  <w:rFonts w:ascii="Times New Roman" w:hAnsi="Times New Roman" w:cs="Times New Roman"/>
                  <w:rPrChange w:id="7303" w:author="John Beardsley" w:date="2009-04-17T16:40:00Z">
                    <w:rPr>
                      <w:rFonts w:ascii="Times New Roman" w:hAnsi="Times New Roman" w:cs="Times New Roman"/>
                      <w:color w:val="0000FF"/>
                      <w:sz w:val="20"/>
                      <w:szCs w:val="20"/>
                      <w:u w:val="thick"/>
                    </w:rPr>
                  </w:rPrChange>
                </w:rPr>
                <w:t>21-25</w:t>
              </w:r>
            </w:ins>
          </w:p>
        </w:tc>
        <w:tc>
          <w:tcPr>
            <w:tcW w:w="869" w:type="dxa"/>
            <w:tcPrChange w:id="7304" w:author="John Beardsley" w:date="2009-04-20T16:29:00Z">
              <w:tcPr>
                <w:tcW w:w="869" w:type="dxa"/>
              </w:tcPr>
            </w:tcPrChange>
          </w:tcPr>
          <w:p w:rsidR="004831A8" w:rsidRPr="004831A8" w:rsidRDefault="00C331DF" w:rsidP="001C2CD0">
            <w:pPr>
              <w:rPr>
                <w:ins w:id="7305" w:author="John Beardsley" w:date="2009-04-17T16:39:00Z"/>
                <w:rFonts w:ascii="Times New Roman" w:hAnsi="Times New Roman" w:cs="Times New Roman"/>
                <w:rPrChange w:id="7306" w:author="John Beardsley" w:date="2009-04-17T16:40:00Z">
                  <w:rPr>
                    <w:ins w:id="7307" w:author="John Beardsley" w:date="2009-04-17T16:39:00Z"/>
                  </w:rPr>
                </w:rPrChange>
              </w:rPr>
            </w:pPr>
            <w:ins w:id="7308" w:author="John Beardsley" w:date="2009-04-17T16:39:00Z">
              <w:r w:rsidRPr="00C331DF">
                <w:rPr>
                  <w:rFonts w:ascii="Times New Roman" w:hAnsi="Times New Roman" w:cs="Times New Roman"/>
                  <w:rPrChange w:id="7309" w:author="John Beardsley" w:date="2009-04-17T16:40:00Z">
                    <w:rPr>
                      <w:rFonts w:ascii="Times New Roman" w:hAnsi="Times New Roman" w:cs="Times New Roman"/>
                      <w:color w:val="0000FF"/>
                      <w:sz w:val="20"/>
                      <w:szCs w:val="20"/>
                      <w:u w:val="thick"/>
                    </w:rPr>
                  </w:rPrChange>
                </w:rPr>
                <w:t>51-60</w:t>
              </w:r>
            </w:ins>
          </w:p>
        </w:tc>
        <w:tc>
          <w:tcPr>
            <w:tcW w:w="1023" w:type="dxa"/>
            <w:tcPrChange w:id="7310" w:author="John Beardsley" w:date="2009-04-20T16:29:00Z">
              <w:tcPr>
                <w:tcW w:w="1023" w:type="dxa"/>
              </w:tcPr>
            </w:tcPrChange>
          </w:tcPr>
          <w:p w:rsidR="004831A8" w:rsidRPr="004831A8" w:rsidRDefault="00C331DF" w:rsidP="001C2CD0">
            <w:pPr>
              <w:rPr>
                <w:ins w:id="7311" w:author="John Beardsley" w:date="2009-04-17T16:39:00Z"/>
                <w:rFonts w:ascii="Times New Roman" w:hAnsi="Times New Roman" w:cs="Times New Roman"/>
                <w:rPrChange w:id="7312" w:author="John Beardsley" w:date="2009-04-17T16:40:00Z">
                  <w:rPr>
                    <w:ins w:id="7313" w:author="John Beardsley" w:date="2009-04-17T16:39:00Z"/>
                  </w:rPr>
                </w:rPrChange>
              </w:rPr>
            </w:pPr>
            <w:ins w:id="7314" w:author="John Beardsley" w:date="2009-04-17T16:39:00Z">
              <w:r w:rsidRPr="00C331DF">
                <w:rPr>
                  <w:rFonts w:ascii="Times New Roman" w:hAnsi="Times New Roman" w:cs="Times New Roman"/>
                  <w:rPrChange w:id="7315" w:author="John Beardsley" w:date="2009-04-17T16:40:00Z">
                    <w:rPr>
                      <w:rFonts w:ascii="Times New Roman" w:hAnsi="Times New Roman" w:cs="Times New Roman"/>
                      <w:color w:val="0000FF"/>
                      <w:sz w:val="20"/>
                      <w:szCs w:val="20"/>
                      <w:u w:val="thick"/>
                    </w:rPr>
                  </w:rPrChange>
                </w:rPr>
                <w:t>20-25</w:t>
              </w:r>
            </w:ins>
          </w:p>
        </w:tc>
        <w:tc>
          <w:tcPr>
            <w:tcW w:w="953" w:type="dxa"/>
            <w:tcPrChange w:id="7316" w:author="John Beardsley" w:date="2009-04-20T16:29:00Z">
              <w:tcPr>
                <w:tcW w:w="953" w:type="dxa"/>
              </w:tcPr>
            </w:tcPrChange>
          </w:tcPr>
          <w:p w:rsidR="004831A8" w:rsidRPr="004831A8" w:rsidRDefault="00C331DF" w:rsidP="001C2CD0">
            <w:pPr>
              <w:rPr>
                <w:ins w:id="7317" w:author="John Beardsley" w:date="2009-04-17T16:39:00Z"/>
                <w:rFonts w:ascii="Times New Roman" w:hAnsi="Times New Roman" w:cs="Times New Roman"/>
                <w:rPrChange w:id="7318" w:author="John Beardsley" w:date="2009-04-17T16:40:00Z">
                  <w:rPr>
                    <w:ins w:id="7319" w:author="John Beardsley" w:date="2009-04-17T16:39:00Z"/>
                  </w:rPr>
                </w:rPrChange>
              </w:rPr>
            </w:pPr>
            <w:ins w:id="7320" w:author="John Beardsley" w:date="2009-04-17T16:39:00Z">
              <w:r w:rsidRPr="00C331DF">
                <w:rPr>
                  <w:rFonts w:ascii="Times New Roman" w:hAnsi="Times New Roman" w:cs="Times New Roman"/>
                  <w:rPrChange w:id="7321" w:author="John Beardsley" w:date="2009-04-17T16:40:00Z">
                    <w:rPr>
                      <w:rFonts w:ascii="Times New Roman" w:hAnsi="Times New Roman" w:cs="Times New Roman"/>
                      <w:color w:val="0000FF"/>
                      <w:sz w:val="20"/>
                      <w:szCs w:val="20"/>
                      <w:u w:val="thick"/>
                    </w:rPr>
                  </w:rPrChange>
                </w:rPr>
                <w:t>19</w:t>
              </w:r>
            </w:ins>
          </w:p>
        </w:tc>
        <w:tc>
          <w:tcPr>
            <w:tcW w:w="702" w:type="dxa"/>
            <w:tcPrChange w:id="7322" w:author="John Beardsley" w:date="2009-04-20T16:29:00Z">
              <w:tcPr>
                <w:tcW w:w="702" w:type="dxa"/>
              </w:tcPr>
            </w:tcPrChange>
          </w:tcPr>
          <w:p w:rsidR="004831A8" w:rsidRPr="004831A8" w:rsidRDefault="00C331DF" w:rsidP="001C2CD0">
            <w:pPr>
              <w:rPr>
                <w:ins w:id="7323" w:author="John Beardsley" w:date="2009-04-17T16:39:00Z"/>
                <w:rFonts w:ascii="Times New Roman" w:hAnsi="Times New Roman" w:cs="Times New Roman"/>
                <w:rPrChange w:id="7324" w:author="John Beardsley" w:date="2009-04-17T16:40:00Z">
                  <w:rPr>
                    <w:ins w:id="7325" w:author="John Beardsley" w:date="2009-04-17T16:39:00Z"/>
                  </w:rPr>
                </w:rPrChange>
              </w:rPr>
            </w:pPr>
            <w:ins w:id="7326" w:author="John Beardsley" w:date="2009-04-17T16:39:00Z">
              <w:r w:rsidRPr="00C331DF">
                <w:rPr>
                  <w:rFonts w:ascii="Times New Roman" w:hAnsi="Times New Roman" w:cs="Times New Roman"/>
                  <w:rPrChange w:id="7327"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7328" w:author="John Beardsley" w:date="2009-04-17T16:39:00Z"/>
        </w:trPr>
        <w:tc>
          <w:tcPr>
            <w:tcW w:w="839" w:type="dxa"/>
            <w:tcPrChange w:id="7329" w:author="John Beardsley" w:date="2009-04-20T16:29:00Z">
              <w:tcPr>
                <w:tcW w:w="839" w:type="dxa"/>
              </w:tcPr>
            </w:tcPrChange>
          </w:tcPr>
          <w:p w:rsidR="004831A8" w:rsidRPr="004831A8" w:rsidRDefault="00C331DF" w:rsidP="001C2CD0">
            <w:pPr>
              <w:rPr>
                <w:ins w:id="7330" w:author="John Beardsley" w:date="2009-04-17T16:39:00Z"/>
                <w:rFonts w:ascii="Times New Roman" w:hAnsi="Times New Roman" w:cs="Times New Roman"/>
                <w:rPrChange w:id="7331" w:author="John Beardsley" w:date="2009-04-17T16:40:00Z">
                  <w:rPr>
                    <w:ins w:id="7332" w:author="John Beardsley" w:date="2009-04-17T16:39:00Z"/>
                  </w:rPr>
                </w:rPrChange>
              </w:rPr>
            </w:pPr>
            <w:ins w:id="7333" w:author="John Beardsley" w:date="2009-04-17T16:39:00Z">
              <w:r w:rsidRPr="00C331DF">
                <w:rPr>
                  <w:rFonts w:ascii="Times New Roman" w:hAnsi="Times New Roman" w:cs="Times New Roman"/>
                  <w:rPrChange w:id="7334" w:author="John Beardsley" w:date="2009-04-17T16:40:00Z">
                    <w:rPr>
                      <w:rFonts w:ascii="Times New Roman" w:hAnsi="Times New Roman" w:cs="Times New Roman"/>
                      <w:color w:val="0000FF"/>
                      <w:sz w:val="20"/>
                      <w:szCs w:val="20"/>
                      <w:u w:val="thick"/>
                    </w:rPr>
                  </w:rPrChange>
                </w:rPr>
                <w:t>8</w:t>
              </w:r>
            </w:ins>
          </w:p>
        </w:tc>
        <w:tc>
          <w:tcPr>
            <w:tcW w:w="844" w:type="dxa"/>
            <w:tcPrChange w:id="7335" w:author="John Beardsley" w:date="2009-04-20T16:29:00Z">
              <w:tcPr>
                <w:tcW w:w="844" w:type="dxa"/>
              </w:tcPr>
            </w:tcPrChange>
          </w:tcPr>
          <w:p w:rsidR="004831A8" w:rsidRPr="004831A8" w:rsidRDefault="00C331DF" w:rsidP="001C2CD0">
            <w:pPr>
              <w:rPr>
                <w:ins w:id="7336" w:author="John Beardsley" w:date="2009-04-17T16:39:00Z"/>
                <w:rFonts w:ascii="Times New Roman" w:hAnsi="Times New Roman" w:cs="Times New Roman"/>
                <w:rPrChange w:id="7337" w:author="John Beardsley" w:date="2009-04-17T16:40:00Z">
                  <w:rPr>
                    <w:ins w:id="7338" w:author="John Beardsley" w:date="2009-04-17T16:39:00Z"/>
                  </w:rPr>
                </w:rPrChange>
              </w:rPr>
            </w:pPr>
            <w:ins w:id="7339" w:author="John Beardsley" w:date="2009-04-17T16:39:00Z">
              <w:r w:rsidRPr="00C331DF">
                <w:rPr>
                  <w:rFonts w:ascii="Times New Roman" w:hAnsi="Times New Roman" w:cs="Times New Roman"/>
                  <w:rPrChange w:id="7340" w:author="John Beardsley" w:date="2009-04-17T16:40:00Z">
                    <w:rPr>
                      <w:rFonts w:ascii="Times New Roman" w:hAnsi="Times New Roman" w:cs="Times New Roman"/>
                      <w:color w:val="0000FF"/>
                      <w:sz w:val="20"/>
                      <w:szCs w:val="20"/>
                      <w:u w:val="thick"/>
                    </w:rPr>
                  </w:rPrChange>
                </w:rPr>
                <w:t>G</w:t>
              </w:r>
            </w:ins>
          </w:p>
        </w:tc>
        <w:tc>
          <w:tcPr>
            <w:tcW w:w="859" w:type="dxa"/>
            <w:tcPrChange w:id="7341" w:author="John Beardsley" w:date="2009-04-20T16:29:00Z">
              <w:tcPr>
                <w:tcW w:w="859" w:type="dxa"/>
              </w:tcPr>
            </w:tcPrChange>
          </w:tcPr>
          <w:p w:rsidR="004831A8" w:rsidRPr="004831A8" w:rsidRDefault="00C331DF" w:rsidP="001C2CD0">
            <w:pPr>
              <w:rPr>
                <w:ins w:id="7342" w:author="John Beardsley" w:date="2009-04-17T16:39:00Z"/>
                <w:rFonts w:ascii="Times New Roman" w:hAnsi="Times New Roman" w:cs="Times New Roman"/>
                <w:rPrChange w:id="7343" w:author="John Beardsley" w:date="2009-04-17T16:40:00Z">
                  <w:rPr>
                    <w:ins w:id="7344" w:author="John Beardsley" w:date="2009-04-17T16:39:00Z"/>
                  </w:rPr>
                </w:rPrChange>
              </w:rPr>
            </w:pPr>
            <w:ins w:id="7345" w:author="John Beardsley" w:date="2009-04-17T16:39:00Z">
              <w:r w:rsidRPr="00C331DF">
                <w:rPr>
                  <w:rFonts w:ascii="Times New Roman" w:hAnsi="Times New Roman" w:cs="Times New Roman"/>
                  <w:rPrChange w:id="7346" w:author="John Beardsley" w:date="2009-04-17T16:40:00Z">
                    <w:rPr>
                      <w:rFonts w:ascii="Times New Roman" w:hAnsi="Times New Roman" w:cs="Times New Roman"/>
                      <w:color w:val="0000FF"/>
                      <w:sz w:val="20"/>
                      <w:szCs w:val="20"/>
                      <w:u w:val="thick"/>
                    </w:rPr>
                  </w:rPrChange>
                </w:rPr>
                <w:t>4(0,0)</w:t>
              </w:r>
            </w:ins>
          </w:p>
        </w:tc>
        <w:tc>
          <w:tcPr>
            <w:tcW w:w="905" w:type="dxa"/>
            <w:tcPrChange w:id="7347" w:author="John Beardsley" w:date="2009-04-20T16:29:00Z">
              <w:tcPr>
                <w:tcW w:w="905" w:type="dxa"/>
              </w:tcPr>
            </w:tcPrChange>
          </w:tcPr>
          <w:p w:rsidR="004831A8" w:rsidRPr="004831A8" w:rsidRDefault="00C331DF" w:rsidP="001C2CD0">
            <w:pPr>
              <w:rPr>
                <w:ins w:id="7348" w:author="John Beardsley" w:date="2009-04-17T16:39:00Z"/>
                <w:rFonts w:ascii="Times New Roman" w:hAnsi="Times New Roman" w:cs="Times New Roman"/>
                <w:rPrChange w:id="7349" w:author="John Beardsley" w:date="2009-04-17T16:40:00Z">
                  <w:rPr>
                    <w:ins w:id="7350" w:author="John Beardsley" w:date="2009-04-17T16:39:00Z"/>
                  </w:rPr>
                </w:rPrChange>
              </w:rPr>
            </w:pPr>
            <w:ins w:id="7351" w:author="John Beardsley" w:date="2009-04-17T16:39:00Z">
              <w:r w:rsidRPr="00C331DF">
                <w:rPr>
                  <w:rFonts w:ascii="Times New Roman" w:hAnsi="Times New Roman" w:cs="Times New Roman"/>
                  <w:rPrChange w:id="7352" w:author="John Beardsley" w:date="2009-04-17T16:40:00Z">
                    <w:rPr>
                      <w:rFonts w:ascii="Times New Roman" w:hAnsi="Times New Roman" w:cs="Times New Roman"/>
                      <w:color w:val="0000FF"/>
                      <w:sz w:val="20"/>
                      <w:szCs w:val="20"/>
                      <w:u w:val="thick"/>
                    </w:rPr>
                  </w:rPrChange>
                </w:rPr>
                <w:t>5</w:t>
              </w:r>
            </w:ins>
          </w:p>
        </w:tc>
        <w:tc>
          <w:tcPr>
            <w:tcW w:w="959" w:type="dxa"/>
            <w:tcPrChange w:id="7353" w:author="John Beardsley" w:date="2009-04-20T16:29:00Z">
              <w:tcPr>
                <w:tcW w:w="959" w:type="dxa"/>
              </w:tcPr>
            </w:tcPrChange>
          </w:tcPr>
          <w:p w:rsidR="004831A8" w:rsidRPr="004831A8" w:rsidRDefault="00C331DF" w:rsidP="001C2CD0">
            <w:pPr>
              <w:rPr>
                <w:ins w:id="7354" w:author="John Beardsley" w:date="2009-04-17T16:39:00Z"/>
                <w:rFonts w:ascii="Times New Roman" w:hAnsi="Times New Roman" w:cs="Times New Roman"/>
                <w:rPrChange w:id="7355" w:author="John Beardsley" w:date="2009-04-17T16:40:00Z">
                  <w:rPr>
                    <w:ins w:id="7356" w:author="John Beardsley" w:date="2009-04-17T16:39:00Z"/>
                  </w:rPr>
                </w:rPrChange>
              </w:rPr>
            </w:pPr>
            <w:ins w:id="7357" w:author="John Beardsley" w:date="2009-04-17T16:39:00Z">
              <w:r w:rsidRPr="00C331DF">
                <w:rPr>
                  <w:rFonts w:ascii="Times New Roman" w:hAnsi="Times New Roman" w:cs="Times New Roman"/>
                  <w:rPrChange w:id="7358" w:author="John Beardsley" w:date="2009-04-17T16:40:00Z">
                    <w:rPr>
                      <w:rFonts w:ascii="Times New Roman" w:hAnsi="Times New Roman" w:cs="Times New Roman"/>
                      <w:color w:val="0000FF"/>
                      <w:sz w:val="20"/>
                      <w:szCs w:val="20"/>
                      <w:u w:val="thick"/>
                    </w:rPr>
                  </w:rPrChange>
                </w:rPr>
                <w:t>9-14</w:t>
              </w:r>
            </w:ins>
          </w:p>
        </w:tc>
        <w:tc>
          <w:tcPr>
            <w:tcW w:w="903" w:type="dxa"/>
            <w:tcPrChange w:id="7359" w:author="John Beardsley" w:date="2009-04-20T16:29:00Z">
              <w:tcPr>
                <w:tcW w:w="903" w:type="dxa"/>
              </w:tcPr>
            </w:tcPrChange>
          </w:tcPr>
          <w:p w:rsidR="004831A8" w:rsidRPr="004831A8" w:rsidRDefault="00C331DF" w:rsidP="001C2CD0">
            <w:pPr>
              <w:rPr>
                <w:ins w:id="7360" w:author="John Beardsley" w:date="2009-04-17T16:39:00Z"/>
                <w:rFonts w:ascii="Times New Roman" w:hAnsi="Times New Roman" w:cs="Times New Roman"/>
                <w:rPrChange w:id="7361" w:author="John Beardsley" w:date="2009-04-17T16:40:00Z">
                  <w:rPr>
                    <w:ins w:id="7362" w:author="John Beardsley" w:date="2009-04-17T16:39:00Z"/>
                  </w:rPr>
                </w:rPrChange>
              </w:rPr>
            </w:pPr>
            <w:ins w:id="7363" w:author="John Beardsley" w:date="2009-04-17T16:39:00Z">
              <w:r w:rsidRPr="00C331DF">
                <w:rPr>
                  <w:rFonts w:ascii="Times New Roman" w:hAnsi="Times New Roman" w:cs="Times New Roman"/>
                  <w:rPrChange w:id="7364" w:author="John Beardsley" w:date="2009-04-17T16:40:00Z">
                    <w:rPr>
                      <w:rFonts w:ascii="Times New Roman" w:hAnsi="Times New Roman" w:cs="Times New Roman"/>
                      <w:color w:val="0000FF"/>
                      <w:sz w:val="20"/>
                      <w:szCs w:val="20"/>
                      <w:u w:val="thick"/>
                    </w:rPr>
                  </w:rPrChange>
                </w:rPr>
                <w:t>26-30</w:t>
              </w:r>
            </w:ins>
          </w:p>
        </w:tc>
        <w:tc>
          <w:tcPr>
            <w:tcW w:w="869" w:type="dxa"/>
            <w:tcPrChange w:id="7365" w:author="John Beardsley" w:date="2009-04-20T16:29:00Z">
              <w:tcPr>
                <w:tcW w:w="869" w:type="dxa"/>
              </w:tcPr>
            </w:tcPrChange>
          </w:tcPr>
          <w:p w:rsidR="004831A8" w:rsidRPr="004831A8" w:rsidRDefault="00C331DF" w:rsidP="001C2CD0">
            <w:pPr>
              <w:rPr>
                <w:ins w:id="7366" w:author="John Beardsley" w:date="2009-04-17T16:39:00Z"/>
                <w:rFonts w:ascii="Times New Roman" w:hAnsi="Times New Roman" w:cs="Times New Roman"/>
                <w:rPrChange w:id="7367" w:author="John Beardsley" w:date="2009-04-17T16:40:00Z">
                  <w:rPr>
                    <w:ins w:id="7368" w:author="John Beardsley" w:date="2009-04-17T16:39:00Z"/>
                  </w:rPr>
                </w:rPrChange>
              </w:rPr>
            </w:pPr>
            <w:ins w:id="7369" w:author="John Beardsley" w:date="2009-04-17T16:39:00Z">
              <w:r w:rsidRPr="00C331DF">
                <w:rPr>
                  <w:rFonts w:ascii="Times New Roman" w:hAnsi="Times New Roman" w:cs="Times New Roman"/>
                  <w:rPrChange w:id="7370" w:author="John Beardsley" w:date="2009-04-17T16:40:00Z">
                    <w:rPr>
                      <w:rFonts w:ascii="Times New Roman" w:hAnsi="Times New Roman" w:cs="Times New Roman"/>
                      <w:color w:val="0000FF"/>
                      <w:sz w:val="20"/>
                      <w:szCs w:val="20"/>
                      <w:u w:val="thick"/>
                    </w:rPr>
                  </w:rPrChange>
                </w:rPr>
                <w:t>41-50</w:t>
              </w:r>
            </w:ins>
          </w:p>
        </w:tc>
        <w:tc>
          <w:tcPr>
            <w:tcW w:w="1023" w:type="dxa"/>
            <w:tcPrChange w:id="7371" w:author="John Beardsley" w:date="2009-04-20T16:29:00Z">
              <w:tcPr>
                <w:tcW w:w="1023" w:type="dxa"/>
              </w:tcPr>
            </w:tcPrChange>
          </w:tcPr>
          <w:p w:rsidR="004831A8" w:rsidRPr="004831A8" w:rsidRDefault="00C331DF" w:rsidP="001C2CD0">
            <w:pPr>
              <w:rPr>
                <w:ins w:id="7372" w:author="John Beardsley" w:date="2009-04-17T16:39:00Z"/>
                <w:rFonts w:ascii="Times New Roman" w:hAnsi="Times New Roman" w:cs="Times New Roman"/>
                <w:rPrChange w:id="7373" w:author="John Beardsley" w:date="2009-04-17T16:40:00Z">
                  <w:rPr>
                    <w:ins w:id="7374" w:author="John Beardsley" w:date="2009-04-17T16:39:00Z"/>
                  </w:rPr>
                </w:rPrChange>
              </w:rPr>
            </w:pPr>
            <w:ins w:id="7375" w:author="John Beardsley" w:date="2009-04-17T16:39:00Z">
              <w:r w:rsidRPr="00C331DF">
                <w:rPr>
                  <w:rFonts w:ascii="Times New Roman" w:hAnsi="Times New Roman" w:cs="Times New Roman"/>
                  <w:rPrChange w:id="7376" w:author="John Beardsley" w:date="2009-04-17T16:40:00Z">
                    <w:rPr>
                      <w:rFonts w:ascii="Times New Roman" w:hAnsi="Times New Roman" w:cs="Times New Roman"/>
                      <w:color w:val="0000FF"/>
                      <w:sz w:val="20"/>
                      <w:szCs w:val="20"/>
                      <w:u w:val="thick"/>
                    </w:rPr>
                  </w:rPrChange>
                </w:rPr>
                <w:t>16-20</w:t>
              </w:r>
            </w:ins>
          </w:p>
        </w:tc>
        <w:tc>
          <w:tcPr>
            <w:tcW w:w="953" w:type="dxa"/>
            <w:tcPrChange w:id="7377" w:author="John Beardsley" w:date="2009-04-20T16:29:00Z">
              <w:tcPr>
                <w:tcW w:w="953" w:type="dxa"/>
              </w:tcPr>
            </w:tcPrChange>
          </w:tcPr>
          <w:p w:rsidR="004831A8" w:rsidRPr="004831A8" w:rsidRDefault="00C331DF" w:rsidP="001C2CD0">
            <w:pPr>
              <w:rPr>
                <w:ins w:id="7378" w:author="John Beardsley" w:date="2009-04-17T16:39:00Z"/>
                <w:rFonts w:ascii="Times New Roman" w:hAnsi="Times New Roman" w:cs="Times New Roman"/>
                <w:rPrChange w:id="7379" w:author="John Beardsley" w:date="2009-04-17T16:40:00Z">
                  <w:rPr>
                    <w:ins w:id="7380" w:author="John Beardsley" w:date="2009-04-17T16:39:00Z"/>
                  </w:rPr>
                </w:rPrChange>
              </w:rPr>
            </w:pPr>
            <w:ins w:id="7381" w:author="John Beardsley" w:date="2009-04-17T16:39:00Z">
              <w:r w:rsidRPr="00C331DF">
                <w:rPr>
                  <w:rFonts w:ascii="Times New Roman" w:hAnsi="Times New Roman" w:cs="Times New Roman"/>
                  <w:rPrChange w:id="7382" w:author="John Beardsley" w:date="2009-04-17T16:40:00Z">
                    <w:rPr>
                      <w:rFonts w:ascii="Times New Roman" w:hAnsi="Times New Roman" w:cs="Times New Roman"/>
                      <w:color w:val="0000FF"/>
                      <w:sz w:val="20"/>
                      <w:szCs w:val="20"/>
                      <w:u w:val="thick"/>
                    </w:rPr>
                  </w:rPrChange>
                </w:rPr>
                <w:t>18</w:t>
              </w:r>
            </w:ins>
          </w:p>
        </w:tc>
        <w:tc>
          <w:tcPr>
            <w:tcW w:w="702" w:type="dxa"/>
            <w:tcPrChange w:id="7383" w:author="John Beardsley" w:date="2009-04-20T16:29:00Z">
              <w:tcPr>
                <w:tcW w:w="702" w:type="dxa"/>
              </w:tcPr>
            </w:tcPrChange>
          </w:tcPr>
          <w:p w:rsidR="004831A8" w:rsidRPr="004831A8" w:rsidRDefault="00C331DF" w:rsidP="001C2CD0">
            <w:pPr>
              <w:rPr>
                <w:ins w:id="7384" w:author="John Beardsley" w:date="2009-04-17T16:39:00Z"/>
                <w:rFonts w:ascii="Times New Roman" w:hAnsi="Times New Roman" w:cs="Times New Roman"/>
                <w:rPrChange w:id="7385" w:author="John Beardsley" w:date="2009-04-17T16:40:00Z">
                  <w:rPr>
                    <w:ins w:id="7386" w:author="John Beardsley" w:date="2009-04-17T16:39:00Z"/>
                  </w:rPr>
                </w:rPrChange>
              </w:rPr>
            </w:pPr>
            <w:ins w:id="7387" w:author="John Beardsley" w:date="2009-04-17T16:39:00Z">
              <w:r w:rsidRPr="00C331DF">
                <w:rPr>
                  <w:rFonts w:ascii="Times New Roman" w:hAnsi="Times New Roman" w:cs="Times New Roman"/>
                  <w:rPrChange w:id="7388"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7389" w:author="John Beardsley" w:date="2009-04-17T16:39:00Z"/>
        </w:trPr>
        <w:tc>
          <w:tcPr>
            <w:tcW w:w="839" w:type="dxa"/>
            <w:tcPrChange w:id="7390" w:author="John Beardsley" w:date="2009-04-20T16:29:00Z">
              <w:tcPr>
                <w:tcW w:w="839" w:type="dxa"/>
              </w:tcPr>
            </w:tcPrChange>
          </w:tcPr>
          <w:p w:rsidR="004831A8" w:rsidRPr="004831A8" w:rsidRDefault="00C331DF" w:rsidP="001C2CD0">
            <w:pPr>
              <w:rPr>
                <w:ins w:id="7391" w:author="John Beardsley" w:date="2009-04-17T16:39:00Z"/>
                <w:rFonts w:ascii="Times New Roman" w:hAnsi="Times New Roman" w:cs="Times New Roman"/>
                <w:rPrChange w:id="7392" w:author="John Beardsley" w:date="2009-04-17T16:40:00Z">
                  <w:rPr>
                    <w:ins w:id="7393" w:author="John Beardsley" w:date="2009-04-17T16:39:00Z"/>
                  </w:rPr>
                </w:rPrChange>
              </w:rPr>
            </w:pPr>
            <w:ins w:id="7394" w:author="John Beardsley" w:date="2009-04-17T16:39:00Z">
              <w:r w:rsidRPr="00C331DF">
                <w:rPr>
                  <w:rFonts w:ascii="Times New Roman" w:hAnsi="Times New Roman" w:cs="Times New Roman"/>
                  <w:rPrChange w:id="7395" w:author="John Beardsley" w:date="2009-04-17T16:40:00Z">
                    <w:rPr>
                      <w:rFonts w:ascii="Times New Roman" w:hAnsi="Times New Roman" w:cs="Times New Roman"/>
                      <w:color w:val="0000FF"/>
                      <w:sz w:val="20"/>
                      <w:szCs w:val="20"/>
                      <w:u w:val="thick"/>
                    </w:rPr>
                  </w:rPrChange>
                </w:rPr>
                <w:t>9</w:t>
              </w:r>
            </w:ins>
          </w:p>
        </w:tc>
        <w:tc>
          <w:tcPr>
            <w:tcW w:w="844" w:type="dxa"/>
            <w:tcPrChange w:id="7396" w:author="John Beardsley" w:date="2009-04-20T16:29:00Z">
              <w:tcPr>
                <w:tcW w:w="844" w:type="dxa"/>
              </w:tcPr>
            </w:tcPrChange>
          </w:tcPr>
          <w:p w:rsidR="004831A8" w:rsidRPr="004831A8" w:rsidRDefault="00C331DF" w:rsidP="001C2CD0">
            <w:pPr>
              <w:rPr>
                <w:ins w:id="7397" w:author="John Beardsley" w:date="2009-04-17T16:39:00Z"/>
                <w:rFonts w:ascii="Times New Roman" w:hAnsi="Times New Roman" w:cs="Times New Roman"/>
                <w:rPrChange w:id="7398" w:author="John Beardsley" w:date="2009-04-17T16:40:00Z">
                  <w:rPr>
                    <w:ins w:id="7399" w:author="John Beardsley" w:date="2009-04-17T16:39:00Z"/>
                  </w:rPr>
                </w:rPrChange>
              </w:rPr>
            </w:pPr>
            <w:ins w:id="7400" w:author="John Beardsley" w:date="2009-04-17T16:39:00Z">
              <w:r w:rsidRPr="00C331DF">
                <w:rPr>
                  <w:rFonts w:ascii="Times New Roman" w:hAnsi="Times New Roman" w:cs="Times New Roman"/>
                  <w:rPrChange w:id="7401" w:author="John Beardsley" w:date="2009-04-17T16:40:00Z">
                    <w:rPr>
                      <w:rFonts w:ascii="Times New Roman" w:hAnsi="Times New Roman" w:cs="Times New Roman"/>
                      <w:color w:val="0000FF"/>
                      <w:sz w:val="20"/>
                      <w:szCs w:val="20"/>
                      <w:u w:val="thick"/>
                    </w:rPr>
                  </w:rPrChange>
                </w:rPr>
                <w:t>G</w:t>
              </w:r>
            </w:ins>
          </w:p>
        </w:tc>
        <w:tc>
          <w:tcPr>
            <w:tcW w:w="859" w:type="dxa"/>
            <w:tcPrChange w:id="7402" w:author="John Beardsley" w:date="2009-04-20T16:29:00Z">
              <w:tcPr>
                <w:tcW w:w="859" w:type="dxa"/>
              </w:tcPr>
            </w:tcPrChange>
          </w:tcPr>
          <w:p w:rsidR="004831A8" w:rsidRPr="004831A8" w:rsidRDefault="00C331DF" w:rsidP="001C2CD0">
            <w:pPr>
              <w:rPr>
                <w:ins w:id="7403" w:author="John Beardsley" w:date="2009-04-17T16:39:00Z"/>
                <w:rFonts w:ascii="Times New Roman" w:hAnsi="Times New Roman" w:cs="Times New Roman"/>
                <w:rPrChange w:id="7404" w:author="John Beardsley" w:date="2009-04-17T16:40:00Z">
                  <w:rPr>
                    <w:ins w:id="7405" w:author="John Beardsley" w:date="2009-04-17T16:39:00Z"/>
                  </w:rPr>
                </w:rPrChange>
              </w:rPr>
            </w:pPr>
            <w:ins w:id="7406" w:author="John Beardsley" w:date="2009-04-17T16:39:00Z">
              <w:r w:rsidRPr="00C331DF">
                <w:rPr>
                  <w:rFonts w:ascii="Times New Roman" w:hAnsi="Times New Roman" w:cs="Times New Roman"/>
                  <w:rPrChange w:id="7407" w:author="John Beardsley" w:date="2009-04-17T16:40:00Z">
                    <w:rPr>
                      <w:rFonts w:ascii="Times New Roman" w:hAnsi="Times New Roman" w:cs="Times New Roman"/>
                      <w:color w:val="0000FF"/>
                      <w:sz w:val="20"/>
                      <w:szCs w:val="20"/>
                      <w:u w:val="thick"/>
                    </w:rPr>
                  </w:rPrChange>
                </w:rPr>
                <w:t>4(1,1)</w:t>
              </w:r>
            </w:ins>
          </w:p>
        </w:tc>
        <w:tc>
          <w:tcPr>
            <w:tcW w:w="905" w:type="dxa"/>
            <w:tcPrChange w:id="7408" w:author="John Beardsley" w:date="2009-04-20T16:29:00Z">
              <w:tcPr>
                <w:tcW w:w="905" w:type="dxa"/>
              </w:tcPr>
            </w:tcPrChange>
          </w:tcPr>
          <w:p w:rsidR="004831A8" w:rsidRPr="004831A8" w:rsidRDefault="00C331DF" w:rsidP="001C2CD0">
            <w:pPr>
              <w:rPr>
                <w:ins w:id="7409" w:author="John Beardsley" w:date="2009-04-17T16:39:00Z"/>
                <w:rFonts w:ascii="Times New Roman" w:hAnsi="Times New Roman" w:cs="Times New Roman"/>
                <w:rPrChange w:id="7410" w:author="John Beardsley" w:date="2009-04-17T16:40:00Z">
                  <w:rPr>
                    <w:ins w:id="7411" w:author="John Beardsley" w:date="2009-04-17T16:39:00Z"/>
                  </w:rPr>
                </w:rPrChange>
              </w:rPr>
            </w:pPr>
            <w:ins w:id="7412" w:author="John Beardsley" w:date="2009-04-17T16:39:00Z">
              <w:r w:rsidRPr="00C331DF">
                <w:rPr>
                  <w:rFonts w:ascii="Times New Roman" w:hAnsi="Times New Roman" w:cs="Times New Roman"/>
                  <w:rPrChange w:id="7413" w:author="John Beardsley" w:date="2009-04-17T16:40:00Z">
                    <w:rPr>
                      <w:rFonts w:ascii="Times New Roman" w:hAnsi="Times New Roman" w:cs="Times New Roman"/>
                      <w:color w:val="0000FF"/>
                      <w:sz w:val="20"/>
                      <w:szCs w:val="20"/>
                      <w:u w:val="thick"/>
                    </w:rPr>
                  </w:rPrChange>
                </w:rPr>
                <w:t>2</w:t>
              </w:r>
            </w:ins>
          </w:p>
        </w:tc>
        <w:tc>
          <w:tcPr>
            <w:tcW w:w="959" w:type="dxa"/>
            <w:tcPrChange w:id="7414" w:author="John Beardsley" w:date="2009-04-20T16:29:00Z">
              <w:tcPr>
                <w:tcW w:w="959" w:type="dxa"/>
              </w:tcPr>
            </w:tcPrChange>
          </w:tcPr>
          <w:p w:rsidR="004831A8" w:rsidRPr="004831A8" w:rsidRDefault="00C331DF" w:rsidP="001C2CD0">
            <w:pPr>
              <w:rPr>
                <w:ins w:id="7415" w:author="John Beardsley" w:date="2009-04-17T16:39:00Z"/>
                <w:rFonts w:ascii="Times New Roman" w:hAnsi="Times New Roman" w:cs="Times New Roman"/>
                <w:rPrChange w:id="7416" w:author="John Beardsley" w:date="2009-04-17T16:40:00Z">
                  <w:rPr>
                    <w:ins w:id="7417" w:author="John Beardsley" w:date="2009-04-17T16:39:00Z"/>
                  </w:rPr>
                </w:rPrChange>
              </w:rPr>
            </w:pPr>
            <w:ins w:id="7418" w:author="John Beardsley" w:date="2009-04-17T16:39:00Z">
              <w:r w:rsidRPr="00C331DF">
                <w:rPr>
                  <w:rFonts w:ascii="Times New Roman" w:hAnsi="Times New Roman" w:cs="Times New Roman"/>
                  <w:rPrChange w:id="7419" w:author="John Beardsley" w:date="2009-04-17T16:40:00Z">
                    <w:rPr>
                      <w:rFonts w:ascii="Times New Roman" w:hAnsi="Times New Roman" w:cs="Times New Roman"/>
                      <w:color w:val="0000FF"/>
                      <w:sz w:val="20"/>
                      <w:szCs w:val="20"/>
                      <w:u w:val="thick"/>
                    </w:rPr>
                  </w:rPrChange>
                </w:rPr>
                <w:t>9-14</w:t>
              </w:r>
            </w:ins>
          </w:p>
        </w:tc>
        <w:tc>
          <w:tcPr>
            <w:tcW w:w="903" w:type="dxa"/>
            <w:tcPrChange w:id="7420" w:author="John Beardsley" w:date="2009-04-20T16:29:00Z">
              <w:tcPr>
                <w:tcW w:w="903" w:type="dxa"/>
              </w:tcPr>
            </w:tcPrChange>
          </w:tcPr>
          <w:p w:rsidR="004831A8" w:rsidRPr="004831A8" w:rsidRDefault="00C331DF" w:rsidP="001C2CD0">
            <w:pPr>
              <w:rPr>
                <w:ins w:id="7421" w:author="John Beardsley" w:date="2009-04-17T16:39:00Z"/>
                <w:rFonts w:ascii="Times New Roman" w:hAnsi="Times New Roman" w:cs="Times New Roman"/>
                <w:rPrChange w:id="7422" w:author="John Beardsley" w:date="2009-04-17T16:40:00Z">
                  <w:rPr>
                    <w:ins w:id="7423" w:author="John Beardsley" w:date="2009-04-17T16:39:00Z"/>
                  </w:rPr>
                </w:rPrChange>
              </w:rPr>
            </w:pPr>
            <w:ins w:id="7424" w:author="John Beardsley" w:date="2009-04-17T16:39:00Z">
              <w:r w:rsidRPr="00C331DF">
                <w:rPr>
                  <w:rFonts w:ascii="Times New Roman" w:hAnsi="Times New Roman" w:cs="Times New Roman"/>
                  <w:rPrChange w:id="7425" w:author="John Beardsley" w:date="2009-04-17T16:40:00Z">
                    <w:rPr>
                      <w:rFonts w:ascii="Times New Roman" w:hAnsi="Times New Roman" w:cs="Times New Roman"/>
                      <w:color w:val="0000FF"/>
                      <w:sz w:val="20"/>
                      <w:szCs w:val="20"/>
                      <w:u w:val="thick"/>
                    </w:rPr>
                  </w:rPrChange>
                </w:rPr>
                <w:t>21-30</w:t>
              </w:r>
            </w:ins>
          </w:p>
        </w:tc>
        <w:tc>
          <w:tcPr>
            <w:tcW w:w="869" w:type="dxa"/>
            <w:tcPrChange w:id="7426" w:author="John Beardsley" w:date="2009-04-20T16:29:00Z">
              <w:tcPr>
                <w:tcW w:w="869" w:type="dxa"/>
              </w:tcPr>
            </w:tcPrChange>
          </w:tcPr>
          <w:p w:rsidR="004831A8" w:rsidRPr="004831A8" w:rsidRDefault="00C331DF" w:rsidP="001C2CD0">
            <w:pPr>
              <w:rPr>
                <w:ins w:id="7427" w:author="John Beardsley" w:date="2009-04-17T16:39:00Z"/>
                <w:rFonts w:ascii="Times New Roman" w:hAnsi="Times New Roman" w:cs="Times New Roman"/>
                <w:rPrChange w:id="7428" w:author="John Beardsley" w:date="2009-04-17T16:40:00Z">
                  <w:rPr>
                    <w:ins w:id="7429" w:author="John Beardsley" w:date="2009-04-17T16:39:00Z"/>
                  </w:rPr>
                </w:rPrChange>
              </w:rPr>
            </w:pPr>
            <w:ins w:id="7430" w:author="John Beardsley" w:date="2009-04-17T16:39:00Z">
              <w:r w:rsidRPr="00C331DF">
                <w:rPr>
                  <w:rFonts w:ascii="Times New Roman" w:hAnsi="Times New Roman" w:cs="Times New Roman"/>
                  <w:rPrChange w:id="7431" w:author="John Beardsley" w:date="2009-04-17T16:40:00Z">
                    <w:rPr>
                      <w:rFonts w:ascii="Times New Roman" w:hAnsi="Times New Roman" w:cs="Times New Roman"/>
                      <w:color w:val="0000FF"/>
                      <w:sz w:val="20"/>
                      <w:szCs w:val="20"/>
                      <w:u w:val="thick"/>
                    </w:rPr>
                  </w:rPrChange>
                </w:rPr>
                <w:t>51-62</w:t>
              </w:r>
            </w:ins>
          </w:p>
        </w:tc>
        <w:tc>
          <w:tcPr>
            <w:tcW w:w="1023" w:type="dxa"/>
            <w:tcPrChange w:id="7432" w:author="John Beardsley" w:date="2009-04-20T16:29:00Z">
              <w:tcPr>
                <w:tcW w:w="1023" w:type="dxa"/>
              </w:tcPr>
            </w:tcPrChange>
          </w:tcPr>
          <w:p w:rsidR="004831A8" w:rsidRPr="004831A8" w:rsidRDefault="00C331DF" w:rsidP="001C2CD0">
            <w:pPr>
              <w:rPr>
                <w:ins w:id="7433" w:author="John Beardsley" w:date="2009-04-17T16:39:00Z"/>
                <w:rFonts w:ascii="Times New Roman" w:hAnsi="Times New Roman" w:cs="Times New Roman"/>
                <w:rPrChange w:id="7434" w:author="John Beardsley" w:date="2009-04-17T16:40:00Z">
                  <w:rPr>
                    <w:ins w:id="7435" w:author="John Beardsley" w:date="2009-04-17T16:39:00Z"/>
                  </w:rPr>
                </w:rPrChange>
              </w:rPr>
            </w:pPr>
            <w:ins w:id="7436" w:author="John Beardsley" w:date="2009-04-17T16:39:00Z">
              <w:r w:rsidRPr="00C331DF">
                <w:rPr>
                  <w:rFonts w:ascii="Times New Roman" w:hAnsi="Times New Roman" w:cs="Times New Roman"/>
                  <w:rPrChange w:id="7437" w:author="John Beardsley" w:date="2009-04-17T16:40:00Z">
                    <w:rPr>
                      <w:rFonts w:ascii="Times New Roman" w:hAnsi="Times New Roman" w:cs="Times New Roman"/>
                      <w:color w:val="0000FF"/>
                      <w:sz w:val="20"/>
                      <w:szCs w:val="20"/>
                      <w:u w:val="thick"/>
                    </w:rPr>
                  </w:rPrChange>
                </w:rPr>
                <w:t>20-28</w:t>
              </w:r>
            </w:ins>
          </w:p>
        </w:tc>
        <w:tc>
          <w:tcPr>
            <w:tcW w:w="953" w:type="dxa"/>
            <w:tcPrChange w:id="7438" w:author="John Beardsley" w:date="2009-04-20T16:29:00Z">
              <w:tcPr>
                <w:tcW w:w="953" w:type="dxa"/>
              </w:tcPr>
            </w:tcPrChange>
          </w:tcPr>
          <w:p w:rsidR="004831A8" w:rsidRPr="004831A8" w:rsidRDefault="00C331DF" w:rsidP="001C2CD0">
            <w:pPr>
              <w:rPr>
                <w:ins w:id="7439" w:author="John Beardsley" w:date="2009-04-17T16:39:00Z"/>
                <w:rFonts w:ascii="Times New Roman" w:hAnsi="Times New Roman" w:cs="Times New Roman"/>
                <w:rPrChange w:id="7440" w:author="John Beardsley" w:date="2009-04-17T16:40:00Z">
                  <w:rPr>
                    <w:ins w:id="7441" w:author="John Beardsley" w:date="2009-04-17T16:39:00Z"/>
                  </w:rPr>
                </w:rPrChange>
              </w:rPr>
            </w:pPr>
            <w:ins w:id="7442" w:author="John Beardsley" w:date="2009-04-17T16:39:00Z">
              <w:r w:rsidRPr="00C331DF">
                <w:rPr>
                  <w:rFonts w:ascii="Times New Roman" w:hAnsi="Times New Roman" w:cs="Times New Roman"/>
                  <w:rPrChange w:id="7443" w:author="John Beardsley" w:date="2009-04-17T16:40:00Z">
                    <w:rPr>
                      <w:rFonts w:ascii="Times New Roman" w:hAnsi="Times New Roman" w:cs="Times New Roman"/>
                      <w:color w:val="0000FF"/>
                      <w:sz w:val="20"/>
                      <w:szCs w:val="20"/>
                      <w:u w:val="thick"/>
                    </w:rPr>
                  </w:rPrChange>
                </w:rPr>
                <w:t>20.5</w:t>
              </w:r>
            </w:ins>
          </w:p>
        </w:tc>
        <w:tc>
          <w:tcPr>
            <w:tcW w:w="702" w:type="dxa"/>
            <w:tcPrChange w:id="7444" w:author="John Beardsley" w:date="2009-04-20T16:29:00Z">
              <w:tcPr>
                <w:tcW w:w="702" w:type="dxa"/>
              </w:tcPr>
            </w:tcPrChange>
          </w:tcPr>
          <w:p w:rsidR="004831A8" w:rsidRPr="004831A8" w:rsidRDefault="00C331DF" w:rsidP="001C2CD0">
            <w:pPr>
              <w:rPr>
                <w:ins w:id="7445" w:author="John Beardsley" w:date="2009-04-17T16:39:00Z"/>
                <w:rFonts w:ascii="Times New Roman" w:hAnsi="Times New Roman" w:cs="Times New Roman"/>
                <w:rPrChange w:id="7446" w:author="John Beardsley" w:date="2009-04-17T16:40:00Z">
                  <w:rPr>
                    <w:ins w:id="7447" w:author="John Beardsley" w:date="2009-04-17T16:39:00Z"/>
                  </w:rPr>
                </w:rPrChange>
              </w:rPr>
            </w:pPr>
            <w:ins w:id="7448" w:author="John Beardsley" w:date="2009-04-17T16:39:00Z">
              <w:r w:rsidRPr="00C331DF">
                <w:rPr>
                  <w:rFonts w:ascii="Times New Roman" w:hAnsi="Times New Roman" w:cs="Times New Roman"/>
                  <w:rPrChange w:id="7449"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7450" w:author="John Beardsley" w:date="2009-04-17T16:39:00Z"/>
        </w:trPr>
        <w:tc>
          <w:tcPr>
            <w:tcW w:w="839" w:type="dxa"/>
            <w:tcPrChange w:id="7451" w:author="John Beardsley" w:date="2009-04-20T16:29:00Z">
              <w:tcPr>
                <w:tcW w:w="839" w:type="dxa"/>
              </w:tcPr>
            </w:tcPrChange>
          </w:tcPr>
          <w:p w:rsidR="004831A8" w:rsidRPr="004831A8" w:rsidRDefault="00C331DF" w:rsidP="001C2CD0">
            <w:pPr>
              <w:rPr>
                <w:ins w:id="7452" w:author="John Beardsley" w:date="2009-04-17T16:39:00Z"/>
                <w:rFonts w:ascii="Times New Roman" w:hAnsi="Times New Roman" w:cs="Times New Roman"/>
                <w:rPrChange w:id="7453" w:author="John Beardsley" w:date="2009-04-17T16:40:00Z">
                  <w:rPr>
                    <w:ins w:id="7454" w:author="John Beardsley" w:date="2009-04-17T16:39:00Z"/>
                  </w:rPr>
                </w:rPrChange>
              </w:rPr>
            </w:pPr>
            <w:ins w:id="7455" w:author="John Beardsley" w:date="2009-04-17T16:39:00Z">
              <w:r w:rsidRPr="00C331DF">
                <w:rPr>
                  <w:rFonts w:ascii="Times New Roman" w:hAnsi="Times New Roman" w:cs="Times New Roman"/>
                  <w:rPrChange w:id="7456" w:author="John Beardsley" w:date="2009-04-17T16:40:00Z">
                    <w:rPr>
                      <w:rFonts w:ascii="Times New Roman" w:hAnsi="Times New Roman" w:cs="Times New Roman"/>
                      <w:color w:val="0000FF"/>
                      <w:sz w:val="20"/>
                      <w:szCs w:val="20"/>
                      <w:u w:val="thick"/>
                    </w:rPr>
                  </w:rPrChange>
                </w:rPr>
                <w:t>10</w:t>
              </w:r>
            </w:ins>
          </w:p>
        </w:tc>
        <w:tc>
          <w:tcPr>
            <w:tcW w:w="844" w:type="dxa"/>
            <w:tcPrChange w:id="7457" w:author="John Beardsley" w:date="2009-04-20T16:29:00Z">
              <w:tcPr>
                <w:tcW w:w="844" w:type="dxa"/>
              </w:tcPr>
            </w:tcPrChange>
          </w:tcPr>
          <w:p w:rsidR="004831A8" w:rsidRPr="004831A8" w:rsidRDefault="00C331DF" w:rsidP="001C2CD0">
            <w:pPr>
              <w:rPr>
                <w:ins w:id="7458" w:author="John Beardsley" w:date="2009-04-17T16:39:00Z"/>
                <w:rFonts w:ascii="Times New Roman" w:hAnsi="Times New Roman" w:cs="Times New Roman"/>
                <w:rPrChange w:id="7459" w:author="John Beardsley" w:date="2009-04-17T16:40:00Z">
                  <w:rPr>
                    <w:ins w:id="7460" w:author="John Beardsley" w:date="2009-04-17T16:39:00Z"/>
                  </w:rPr>
                </w:rPrChange>
              </w:rPr>
            </w:pPr>
            <w:ins w:id="7461" w:author="John Beardsley" w:date="2009-04-17T16:39:00Z">
              <w:r w:rsidRPr="00C331DF">
                <w:rPr>
                  <w:rFonts w:ascii="Times New Roman" w:hAnsi="Times New Roman" w:cs="Times New Roman"/>
                  <w:rPrChange w:id="7462" w:author="John Beardsley" w:date="2009-04-17T16:40:00Z">
                    <w:rPr>
                      <w:rFonts w:ascii="Times New Roman" w:hAnsi="Times New Roman" w:cs="Times New Roman"/>
                      <w:color w:val="0000FF"/>
                      <w:sz w:val="20"/>
                      <w:szCs w:val="20"/>
                      <w:u w:val="thick"/>
                    </w:rPr>
                  </w:rPrChange>
                </w:rPr>
                <w:t>E</w:t>
              </w:r>
            </w:ins>
          </w:p>
        </w:tc>
        <w:tc>
          <w:tcPr>
            <w:tcW w:w="859" w:type="dxa"/>
            <w:tcPrChange w:id="7463" w:author="John Beardsley" w:date="2009-04-20T16:29:00Z">
              <w:tcPr>
                <w:tcW w:w="859" w:type="dxa"/>
              </w:tcPr>
            </w:tcPrChange>
          </w:tcPr>
          <w:p w:rsidR="004831A8" w:rsidRPr="004831A8" w:rsidRDefault="00C331DF" w:rsidP="001C2CD0">
            <w:pPr>
              <w:rPr>
                <w:ins w:id="7464" w:author="John Beardsley" w:date="2009-04-17T16:39:00Z"/>
                <w:rFonts w:ascii="Times New Roman" w:hAnsi="Times New Roman" w:cs="Times New Roman"/>
                <w:rPrChange w:id="7465" w:author="John Beardsley" w:date="2009-04-17T16:40:00Z">
                  <w:rPr>
                    <w:ins w:id="7466" w:author="John Beardsley" w:date="2009-04-17T16:39:00Z"/>
                  </w:rPr>
                </w:rPrChange>
              </w:rPr>
            </w:pPr>
            <w:ins w:id="7467" w:author="John Beardsley" w:date="2009-04-17T16:39:00Z">
              <w:r w:rsidRPr="00C331DF">
                <w:rPr>
                  <w:rFonts w:ascii="Times New Roman" w:hAnsi="Times New Roman" w:cs="Times New Roman"/>
                  <w:rPrChange w:id="7468" w:author="John Beardsley" w:date="2009-04-17T16:40:00Z">
                    <w:rPr>
                      <w:rFonts w:ascii="Times New Roman" w:hAnsi="Times New Roman" w:cs="Times New Roman"/>
                      <w:color w:val="0000FF"/>
                      <w:sz w:val="20"/>
                      <w:szCs w:val="20"/>
                      <w:u w:val="thick"/>
                    </w:rPr>
                  </w:rPrChange>
                </w:rPr>
                <w:t>4(0,0)</w:t>
              </w:r>
            </w:ins>
          </w:p>
        </w:tc>
        <w:tc>
          <w:tcPr>
            <w:tcW w:w="905" w:type="dxa"/>
            <w:tcPrChange w:id="7469" w:author="John Beardsley" w:date="2009-04-20T16:29:00Z">
              <w:tcPr>
                <w:tcW w:w="905" w:type="dxa"/>
              </w:tcPr>
            </w:tcPrChange>
          </w:tcPr>
          <w:p w:rsidR="004831A8" w:rsidRPr="004831A8" w:rsidRDefault="00C331DF" w:rsidP="001C2CD0">
            <w:pPr>
              <w:rPr>
                <w:ins w:id="7470" w:author="John Beardsley" w:date="2009-04-17T16:39:00Z"/>
                <w:rFonts w:ascii="Times New Roman" w:hAnsi="Times New Roman" w:cs="Times New Roman"/>
                <w:rPrChange w:id="7471" w:author="John Beardsley" w:date="2009-04-17T16:40:00Z">
                  <w:rPr>
                    <w:ins w:id="7472" w:author="John Beardsley" w:date="2009-04-17T16:39:00Z"/>
                  </w:rPr>
                </w:rPrChange>
              </w:rPr>
            </w:pPr>
            <w:ins w:id="7473" w:author="John Beardsley" w:date="2009-04-17T16:39:00Z">
              <w:r w:rsidRPr="00C331DF">
                <w:rPr>
                  <w:rFonts w:ascii="Times New Roman" w:hAnsi="Times New Roman" w:cs="Times New Roman"/>
                  <w:rPrChange w:id="7474" w:author="John Beardsley" w:date="2009-04-17T16:40:00Z">
                    <w:rPr>
                      <w:rFonts w:ascii="Times New Roman" w:hAnsi="Times New Roman" w:cs="Times New Roman"/>
                      <w:color w:val="0000FF"/>
                      <w:sz w:val="20"/>
                      <w:szCs w:val="20"/>
                      <w:u w:val="thick"/>
                    </w:rPr>
                  </w:rPrChange>
                </w:rPr>
                <w:t>5</w:t>
              </w:r>
            </w:ins>
          </w:p>
        </w:tc>
        <w:tc>
          <w:tcPr>
            <w:tcW w:w="959" w:type="dxa"/>
            <w:tcPrChange w:id="7475" w:author="John Beardsley" w:date="2009-04-20T16:29:00Z">
              <w:tcPr>
                <w:tcW w:w="959" w:type="dxa"/>
              </w:tcPr>
            </w:tcPrChange>
          </w:tcPr>
          <w:p w:rsidR="004831A8" w:rsidRPr="004831A8" w:rsidRDefault="00C331DF" w:rsidP="001C2CD0">
            <w:pPr>
              <w:rPr>
                <w:ins w:id="7476" w:author="John Beardsley" w:date="2009-04-17T16:39:00Z"/>
                <w:rFonts w:ascii="Times New Roman" w:hAnsi="Times New Roman" w:cs="Times New Roman"/>
                <w:rPrChange w:id="7477" w:author="John Beardsley" w:date="2009-04-17T16:40:00Z">
                  <w:rPr>
                    <w:ins w:id="7478" w:author="John Beardsley" w:date="2009-04-17T16:39:00Z"/>
                  </w:rPr>
                </w:rPrChange>
              </w:rPr>
            </w:pPr>
            <w:ins w:id="7479" w:author="John Beardsley" w:date="2009-04-17T16:39:00Z">
              <w:r w:rsidRPr="00C331DF">
                <w:rPr>
                  <w:rFonts w:ascii="Times New Roman" w:hAnsi="Times New Roman" w:cs="Times New Roman"/>
                  <w:rPrChange w:id="7480" w:author="John Beardsley" w:date="2009-04-17T16:40:00Z">
                    <w:rPr>
                      <w:rFonts w:ascii="Times New Roman" w:hAnsi="Times New Roman" w:cs="Times New Roman"/>
                      <w:color w:val="0000FF"/>
                      <w:sz w:val="20"/>
                      <w:szCs w:val="20"/>
                      <w:u w:val="thick"/>
                    </w:rPr>
                  </w:rPrChange>
                </w:rPr>
                <w:t>9-14</w:t>
              </w:r>
            </w:ins>
          </w:p>
        </w:tc>
        <w:tc>
          <w:tcPr>
            <w:tcW w:w="903" w:type="dxa"/>
            <w:tcPrChange w:id="7481" w:author="John Beardsley" w:date="2009-04-20T16:29:00Z">
              <w:tcPr>
                <w:tcW w:w="903" w:type="dxa"/>
              </w:tcPr>
            </w:tcPrChange>
          </w:tcPr>
          <w:p w:rsidR="004831A8" w:rsidRPr="004831A8" w:rsidRDefault="00C331DF" w:rsidP="001C2CD0">
            <w:pPr>
              <w:rPr>
                <w:ins w:id="7482" w:author="John Beardsley" w:date="2009-04-17T16:39:00Z"/>
                <w:rFonts w:ascii="Times New Roman" w:hAnsi="Times New Roman" w:cs="Times New Roman"/>
                <w:rPrChange w:id="7483" w:author="John Beardsley" w:date="2009-04-17T16:40:00Z">
                  <w:rPr>
                    <w:ins w:id="7484" w:author="John Beardsley" w:date="2009-04-17T16:39:00Z"/>
                  </w:rPr>
                </w:rPrChange>
              </w:rPr>
            </w:pPr>
            <w:ins w:id="7485" w:author="John Beardsley" w:date="2009-04-17T16:39:00Z">
              <w:r w:rsidRPr="00C331DF">
                <w:rPr>
                  <w:rFonts w:ascii="Times New Roman" w:hAnsi="Times New Roman" w:cs="Times New Roman"/>
                  <w:rPrChange w:id="7486" w:author="John Beardsley" w:date="2009-04-17T16:40:00Z">
                    <w:rPr>
                      <w:rFonts w:ascii="Times New Roman" w:hAnsi="Times New Roman" w:cs="Times New Roman"/>
                      <w:color w:val="0000FF"/>
                      <w:sz w:val="20"/>
                      <w:szCs w:val="20"/>
                      <w:u w:val="thick"/>
                    </w:rPr>
                  </w:rPrChange>
                </w:rPr>
                <w:t>21-30</w:t>
              </w:r>
            </w:ins>
          </w:p>
        </w:tc>
        <w:tc>
          <w:tcPr>
            <w:tcW w:w="869" w:type="dxa"/>
            <w:tcPrChange w:id="7487" w:author="John Beardsley" w:date="2009-04-20T16:29:00Z">
              <w:tcPr>
                <w:tcW w:w="869" w:type="dxa"/>
              </w:tcPr>
            </w:tcPrChange>
          </w:tcPr>
          <w:p w:rsidR="004831A8" w:rsidRPr="004831A8" w:rsidRDefault="00C331DF" w:rsidP="001C2CD0">
            <w:pPr>
              <w:rPr>
                <w:ins w:id="7488" w:author="John Beardsley" w:date="2009-04-17T16:39:00Z"/>
                <w:rFonts w:ascii="Times New Roman" w:hAnsi="Times New Roman" w:cs="Times New Roman"/>
                <w:rPrChange w:id="7489" w:author="John Beardsley" w:date="2009-04-17T16:40:00Z">
                  <w:rPr>
                    <w:ins w:id="7490" w:author="John Beardsley" w:date="2009-04-17T16:39:00Z"/>
                  </w:rPr>
                </w:rPrChange>
              </w:rPr>
            </w:pPr>
            <w:ins w:id="7491" w:author="John Beardsley" w:date="2009-04-17T16:39:00Z">
              <w:r w:rsidRPr="00C331DF">
                <w:rPr>
                  <w:rFonts w:ascii="Times New Roman" w:hAnsi="Times New Roman" w:cs="Times New Roman"/>
                  <w:rPrChange w:id="7492" w:author="John Beardsley" w:date="2009-04-17T16:40:00Z">
                    <w:rPr>
                      <w:rFonts w:ascii="Times New Roman" w:hAnsi="Times New Roman" w:cs="Times New Roman"/>
                      <w:color w:val="0000FF"/>
                      <w:sz w:val="20"/>
                      <w:szCs w:val="20"/>
                      <w:u w:val="thick"/>
                    </w:rPr>
                  </w:rPrChange>
                </w:rPr>
                <w:t>51-62</w:t>
              </w:r>
            </w:ins>
          </w:p>
        </w:tc>
        <w:tc>
          <w:tcPr>
            <w:tcW w:w="1023" w:type="dxa"/>
            <w:tcPrChange w:id="7493" w:author="John Beardsley" w:date="2009-04-20T16:29:00Z">
              <w:tcPr>
                <w:tcW w:w="1023" w:type="dxa"/>
              </w:tcPr>
            </w:tcPrChange>
          </w:tcPr>
          <w:p w:rsidR="004831A8" w:rsidRPr="004831A8" w:rsidRDefault="00C331DF" w:rsidP="001C2CD0">
            <w:pPr>
              <w:rPr>
                <w:ins w:id="7494" w:author="John Beardsley" w:date="2009-04-17T16:39:00Z"/>
                <w:rFonts w:ascii="Times New Roman" w:hAnsi="Times New Roman" w:cs="Times New Roman"/>
                <w:rPrChange w:id="7495" w:author="John Beardsley" w:date="2009-04-17T16:40:00Z">
                  <w:rPr>
                    <w:ins w:id="7496" w:author="John Beardsley" w:date="2009-04-17T16:39:00Z"/>
                  </w:rPr>
                </w:rPrChange>
              </w:rPr>
            </w:pPr>
            <w:ins w:id="7497" w:author="John Beardsley" w:date="2009-04-17T16:39:00Z">
              <w:r w:rsidRPr="00C331DF">
                <w:rPr>
                  <w:rFonts w:ascii="Times New Roman" w:hAnsi="Times New Roman" w:cs="Times New Roman"/>
                  <w:rPrChange w:id="7498" w:author="John Beardsley" w:date="2009-04-17T16:40:00Z">
                    <w:rPr>
                      <w:rFonts w:ascii="Times New Roman" w:hAnsi="Times New Roman" w:cs="Times New Roman"/>
                      <w:color w:val="0000FF"/>
                      <w:sz w:val="20"/>
                      <w:szCs w:val="20"/>
                      <w:u w:val="thick"/>
                    </w:rPr>
                  </w:rPrChange>
                </w:rPr>
                <w:t>20-28</w:t>
              </w:r>
            </w:ins>
          </w:p>
        </w:tc>
        <w:tc>
          <w:tcPr>
            <w:tcW w:w="953" w:type="dxa"/>
            <w:tcPrChange w:id="7499" w:author="John Beardsley" w:date="2009-04-20T16:29:00Z">
              <w:tcPr>
                <w:tcW w:w="953" w:type="dxa"/>
              </w:tcPr>
            </w:tcPrChange>
          </w:tcPr>
          <w:p w:rsidR="004831A8" w:rsidRPr="004831A8" w:rsidRDefault="00C331DF" w:rsidP="001C2CD0">
            <w:pPr>
              <w:rPr>
                <w:ins w:id="7500" w:author="John Beardsley" w:date="2009-04-17T16:39:00Z"/>
                <w:rFonts w:ascii="Times New Roman" w:hAnsi="Times New Roman" w:cs="Times New Roman"/>
                <w:rPrChange w:id="7501" w:author="John Beardsley" w:date="2009-04-17T16:40:00Z">
                  <w:rPr>
                    <w:ins w:id="7502" w:author="John Beardsley" w:date="2009-04-17T16:39:00Z"/>
                  </w:rPr>
                </w:rPrChange>
              </w:rPr>
            </w:pPr>
            <w:ins w:id="7503" w:author="John Beardsley" w:date="2009-04-17T16:39:00Z">
              <w:r w:rsidRPr="00C331DF">
                <w:rPr>
                  <w:rFonts w:ascii="Times New Roman" w:hAnsi="Times New Roman" w:cs="Times New Roman"/>
                  <w:rPrChange w:id="7504" w:author="John Beardsley" w:date="2009-04-17T16:40:00Z">
                    <w:rPr>
                      <w:rFonts w:ascii="Times New Roman" w:hAnsi="Times New Roman" w:cs="Times New Roman"/>
                      <w:color w:val="0000FF"/>
                      <w:sz w:val="20"/>
                      <w:szCs w:val="20"/>
                      <w:u w:val="thick"/>
                    </w:rPr>
                  </w:rPrChange>
                </w:rPr>
                <w:t>20.5</w:t>
              </w:r>
            </w:ins>
          </w:p>
        </w:tc>
        <w:tc>
          <w:tcPr>
            <w:tcW w:w="702" w:type="dxa"/>
            <w:tcPrChange w:id="7505" w:author="John Beardsley" w:date="2009-04-20T16:29:00Z">
              <w:tcPr>
                <w:tcW w:w="702" w:type="dxa"/>
              </w:tcPr>
            </w:tcPrChange>
          </w:tcPr>
          <w:p w:rsidR="004831A8" w:rsidRPr="004831A8" w:rsidRDefault="00C331DF" w:rsidP="001C2CD0">
            <w:pPr>
              <w:rPr>
                <w:ins w:id="7506" w:author="John Beardsley" w:date="2009-04-17T16:39:00Z"/>
                <w:rFonts w:ascii="Times New Roman" w:hAnsi="Times New Roman" w:cs="Times New Roman"/>
                <w:rPrChange w:id="7507" w:author="John Beardsley" w:date="2009-04-17T16:40:00Z">
                  <w:rPr>
                    <w:ins w:id="7508" w:author="John Beardsley" w:date="2009-04-17T16:39:00Z"/>
                  </w:rPr>
                </w:rPrChange>
              </w:rPr>
            </w:pPr>
            <w:ins w:id="7509" w:author="John Beardsley" w:date="2009-04-17T16:39:00Z">
              <w:r w:rsidRPr="00C331DF">
                <w:rPr>
                  <w:rFonts w:ascii="Times New Roman" w:hAnsi="Times New Roman" w:cs="Times New Roman"/>
                  <w:rPrChange w:id="7510"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7511" w:author="John Beardsley" w:date="2009-04-17T16:39:00Z"/>
        </w:trPr>
        <w:tc>
          <w:tcPr>
            <w:tcW w:w="839" w:type="dxa"/>
            <w:tcPrChange w:id="7512" w:author="John Beardsley" w:date="2009-04-20T16:29:00Z">
              <w:tcPr>
                <w:tcW w:w="839" w:type="dxa"/>
              </w:tcPr>
            </w:tcPrChange>
          </w:tcPr>
          <w:p w:rsidR="004831A8" w:rsidRPr="004831A8" w:rsidRDefault="00C331DF" w:rsidP="001C2CD0">
            <w:pPr>
              <w:rPr>
                <w:ins w:id="7513" w:author="John Beardsley" w:date="2009-04-17T16:39:00Z"/>
                <w:rFonts w:ascii="Times New Roman" w:hAnsi="Times New Roman" w:cs="Times New Roman"/>
                <w:rPrChange w:id="7514" w:author="John Beardsley" w:date="2009-04-17T16:40:00Z">
                  <w:rPr>
                    <w:ins w:id="7515" w:author="John Beardsley" w:date="2009-04-17T16:39:00Z"/>
                  </w:rPr>
                </w:rPrChange>
              </w:rPr>
            </w:pPr>
            <w:ins w:id="7516" w:author="John Beardsley" w:date="2009-04-17T16:39:00Z">
              <w:r w:rsidRPr="00C331DF">
                <w:rPr>
                  <w:rFonts w:ascii="Times New Roman" w:hAnsi="Times New Roman" w:cs="Times New Roman"/>
                  <w:rPrChange w:id="7517" w:author="John Beardsley" w:date="2009-04-17T16:40:00Z">
                    <w:rPr>
                      <w:rFonts w:ascii="Times New Roman" w:hAnsi="Times New Roman" w:cs="Times New Roman"/>
                      <w:color w:val="0000FF"/>
                      <w:sz w:val="20"/>
                      <w:szCs w:val="20"/>
                      <w:u w:val="thick"/>
                    </w:rPr>
                  </w:rPrChange>
                </w:rPr>
                <w:t>11</w:t>
              </w:r>
            </w:ins>
          </w:p>
        </w:tc>
        <w:tc>
          <w:tcPr>
            <w:tcW w:w="844" w:type="dxa"/>
            <w:tcPrChange w:id="7518" w:author="John Beardsley" w:date="2009-04-20T16:29:00Z">
              <w:tcPr>
                <w:tcW w:w="844" w:type="dxa"/>
              </w:tcPr>
            </w:tcPrChange>
          </w:tcPr>
          <w:p w:rsidR="004831A8" w:rsidRPr="004831A8" w:rsidRDefault="00C331DF" w:rsidP="001C2CD0">
            <w:pPr>
              <w:rPr>
                <w:ins w:id="7519" w:author="John Beardsley" w:date="2009-04-17T16:39:00Z"/>
                <w:rFonts w:ascii="Times New Roman" w:hAnsi="Times New Roman" w:cs="Times New Roman"/>
                <w:rPrChange w:id="7520" w:author="John Beardsley" w:date="2009-04-17T16:40:00Z">
                  <w:rPr>
                    <w:ins w:id="7521" w:author="John Beardsley" w:date="2009-04-17T16:39:00Z"/>
                  </w:rPr>
                </w:rPrChange>
              </w:rPr>
            </w:pPr>
            <w:ins w:id="7522" w:author="John Beardsley" w:date="2009-04-17T16:39:00Z">
              <w:r w:rsidRPr="00C331DF">
                <w:rPr>
                  <w:rFonts w:ascii="Times New Roman" w:hAnsi="Times New Roman" w:cs="Times New Roman"/>
                  <w:rPrChange w:id="7523" w:author="John Beardsley" w:date="2009-04-17T16:40:00Z">
                    <w:rPr>
                      <w:rFonts w:ascii="Times New Roman" w:hAnsi="Times New Roman" w:cs="Times New Roman"/>
                      <w:color w:val="0000FF"/>
                      <w:sz w:val="20"/>
                      <w:szCs w:val="20"/>
                      <w:u w:val="thick"/>
                    </w:rPr>
                  </w:rPrChange>
                </w:rPr>
                <w:t>E</w:t>
              </w:r>
            </w:ins>
          </w:p>
        </w:tc>
        <w:tc>
          <w:tcPr>
            <w:tcW w:w="859" w:type="dxa"/>
            <w:tcPrChange w:id="7524" w:author="John Beardsley" w:date="2009-04-20T16:29:00Z">
              <w:tcPr>
                <w:tcW w:w="859" w:type="dxa"/>
              </w:tcPr>
            </w:tcPrChange>
          </w:tcPr>
          <w:p w:rsidR="004831A8" w:rsidRPr="004831A8" w:rsidRDefault="00C331DF" w:rsidP="001C2CD0">
            <w:pPr>
              <w:rPr>
                <w:ins w:id="7525" w:author="John Beardsley" w:date="2009-04-17T16:39:00Z"/>
                <w:rFonts w:ascii="Times New Roman" w:hAnsi="Times New Roman" w:cs="Times New Roman"/>
                <w:rPrChange w:id="7526" w:author="John Beardsley" w:date="2009-04-17T16:40:00Z">
                  <w:rPr>
                    <w:ins w:id="7527" w:author="John Beardsley" w:date="2009-04-17T16:39:00Z"/>
                  </w:rPr>
                </w:rPrChange>
              </w:rPr>
            </w:pPr>
            <w:ins w:id="7528" w:author="John Beardsley" w:date="2009-04-17T16:39:00Z">
              <w:r w:rsidRPr="00C331DF">
                <w:rPr>
                  <w:rFonts w:ascii="Times New Roman" w:hAnsi="Times New Roman" w:cs="Times New Roman"/>
                  <w:rPrChange w:id="7529" w:author="John Beardsley" w:date="2009-04-17T16:40:00Z">
                    <w:rPr>
                      <w:rFonts w:ascii="Times New Roman" w:hAnsi="Times New Roman" w:cs="Times New Roman"/>
                      <w:color w:val="0000FF"/>
                      <w:sz w:val="20"/>
                      <w:szCs w:val="20"/>
                      <w:u w:val="thick"/>
                    </w:rPr>
                  </w:rPrChange>
                </w:rPr>
                <w:t>4(0,1)</w:t>
              </w:r>
            </w:ins>
          </w:p>
        </w:tc>
        <w:tc>
          <w:tcPr>
            <w:tcW w:w="905" w:type="dxa"/>
            <w:tcPrChange w:id="7530" w:author="John Beardsley" w:date="2009-04-20T16:29:00Z">
              <w:tcPr>
                <w:tcW w:w="905" w:type="dxa"/>
              </w:tcPr>
            </w:tcPrChange>
          </w:tcPr>
          <w:p w:rsidR="004831A8" w:rsidRPr="004831A8" w:rsidRDefault="00C331DF" w:rsidP="001C2CD0">
            <w:pPr>
              <w:rPr>
                <w:ins w:id="7531" w:author="John Beardsley" w:date="2009-04-17T16:39:00Z"/>
                <w:rFonts w:ascii="Times New Roman" w:hAnsi="Times New Roman" w:cs="Times New Roman"/>
                <w:rPrChange w:id="7532" w:author="John Beardsley" w:date="2009-04-17T16:40:00Z">
                  <w:rPr>
                    <w:ins w:id="7533" w:author="John Beardsley" w:date="2009-04-17T16:39:00Z"/>
                  </w:rPr>
                </w:rPrChange>
              </w:rPr>
            </w:pPr>
            <w:ins w:id="7534" w:author="John Beardsley" w:date="2009-04-17T16:39:00Z">
              <w:r w:rsidRPr="00C331DF">
                <w:rPr>
                  <w:rFonts w:ascii="Times New Roman" w:hAnsi="Times New Roman" w:cs="Times New Roman"/>
                  <w:rPrChange w:id="7535" w:author="John Beardsley" w:date="2009-04-17T16:40:00Z">
                    <w:rPr>
                      <w:rFonts w:ascii="Times New Roman" w:hAnsi="Times New Roman" w:cs="Times New Roman"/>
                      <w:color w:val="0000FF"/>
                      <w:sz w:val="20"/>
                      <w:szCs w:val="20"/>
                      <w:u w:val="thick"/>
                    </w:rPr>
                  </w:rPrChange>
                </w:rPr>
                <w:t>3</w:t>
              </w:r>
            </w:ins>
          </w:p>
        </w:tc>
        <w:tc>
          <w:tcPr>
            <w:tcW w:w="959" w:type="dxa"/>
            <w:tcPrChange w:id="7536" w:author="John Beardsley" w:date="2009-04-20T16:29:00Z">
              <w:tcPr>
                <w:tcW w:w="959" w:type="dxa"/>
              </w:tcPr>
            </w:tcPrChange>
          </w:tcPr>
          <w:p w:rsidR="004831A8" w:rsidRPr="004831A8" w:rsidRDefault="00C331DF" w:rsidP="001C2CD0">
            <w:pPr>
              <w:rPr>
                <w:ins w:id="7537" w:author="John Beardsley" w:date="2009-04-17T16:39:00Z"/>
                <w:rFonts w:ascii="Times New Roman" w:hAnsi="Times New Roman" w:cs="Times New Roman"/>
                <w:rPrChange w:id="7538" w:author="John Beardsley" w:date="2009-04-17T16:40:00Z">
                  <w:rPr>
                    <w:ins w:id="7539" w:author="John Beardsley" w:date="2009-04-17T16:39:00Z"/>
                  </w:rPr>
                </w:rPrChange>
              </w:rPr>
            </w:pPr>
            <w:ins w:id="7540" w:author="John Beardsley" w:date="2009-04-17T16:39:00Z">
              <w:r w:rsidRPr="00C331DF">
                <w:rPr>
                  <w:rFonts w:ascii="Times New Roman" w:hAnsi="Times New Roman" w:cs="Times New Roman"/>
                  <w:rPrChange w:id="7541" w:author="John Beardsley" w:date="2009-04-17T16:40:00Z">
                    <w:rPr>
                      <w:rFonts w:ascii="Times New Roman" w:hAnsi="Times New Roman" w:cs="Times New Roman"/>
                      <w:color w:val="0000FF"/>
                      <w:sz w:val="20"/>
                      <w:szCs w:val="20"/>
                      <w:u w:val="thick"/>
                    </w:rPr>
                  </w:rPrChange>
                </w:rPr>
                <w:t>9-14</w:t>
              </w:r>
            </w:ins>
          </w:p>
        </w:tc>
        <w:tc>
          <w:tcPr>
            <w:tcW w:w="903" w:type="dxa"/>
            <w:tcPrChange w:id="7542" w:author="John Beardsley" w:date="2009-04-20T16:29:00Z">
              <w:tcPr>
                <w:tcW w:w="903" w:type="dxa"/>
              </w:tcPr>
            </w:tcPrChange>
          </w:tcPr>
          <w:p w:rsidR="004831A8" w:rsidRPr="004831A8" w:rsidRDefault="00C331DF" w:rsidP="001C2CD0">
            <w:pPr>
              <w:rPr>
                <w:ins w:id="7543" w:author="John Beardsley" w:date="2009-04-17T16:39:00Z"/>
                <w:rFonts w:ascii="Times New Roman" w:hAnsi="Times New Roman" w:cs="Times New Roman"/>
                <w:rPrChange w:id="7544" w:author="John Beardsley" w:date="2009-04-17T16:40:00Z">
                  <w:rPr>
                    <w:ins w:id="7545" w:author="John Beardsley" w:date="2009-04-17T16:39:00Z"/>
                  </w:rPr>
                </w:rPrChange>
              </w:rPr>
            </w:pPr>
            <w:ins w:id="7546" w:author="John Beardsley" w:date="2009-04-17T16:39:00Z">
              <w:r w:rsidRPr="00C331DF">
                <w:rPr>
                  <w:rFonts w:ascii="Times New Roman" w:hAnsi="Times New Roman" w:cs="Times New Roman"/>
                  <w:rPrChange w:id="7547" w:author="John Beardsley" w:date="2009-04-17T16:40:00Z">
                    <w:rPr>
                      <w:rFonts w:ascii="Times New Roman" w:hAnsi="Times New Roman" w:cs="Times New Roman"/>
                      <w:color w:val="0000FF"/>
                      <w:sz w:val="20"/>
                      <w:szCs w:val="20"/>
                      <w:u w:val="thick"/>
                    </w:rPr>
                  </w:rPrChange>
                </w:rPr>
                <w:t>26-30</w:t>
              </w:r>
            </w:ins>
          </w:p>
        </w:tc>
        <w:tc>
          <w:tcPr>
            <w:tcW w:w="869" w:type="dxa"/>
            <w:tcPrChange w:id="7548" w:author="John Beardsley" w:date="2009-04-20T16:29:00Z">
              <w:tcPr>
                <w:tcW w:w="869" w:type="dxa"/>
              </w:tcPr>
            </w:tcPrChange>
          </w:tcPr>
          <w:p w:rsidR="004831A8" w:rsidRPr="004831A8" w:rsidRDefault="00C331DF" w:rsidP="001C2CD0">
            <w:pPr>
              <w:rPr>
                <w:ins w:id="7549" w:author="John Beardsley" w:date="2009-04-17T16:39:00Z"/>
                <w:rFonts w:ascii="Times New Roman" w:hAnsi="Times New Roman" w:cs="Times New Roman"/>
                <w:rPrChange w:id="7550" w:author="John Beardsley" w:date="2009-04-17T16:40:00Z">
                  <w:rPr>
                    <w:ins w:id="7551" w:author="John Beardsley" w:date="2009-04-17T16:39:00Z"/>
                  </w:rPr>
                </w:rPrChange>
              </w:rPr>
            </w:pPr>
            <w:ins w:id="7552" w:author="John Beardsley" w:date="2009-04-17T16:39:00Z">
              <w:r w:rsidRPr="00C331DF">
                <w:rPr>
                  <w:rFonts w:ascii="Times New Roman" w:hAnsi="Times New Roman" w:cs="Times New Roman"/>
                  <w:rPrChange w:id="7553" w:author="John Beardsley" w:date="2009-04-17T16:40:00Z">
                    <w:rPr>
                      <w:rFonts w:ascii="Times New Roman" w:hAnsi="Times New Roman" w:cs="Times New Roman"/>
                      <w:color w:val="0000FF"/>
                      <w:sz w:val="20"/>
                      <w:szCs w:val="20"/>
                      <w:u w:val="thick"/>
                    </w:rPr>
                  </w:rPrChange>
                </w:rPr>
                <w:t>41-50</w:t>
              </w:r>
            </w:ins>
          </w:p>
        </w:tc>
        <w:tc>
          <w:tcPr>
            <w:tcW w:w="1023" w:type="dxa"/>
            <w:tcPrChange w:id="7554" w:author="John Beardsley" w:date="2009-04-20T16:29:00Z">
              <w:tcPr>
                <w:tcW w:w="1023" w:type="dxa"/>
              </w:tcPr>
            </w:tcPrChange>
          </w:tcPr>
          <w:p w:rsidR="004831A8" w:rsidRPr="004831A8" w:rsidRDefault="00C331DF" w:rsidP="001C2CD0">
            <w:pPr>
              <w:rPr>
                <w:ins w:id="7555" w:author="John Beardsley" w:date="2009-04-17T16:39:00Z"/>
                <w:rFonts w:ascii="Times New Roman" w:hAnsi="Times New Roman" w:cs="Times New Roman"/>
                <w:rPrChange w:id="7556" w:author="John Beardsley" w:date="2009-04-17T16:40:00Z">
                  <w:rPr>
                    <w:ins w:id="7557" w:author="John Beardsley" w:date="2009-04-17T16:39:00Z"/>
                  </w:rPr>
                </w:rPrChange>
              </w:rPr>
            </w:pPr>
            <w:ins w:id="7558" w:author="John Beardsley" w:date="2009-04-17T16:39:00Z">
              <w:r w:rsidRPr="00C331DF">
                <w:rPr>
                  <w:rFonts w:ascii="Times New Roman" w:hAnsi="Times New Roman" w:cs="Times New Roman"/>
                  <w:rPrChange w:id="7559" w:author="John Beardsley" w:date="2009-04-17T16:40:00Z">
                    <w:rPr>
                      <w:rFonts w:ascii="Times New Roman" w:hAnsi="Times New Roman" w:cs="Times New Roman"/>
                      <w:color w:val="0000FF"/>
                      <w:sz w:val="20"/>
                      <w:szCs w:val="20"/>
                      <w:u w:val="thick"/>
                    </w:rPr>
                  </w:rPrChange>
                </w:rPr>
                <w:t>16-20</w:t>
              </w:r>
            </w:ins>
          </w:p>
        </w:tc>
        <w:tc>
          <w:tcPr>
            <w:tcW w:w="953" w:type="dxa"/>
            <w:tcPrChange w:id="7560" w:author="John Beardsley" w:date="2009-04-20T16:29:00Z">
              <w:tcPr>
                <w:tcW w:w="953" w:type="dxa"/>
              </w:tcPr>
            </w:tcPrChange>
          </w:tcPr>
          <w:p w:rsidR="004831A8" w:rsidRPr="004831A8" w:rsidRDefault="00C331DF" w:rsidP="001C2CD0">
            <w:pPr>
              <w:rPr>
                <w:ins w:id="7561" w:author="John Beardsley" w:date="2009-04-17T16:39:00Z"/>
                <w:rFonts w:ascii="Times New Roman" w:hAnsi="Times New Roman" w:cs="Times New Roman"/>
                <w:rPrChange w:id="7562" w:author="John Beardsley" w:date="2009-04-17T16:40:00Z">
                  <w:rPr>
                    <w:ins w:id="7563" w:author="John Beardsley" w:date="2009-04-17T16:39:00Z"/>
                  </w:rPr>
                </w:rPrChange>
              </w:rPr>
            </w:pPr>
            <w:ins w:id="7564" w:author="John Beardsley" w:date="2009-04-17T16:39:00Z">
              <w:r w:rsidRPr="00C331DF">
                <w:rPr>
                  <w:rFonts w:ascii="Times New Roman" w:hAnsi="Times New Roman" w:cs="Times New Roman"/>
                  <w:rPrChange w:id="7565" w:author="John Beardsley" w:date="2009-04-17T16:40:00Z">
                    <w:rPr>
                      <w:rFonts w:ascii="Times New Roman" w:hAnsi="Times New Roman" w:cs="Times New Roman"/>
                      <w:color w:val="0000FF"/>
                      <w:sz w:val="20"/>
                      <w:szCs w:val="20"/>
                      <w:u w:val="thick"/>
                    </w:rPr>
                  </w:rPrChange>
                </w:rPr>
                <w:t>18</w:t>
              </w:r>
            </w:ins>
          </w:p>
        </w:tc>
        <w:tc>
          <w:tcPr>
            <w:tcW w:w="702" w:type="dxa"/>
            <w:tcPrChange w:id="7566" w:author="John Beardsley" w:date="2009-04-20T16:29:00Z">
              <w:tcPr>
                <w:tcW w:w="702" w:type="dxa"/>
              </w:tcPr>
            </w:tcPrChange>
          </w:tcPr>
          <w:p w:rsidR="004831A8" w:rsidRPr="004831A8" w:rsidRDefault="00C331DF" w:rsidP="001C2CD0">
            <w:pPr>
              <w:rPr>
                <w:ins w:id="7567" w:author="John Beardsley" w:date="2009-04-17T16:39:00Z"/>
                <w:rFonts w:ascii="Times New Roman" w:hAnsi="Times New Roman" w:cs="Times New Roman"/>
                <w:rPrChange w:id="7568" w:author="John Beardsley" w:date="2009-04-17T16:40:00Z">
                  <w:rPr>
                    <w:ins w:id="7569" w:author="John Beardsley" w:date="2009-04-17T16:39:00Z"/>
                  </w:rPr>
                </w:rPrChange>
              </w:rPr>
            </w:pPr>
            <w:ins w:id="7570" w:author="John Beardsley" w:date="2009-04-17T16:39:00Z">
              <w:r w:rsidRPr="00C331DF">
                <w:rPr>
                  <w:rFonts w:ascii="Times New Roman" w:hAnsi="Times New Roman" w:cs="Times New Roman"/>
                  <w:rPrChange w:id="7571"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7572" w:author="John Beardsley" w:date="2009-04-17T16:39:00Z"/>
        </w:trPr>
        <w:tc>
          <w:tcPr>
            <w:tcW w:w="839" w:type="dxa"/>
            <w:tcPrChange w:id="7573" w:author="John Beardsley" w:date="2009-04-20T16:29:00Z">
              <w:tcPr>
                <w:tcW w:w="839" w:type="dxa"/>
              </w:tcPr>
            </w:tcPrChange>
          </w:tcPr>
          <w:p w:rsidR="004831A8" w:rsidRPr="004831A8" w:rsidRDefault="00C331DF" w:rsidP="001C2CD0">
            <w:pPr>
              <w:rPr>
                <w:ins w:id="7574" w:author="John Beardsley" w:date="2009-04-17T16:39:00Z"/>
                <w:rFonts w:ascii="Times New Roman" w:hAnsi="Times New Roman" w:cs="Times New Roman"/>
                <w:rPrChange w:id="7575" w:author="John Beardsley" w:date="2009-04-17T16:40:00Z">
                  <w:rPr>
                    <w:ins w:id="7576" w:author="John Beardsley" w:date="2009-04-17T16:39:00Z"/>
                  </w:rPr>
                </w:rPrChange>
              </w:rPr>
            </w:pPr>
            <w:ins w:id="7577" w:author="John Beardsley" w:date="2009-04-17T16:39:00Z">
              <w:r w:rsidRPr="00C331DF">
                <w:rPr>
                  <w:rFonts w:ascii="Times New Roman" w:hAnsi="Times New Roman" w:cs="Times New Roman"/>
                  <w:rPrChange w:id="7578" w:author="John Beardsley" w:date="2009-04-17T16:40:00Z">
                    <w:rPr>
                      <w:rFonts w:ascii="Times New Roman" w:hAnsi="Times New Roman" w:cs="Times New Roman"/>
                      <w:color w:val="0000FF"/>
                      <w:sz w:val="20"/>
                      <w:szCs w:val="20"/>
                      <w:u w:val="thick"/>
                    </w:rPr>
                  </w:rPrChange>
                </w:rPr>
                <w:t>12</w:t>
              </w:r>
            </w:ins>
          </w:p>
        </w:tc>
        <w:tc>
          <w:tcPr>
            <w:tcW w:w="844" w:type="dxa"/>
            <w:tcPrChange w:id="7579" w:author="John Beardsley" w:date="2009-04-20T16:29:00Z">
              <w:tcPr>
                <w:tcW w:w="844" w:type="dxa"/>
              </w:tcPr>
            </w:tcPrChange>
          </w:tcPr>
          <w:p w:rsidR="004831A8" w:rsidRPr="004831A8" w:rsidRDefault="00C331DF" w:rsidP="001C2CD0">
            <w:pPr>
              <w:rPr>
                <w:ins w:id="7580" w:author="John Beardsley" w:date="2009-04-17T16:39:00Z"/>
                <w:rFonts w:ascii="Times New Roman" w:hAnsi="Times New Roman" w:cs="Times New Roman"/>
                <w:rPrChange w:id="7581" w:author="John Beardsley" w:date="2009-04-17T16:40:00Z">
                  <w:rPr>
                    <w:ins w:id="7582" w:author="John Beardsley" w:date="2009-04-17T16:39:00Z"/>
                  </w:rPr>
                </w:rPrChange>
              </w:rPr>
            </w:pPr>
            <w:ins w:id="7583" w:author="John Beardsley" w:date="2009-04-17T16:39:00Z">
              <w:r w:rsidRPr="00C331DF">
                <w:rPr>
                  <w:rFonts w:ascii="Times New Roman" w:hAnsi="Times New Roman" w:cs="Times New Roman"/>
                  <w:rPrChange w:id="7584" w:author="John Beardsley" w:date="2009-04-17T16:40:00Z">
                    <w:rPr>
                      <w:rFonts w:ascii="Times New Roman" w:hAnsi="Times New Roman" w:cs="Times New Roman"/>
                      <w:color w:val="0000FF"/>
                      <w:sz w:val="20"/>
                      <w:szCs w:val="20"/>
                      <w:u w:val="thick"/>
                    </w:rPr>
                  </w:rPrChange>
                </w:rPr>
                <w:t>F</w:t>
              </w:r>
            </w:ins>
          </w:p>
        </w:tc>
        <w:tc>
          <w:tcPr>
            <w:tcW w:w="859" w:type="dxa"/>
            <w:tcPrChange w:id="7585" w:author="John Beardsley" w:date="2009-04-20T16:29:00Z">
              <w:tcPr>
                <w:tcW w:w="859" w:type="dxa"/>
              </w:tcPr>
            </w:tcPrChange>
          </w:tcPr>
          <w:p w:rsidR="004831A8" w:rsidRPr="004831A8" w:rsidRDefault="00C331DF" w:rsidP="001C2CD0">
            <w:pPr>
              <w:rPr>
                <w:ins w:id="7586" w:author="John Beardsley" w:date="2009-04-17T16:39:00Z"/>
                <w:rFonts w:ascii="Times New Roman" w:hAnsi="Times New Roman" w:cs="Times New Roman"/>
                <w:rPrChange w:id="7587" w:author="John Beardsley" w:date="2009-04-17T16:40:00Z">
                  <w:rPr>
                    <w:ins w:id="7588" w:author="John Beardsley" w:date="2009-04-17T16:39:00Z"/>
                  </w:rPr>
                </w:rPrChange>
              </w:rPr>
            </w:pPr>
            <w:ins w:id="7589" w:author="John Beardsley" w:date="2009-04-17T16:39:00Z">
              <w:r w:rsidRPr="00C331DF">
                <w:rPr>
                  <w:rFonts w:ascii="Times New Roman" w:hAnsi="Times New Roman" w:cs="Times New Roman"/>
                  <w:rPrChange w:id="7590" w:author="John Beardsley" w:date="2009-04-17T16:40:00Z">
                    <w:rPr>
                      <w:rFonts w:ascii="Times New Roman" w:hAnsi="Times New Roman" w:cs="Times New Roman"/>
                      <w:color w:val="0000FF"/>
                      <w:sz w:val="20"/>
                      <w:szCs w:val="20"/>
                      <w:u w:val="thick"/>
                    </w:rPr>
                  </w:rPrChange>
                </w:rPr>
                <w:t>4(2,0)</w:t>
              </w:r>
            </w:ins>
          </w:p>
        </w:tc>
        <w:tc>
          <w:tcPr>
            <w:tcW w:w="905" w:type="dxa"/>
            <w:tcPrChange w:id="7591" w:author="John Beardsley" w:date="2009-04-20T16:29:00Z">
              <w:tcPr>
                <w:tcW w:w="905" w:type="dxa"/>
              </w:tcPr>
            </w:tcPrChange>
          </w:tcPr>
          <w:p w:rsidR="004831A8" w:rsidRPr="004831A8" w:rsidRDefault="00C331DF" w:rsidP="001C2CD0">
            <w:pPr>
              <w:rPr>
                <w:ins w:id="7592" w:author="John Beardsley" w:date="2009-04-17T16:39:00Z"/>
                <w:rFonts w:ascii="Times New Roman" w:hAnsi="Times New Roman" w:cs="Times New Roman"/>
                <w:rPrChange w:id="7593" w:author="John Beardsley" w:date="2009-04-17T16:40:00Z">
                  <w:rPr>
                    <w:ins w:id="7594" w:author="John Beardsley" w:date="2009-04-17T16:39:00Z"/>
                  </w:rPr>
                </w:rPrChange>
              </w:rPr>
            </w:pPr>
            <w:ins w:id="7595" w:author="John Beardsley" w:date="2009-04-17T16:39:00Z">
              <w:r w:rsidRPr="00C331DF">
                <w:rPr>
                  <w:rFonts w:ascii="Times New Roman" w:hAnsi="Times New Roman" w:cs="Times New Roman"/>
                  <w:rPrChange w:id="7596" w:author="John Beardsley" w:date="2009-04-17T16:40:00Z">
                    <w:rPr>
                      <w:rFonts w:ascii="Times New Roman" w:hAnsi="Times New Roman" w:cs="Times New Roman"/>
                      <w:color w:val="0000FF"/>
                      <w:sz w:val="20"/>
                      <w:szCs w:val="20"/>
                      <w:u w:val="thick"/>
                    </w:rPr>
                  </w:rPrChange>
                </w:rPr>
                <w:t>4</w:t>
              </w:r>
            </w:ins>
          </w:p>
        </w:tc>
        <w:tc>
          <w:tcPr>
            <w:tcW w:w="959" w:type="dxa"/>
            <w:tcPrChange w:id="7597" w:author="John Beardsley" w:date="2009-04-20T16:29:00Z">
              <w:tcPr>
                <w:tcW w:w="959" w:type="dxa"/>
              </w:tcPr>
            </w:tcPrChange>
          </w:tcPr>
          <w:p w:rsidR="004831A8" w:rsidRPr="004831A8" w:rsidRDefault="00C331DF" w:rsidP="001C2CD0">
            <w:pPr>
              <w:rPr>
                <w:ins w:id="7598" w:author="John Beardsley" w:date="2009-04-17T16:39:00Z"/>
                <w:rFonts w:ascii="Times New Roman" w:hAnsi="Times New Roman" w:cs="Times New Roman"/>
                <w:rPrChange w:id="7599" w:author="John Beardsley" w:date="2009-04-17T16:40:00Z">
                  <w:rPr>
                    <w:ins w:id="7600" w:author="John Beardsley" w:date="2009-04-17T16:39:00Z"/>
                  </w:rPr>
                </w:rPrChange>
              </w:rPr>
            </w:pPr>
            <w:ins w:id="7601" w:author="John Beardsley" w:date="2009-04-17T16:39:00Z">
              <w:r w:rsidRPr="00C331DF">
                <w:rPr>
                  <w:rFonts w:ascii="Times New Roman" w:hAnsi="Times New Roman" w:cs="Times New Roman"/>
                  <w:rPrChange w:id="7602" w:author="John Beardsley" w:date="2009-04-17T16:40:00Z">
                    <w:rPr>
                      <w:rFonts w:ascii="Times New Roman" w:hAnsi="Times New Roman" w:cs="Times New Roman"/>
                      <w:color w:val="0000FF"/>
                      <w:sz w:val="20"/>
                      <w:szCs w:val="20"/>
                      <w:u w:val="thick"/>
                    </w:rPr>
                  </w:rPrChange>
                </w:rPr>
                <w:t>9-14</w:t>
              </w:r>
            </w:ins>
          </w:p>
        </w:tc>
        <w:tc>
          <w:tcPr>
            <w:tcW w:w="903" w:type="dxa"/>
            <w:tcPrChange w:id="7603" w:author="John Beardsley" w:date="2009-04-20T16:29:00Z">
              <w:tcPr>
                <w:tcW w:w="903" w:type="dxa"/>
              </w:tcPr>
            </w:tcPrChange>
          </w:tcPr>
          <w:p w:rsidR="004831A8" w:rsidRPr="004831A8" w:rsidRDefault="00C331DF" w:rsidP="001C2CD0">
            <w:pPr>
              <w:rPr>
                <w:ins w:id="7604" w:author="John Beardsley" w:date="2009-04-17T16:39:00Z"/>
                <w:rFonts w:ascii="Times New Roman" w:hAnsi="Times New Roman" w:cs="Times New Roman"/>
                <w:rPrChange w:id="7605" w:author="John Beardsley" w:date="2009-04-17T16:40:00Z">
                  <w:rPr>
                    <w:ins w:id="7606" w:author="John Beardsley" w:date="2009-04-17T16:39:00Z"/>
                  </w:rPr>
                </w:rPrChange>
              </w:rPr>
            </w:pPr>
            <w:ins w:id="7607" w:author="John Beardsley" w:date="2009-04-17T16:39:00Z">
              <w:r w:rsidRPr="00C331DF">
                <w:rPr>
                  <w:rFonts w:ascii="Times New Roman" w:hAnsi="Times New Roman" w:cs="Times New Roman"/>
                  <w:rPrChange w:id="7608" w:author="John Beardsley" w:date="2009-04-17T16:40:00Z">
                    <w:rPr>
                      <w:rFonts w:ascii="Times New Roman" w:hAnsi="Times New Roman" w:cs="Times New Roman"/>
                      <w:color w:val="0000FF"/>
                      <w:sz w:val="20"/>
                      <w:szCs w:val="20"/>
                      <w:u w:val="thick"/>
                    </w:rPr>
                  </w:rPrChange>
                </w:rPr>
                <w:t>16-25</w:t>
              </w:r>
            </w:ins>
          </w:p>
        </w:tc>
        <w:tc>
          <w:tcPr>
            <w:tcW w:w="869" w:type="dxa"/>
            <w:tcPrChange w:id="7609" w:author="John Beardsley" w:date="2009-04-20T16:29:00Z">
              <w:tcPr>
                <w:tcW w:w="869" w:type="dxa"/>
              </w:tcPr>
            </w:tcPrChange>
          </w:tcPr>
          <w:p w:rsidR="004831A8" w:rsidRPr="004831A8" w:rsidRDefault="00C331DF" w:rsidP="001C2CD0">
            <w:pPr>
              <w:rPr>
                <w:ins w:id="7610" w:author="John Beardsley" w:date="2009-04-17T16:39:00Z"/>
                <w:rFonts w:ascii="Times New Roman" w:hAnsi="Times New Roman" w:cs="Times New Roman"/>
                <w:rPrChange w:id="7611" w:author="John Beardsley" w:date="2009-04-17T16:40:00Z">
                  <w:rPr>
                    <w:ins w:id="7612" w:author="John Beardsley" w:date="2009-04-17T16:39:00Z"/>
                  </w:rPr>
                </w:rPrChange>
              </w:rPr>
            </w:pPr>
            <w:ins w:id="7613" w:author="John Beardsley" w:date="2009-04-17T16:39:00Z">
              <w:r w:rsidRPr="00C331DF">
                <w:rPr>
                  <w:rFonts w:ascii="Times New Roman" w:hAnsi="Times New Roman" w:cs="Times New Roman"/>
                  <w:rPrChange w:id="7614" w:author="John Beardsley" w:date="2009-04-17T16:40:00Z">
                    <w:rPr>
                      <w:rFonts w:ascii="Times New Roman" w:hAnsi="Times New Roman" w:cs="Times New Roman"/>
                      <w:color w:val="0000FF"/>
                      <w:sz w:val="20"/>
                      <w:szCs w:val="20"/>
                      <w:u w:val="thick"/>
                    </w:rPr>
                  </w:rPrChange>
                </w:rPr>
                <w:t>41-50</w:t>
              </w:r>
            </w:ins>
          </w:p>
        </w:tc>
        <w:tc>
          <w:tcPr>
            <w:tcW w:w="1023" w:type="dxa"/>
            <w:tcPrChange w:id="7615" w:author="John Beardsley" w:date="2009-04-20T16:29:00Z">
              <w:tcPr>
                <w:tcW w:w="1023" w:type="dxa"/>
              </w:tcPr>
            </w:tcPrChange>
          </w:tcPr>
          <w:p w:rsidR="004831A8" w:rsidRPr="004831A8" w:rsidRDefault="00C331DF" w:rsidP="001C2CD0">
            <w:pPr>
              <w:rPr>
                <w:ins w:id="7616" w:author="John Beardsley" w:date="2009-04-17T16:39:00Z"/>
                <w:rFonts w:ascii="Times New Roman" w:hAnsi="Times New Roman" w:cs="Times New Roman"/>
                <w:rPrChange w:id="7617" w:author="John Beardsley" w:date="2009-04-17T16:40:00Z">
                  <w:rPr>
                    <w:ins w:id="7618" w:author="John Beardsley" w:date="2009-04-17T16:39:00Z"/>
                  </w:rPr>
                </w:rPrChange>
              </w:rPr>
            </w:pPr>
            <w:ins w:id="7619" w:author="John Beardsley" w:date="2009-04-17T16:39:00Z">
              <w:r w:rsidRPr="00C331DF">
                <w:rPr>
                  <w:rFonts w:ascii="Times New Roman" w:hAnsi="Times New Roman" w:cs="Times New Roman"/>
                  <w:rPrChange w:id="7620" w:author="John Beardsley" w:date="2009-04-17T16:40:00Z">
                    <w:rPr>
                      <w:rFonts w:ascii="Times New Roman" w:hAnsi="Times New Roman" w:cs="Times New Roman"/>
                      <w:color w:val="0000FF"/>
                      <w:sz w:val="20"/>
                      <w:szCs w:val="20"/>
                      <w:u w:val="thick"/>
                    </w:rPr>
                  </w:rPrChange>
                </w:rPr>
                <w:t>11-20</w:t>
              </w:r>
            </w:ins>
          </w:p>
        </w:tc>
        <w:tc>
          <w:tcPr>
            <w:tcW w:w="953" w:type="dxa"/>
            <w:tcPrChange w:id="7621" w:author="John Beardsley" w:date="2009-04-20T16:29:00Z">
              <w:tcPr>
                <w:tcW w:w="953" w:type="dxa"/>
              </w:tcPr>
            </w:tcPrChange>
          </w:tcPr>
          <w:p w:rsidR="004831A8" w:rsidRPr="004831A8" w:rsidRDefault="00C331DF" w:rsidP="001C2CD0">
            <w:pPr>
              <w:rPr>
                <w:ins w:id="7622" w:author="John Beardsley" w:date="2009-04-17T16:39:00Z"/>
                <w:rFonts w:ascii="Times New Roman" w:hAnsi="Times New Roman" w:cs="Times New Roman"/>
                <w:rPrChange w:id="7623" w:author="John Beardsley" w:date="2009-04-17T16:40:00Z">
                  <w:rPr>
                    <w:ins w:id="7624" w:author="John Beardsley" w:date="2009-04-17T16:39:00Z"/>
                  </w:rPr>
                </w:rPrChange>
              </w:rPr>
            </w:pPr>
            <w:ins w:id="7625" w:author="John Beardsley" w:date="2009-04-17T16:39:00Z">
              <w:r w:rsidRPr="00C331DF">
                <w:rPr>
                  <w:rFonts w:ascii="Times New Roman" w:hAnsi="Times New Roman" w:cs="Times New Roman"/>
                  <w:rPrChange w:id="7626" w:author="John Beardsley" w:date="2009-04-17T16:40:00Z">
                    <w:rPr>
                      <w:rFonts w:ascii="Times New Roman" w:hAnsi="Times New Roman" w:cs="Times New Roman"/>
                      <w:color w:val="0000FF"/>
                      <w:sz w:val="20"/>
                      <w:szCs w:val="20"/>
                      <w:u w:val="thick"/>
                    </w:rPr>
                  </w:rPrChange>
                </w:rPr>
                <w:t>16</w:t>
              </w:r>
            </w:ins>
          </w:p>
        </w:tc>
        <w:tc>
          <w:tcPr>
            <w:tcW w:w="702" w:type="dxa"/>
            <w:tcPrChange w:id="7627" w:author="John Beardsley" w:date="2009-04-20T16:29:00Z">
              <w:tcPr>
                <w:tcW w:w="702" w:type="dxa"/>
              </w:tcPr>
            </w:tcPrChange>
          </w:tcPr>
          <w:p w:rsidR="004831A8" w:rsidRPr="004831A8" w:rsidRDefault="00C331DF" w:rsidP="001C2CD0">
            <w:pPr>
              <w:rPr>
                <w:ins w:id="7628" w:author="John Beardsley" w:date="2009-04-17T16:39:00Z"/>
                <w:rFonts w:ascii="Times New Roman" w:hAnsi="Times New Roman" w:cs="Times New Roman"/>
                <w:rPrChange w:id="7629" w:author="John Beardsley" w:date="2009-04-17T16:40:00Z">
                  <w:rPr>
                    <w:ins w:id="7630" w:author="John Beardsley" w:date="2009-04-17T16:39:00Z"/>
                  </w:rPr>
                </w:rPrChange>
              </w:rPr>
            </w:pPr>
            <w:ins w:id="7631" w:author="John Beardsley" w:date="2009-04-17T16:39:00Z">
              <w:r w:rsidRPr="00C331DF">
                <w:rPr>
                  <w:rFonts w:ascii="Times New Roman" w:hAnsi="Times New Roman" w:cs="Times New Roman"/>
                  <w:rPrChange w:id="7632"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7633" w:author="John Beardsley" w:date="2009-04-17T16:39:00Z"/>
        </w:trPr>
        <w:tc>
          <w:tcPr>
            <w:tcW w:w="839" w:type="dxa"/>
            <w:tcPrChange w:id="7634" w:author="John Beardsley" w:date="2009-04-20T16:29:00Z">
              <w:tcPr>
                <w:tcW w:w="839" w:type="dxa"/>
              </w:tcPr>
            </w:tcPrChange>
          </w:tcPr>
          <w:p w:rsidR="004831A8" w:rsidRPr="004831A8" w:rsidRDefault="00C331DF" w:rsidP="001C2CD0">
            <w:pPr>
              <w:rPr>
                <w:ins w:id="7635" w:author="John Beardsley" w:date="2009-04-17T16:39:00Z"/>
                <w:rFonts w:ascii="Times New Roman" w:hAnsi="Times New Roman" w:cs="Times New Roman"/>
                <w:rPrChange w:id="7636" w:author="John Beardsley" w:date="2009-04-17T16:40:00Z">
                  <w:rPr>
                    <w:ins w:id="7637" w:author="John Beardsley" w:date="2009-04-17T16:39:00Z"/>
                  </w:rPr>
                </w:rPrChange>
              </w:rPr>
            </w:pPr>
            <w:ins w:id="7638" w:author="John Beardsley" w:date="2009-04-17T16:39:00Z">
              <w:r w:rsidRPr="00C331DF">
                <w:rPr>
                  <w:rFonts w:ascii="Times New Roman" w:hAnsi="Times New Roman" w:cs="Times New Roman"/>
                  <w:rPrChange w:id="7639" w:author="John Beardsley" w:date="2009-04-17T16:40:00Z">
                    <w:rPr>
                      <w:rFonts w:ascii="Times New Roman" w:hAnsi="Times New Roman" w:cs="Times New Roman"/>
                      <w:color w:val="0000FF"/>
                      <w:sz w:val="20"/>
                      <w:szCs w:val="20"/>
                      <w:u w:val="thick"/>
                    </w:rPr>
                  </w:rPrChange>
                </w:rPr>
                <w:t>13</w:t>
              </w:r>
            </w:ins>
          </w:p>
        </w:tc>
        <w:tc>
          <w:tcPr>
            <w:tcW w:w="844" w:type="dxa"/>
            <w:tcPrChange w:id="7640" w:author="John Beardsley" w:date="2009-04-20T16:29:00Z">
              <w:tcPr>
                <w:tcW w:w="844" w:type="dxa"/>
              </w:tcPr>
            </w:tcPrChange>
          </w:tcPr>
          <w:p w:rsidR="004831A8" w:rsidRPr="004831A8" w:rsidRDefault="00C331DF" w:rsidP="001C2CD0">
            <w:pPr>
              <w:rPr>
                <w:ins w:id="7641" w:author="John Beardsley" w:date="2009-04-17T16:39:00Z"/>
                <w:rFonts w:ascii="Times New Roman" w:hAnsi="Times New Roman" w:cs="Times New Roman"/>
                <w:rPrChange w:id="7642" w:author="John Beardsley" w:date="2009-04-17T16:40:00Z">
                  <w:rPr>
                    <w:ins w:id="7643" w:author="John Beardsley" w:date="2009-04-17T16:39:00Z"/>
                  </w:rPr>
                </w:rPrChange>
              </w:rPr>
            </w:pPr>
            <w:ins w:id="7644" w:author="John Beardsley" w:date="2009-04-17T16:39:00Z">
              <w:r w:rsidRPr="00C331DF">
                <w:rPr>
                  <w:rFonts w:ascii="Times New Roman" w:hAnsi="Times New Roman" w:cs="Times New Roman"/>
                  <w:rPrChange w:id="7645" w:author="John Beardsley" w:date="2009-04-17T16:40:00Z">
                    <w:rPr>
                      <w:rFonts w:ascii="Times New Roman" w:hAnsi="Times New Roman" w:cs="Times New Roman"/>
                      <w:color w:val="0000FF"/>
                      <w:sz w:val="20"/>
                      <w:szCs w:val="20"/>
                      <w:u w:val="thick"/>
                    </w:rPr>
                  </w:rPrChange>
                </w:rPr>
                <w:t>G</w:t>
              </w:r>
            </w:ins>
          </w:p>
        </w:tc>
        <w:tc>
          <w:tcPr>
            <w:tcW w:w="859" w:type="dxa"/>
            <w:tcPrChange w:id="7646" w:author="John Beardsley" w:date="2009-04-20T16:29:00Z">
              <w:tcPr>
                <w:tcW w:w="859" w:type="dxa"/>
              </w:tcPr>
            </w:tcPrChange>
          </w:tcPr>
          <w:p w:rsidR="004831A8" w:rsidRPr="004831A8" w:rsidRDefault="00C331DF" w:rsidP="001C2CD0">
            <w:pPr>
              <w:rPr>
                <w:ins w:id="7647" w:author="John Beardsley" w:date="2009-04-17T16:39:00Z"/>
                <w:rFonts w:ascii="Times New Roman" w:hAnsi="Times New Roman" w:cs="Times New Roman"/>
                <w:rPrChange w:id="7648" w:author="John Beardsley" w:date="2009-04-17T16:40:00Z">
                  <w:rPr>
                    <w:ins w:id="7649" w:author="John Beardsley" w:date="2009-04-17T16:39:00Z"/>
                  </w:rPr>
                </w:rPrChange>
              </w:rPr>
            </w:pPr>
            <w:ins w:id="7650" w:author="John Beardsley" w:date="2009-04-17T16:39:00Z">
              <w:r w:rsidRPr="00C331DF">
                <w:rPr>
                  <w:rFonts w:ascii="Times New Roman" w:hAnsi="Times New Roman" w:cs="Times New Roman"/>
                  <w:rPrChange w:id="7651" w:author="John Beardsley" w:date="2009-04-17T16:40:00Z">
                    <w:rPr>
                      <w:rFonts w:ascii="Times New Roman" w:hAnsi="Times New Roman" w:cs="Times New Roman"/>
                      <w:color w:val="0000FF"/>
                      <w:sz w:val="20"/>
                      <w:szCs w:val="20"/>
                      <w:u w:val="thick"/>
                    </w:rPr>
                  </w:rPrChange>
                </w:rPr>
                <w:t>4(1,1)</w:t>
              </w:r>
            </w:ins>
          </w:p>
        </w:tc>
        <w:tc>
          <w:tcPr>
            <w:tcW w:w="905" w:type="dxa"/>
            <w:tcPrChange w:id="7652" w:author="John Beardsley" w:date="2009-04-20T16:29:00Z">
              <w:tcPr>
                <w:tcW w:w="905" w:type="dxa"/>
              </w:tcPr>
            </w:tcPrChange>
          </w:tcPr>
          <w:p w:rsidR="004831A8" w:rsidRPr="004831A8" w:rsidRDefault="00C331DF" w:rsidP="001C2CD0">
            <w:pPr>
              <w:rPr>
                <w:ins w:id="7653" w:author="John Beardsley" w:date="2009-04-17T16:39:00Z"/>
                <w:rFonts w:ascii="Times New Roman" w:hAnsi="Times New Roman" w:cs="Times New Roman"/>
                <w:rPrChange w:id="7654" w:author="John Beardsley" w:date="2009-04-17T16:40:00Z">
                  <w:rPr>
                    <w:ins w:id="7655" w:author="John Beardsley" w:date="2009-04-17T16:39:00Z"/>
                  </w:rPr>
                </w:rPrChange>
              </w:rPr>
            </w:pPr>
            <w:ins w:id="7656" w:author="John Beardsley" w:date="2009-04-17T16:39:00Z">
              <w:r w:rsidRPr="00C331DF">
                <w:rPr>
                  <w:rFonts w:ascii="Times New Roman" w:hAnsi="Times New Roman" w:cs="Times New Roman"/>
                  <w:rPrChange w:id="7657" w:author="John Beardsley" w:date="2009-04-17T16:40:00Z">
                    <w:rPr>
                      <w:rFonts w:ascii="Times New Roman" w:hAnsi="Times New Roman" w:cs="Times New Roman"/>
                      <w:color w:val="0000FF"/>
                      <w:sz w:val="20"/>
                      <w:szCs w:val="20"/>
                      <w:u w:val="thick"/>
                    </w:rPr>
                  </w:rPrChange>
                </w:rPr>
                <w:t>6</w:t>
              </w:r>
            </w:ins>
          </w:p>
        </w:tc>
        <w:tc>
          <w:tcPr>
            <w:tcW w:w="959" w:type="dxa"/>
            <w:tcPrChange w:id="7658" w:author="John Beardsley" w:date="2009-04-20T16:29:00Z">
              <w:tcPr>
                <w:tcW w:w="959" w:type="dxa"/>
              </w:tcPr>
            </w:tcPrChange>
          </w:tcPr>
          <w:p w:rsidR="004831A8" w:rsidRPr="004831A8" w:rsidRDefault="00C331DF" w:rsidP="001C2CD0">
            <w:pPr>
              <w:rPr>
                <w:ins w:id="7659" w:author="John Beardsley" w:date="2009-04-17T16:39:00Z"/>
                <w:rFonts w:ascii="Times New Roman" w:hAnsi="Times New Roman" w:cs="Times New Roman"/>
                <w:rPrChange w:id="7660" w:author="John Beardsley" w:date="2009-04-17T16:40:00Z">
                  <w:rPr>
                    <w:ins w:id="7661" w:author="John Beardsley" w:date="2009-04-17T16:39:00Z"/>
                  </w:rPr>
                </w:rPrChange>
              </w:rPr>
            </w:pPr>
            <w:ins w:id="7662" w:author="John Beardsley" w:date="2009-04-17T16:39:00Z">
              <w:r w:rsidRPr="00C331DF">
                <w:rPr>
                  <w:rFonts w:ascii="Times New Roman" w:hAnsi="Times New Roman" w:cs="Times New Roman"/>
                  <w:rPrChange w:id="7663" w:author="John Beardsley" w:date="2009-04-17T16:40:00Z">
                    <w:rPr>
                      <w:rFonts w:ascii="Times New Roman" w:hAnsi="Times New Roman" w:cs="Times New Roman"/>
                      <w:color w:val="0000FF"/>
                      <w:sz w:val="20"/>
                      <w:szCs w:val="20"/>
                      <w:u w:val="thick"/>
                    </w:rPr>
                  </w:rPrChange>
                </w:rPr>
                <w:t>9-14</w:t>
              </w:r>
            </w:ins>
          </w:p>
        </w:tc>
        <w:tc>
          <w:tcPr>
            <w:tcW w:w="903" w:type="dxa"/>
            <w:tcPrChange w:id="7664" w:author="John Beardsley" w:date="2009-04-20T16:29:00Z">
              <w:tcPr>
                <w:tcW w:w="903" w:type="dxa"/>
              </w:tcPr>
            </w:tcPrChange>
          </w:tcPr>
          <w:p w:rsidR="004831A8" w:rsidRPr="004831A8" w:rsidRDefault="00C331DF" w:rsidP="001C2CD0">
            <w:pPr>
              <w:rPr>
                <w:ins w:id="7665" w:author="John Beardsley" w:date="2009-04-17T16:39:00Z"/>
                <w:rFonts w:ascii="Times New Roman" w:hAnsi="Times New Roman" w:cs="Times New Roman"/>
                <w:rPrChange w:id="7666" w:author="John Beardsley" w:date="2009-04-17T16:40:00Z">
                  <w:rPr>
                    <w:ins w:id="7667" w:author="John Beardsley" w:date="2009-04-17T16:39:00Z"/>
                  </w:rPr>
                </w:rPrChange>
              </w:rPr>
            </w:pPr>
            <w:ins w:id="7668" w:author="John Beardsley" w:date="2009-04-17T16:39:00Z">
              <w:r w:rsidRPr="00C331DF">
                <w:rPr>
                  <w:rFonts w:ascii="Times New Roman" w:hAnsi="Times New Roman" w:cs="Times New Roman"/>
                  <w:rPrChange w:id="7669" w:author="John Beardsley" w:date="2009-04-17T16:40:00Z">
                    <w:rPr>
                      <w:rFonts w:ascii="Times New Roman" w:hAnsi="Times New Roman" w:cs="Times New Roman"/>
                      <w:color w:val="0000FF"/>
                      <w:sz w:val="20"/>
                      <w:szCs w:val="20"/>
                      <w:u w:val="thick"/>
                    </w:rPr>
                  </w:rPrChange>
                </w:rPr>
                <w:t>16-25</w:t>
              </w:r>
            </w:ins>
          </w:p>
        </w:tc>
        <w:tc>
          <w:tcPr>
            <w:tcW w:w="869" w:type="dxa"/>
            <w:tcPrChange w:id="7670" w:author="John Beardsley" w:date="2009-04-20T16:29:00Z">
              <w:tcPr>
                <w:tcW w:w="869" w:type="dxa"/>
              </w:tcPr>
            </w:tcPrChange>
          </w:tcPr>
          <w:p w:rsidR="004831A8" w:rsidRPr="004831A8" w:rsidRDefault="00C331DF" w:rsidP="001C2CD0">
            <w:pPr>
              <w:rPr>
                <w:ins w:id="7671" w:author="John Beardsley" w:date="2009-04-17T16:39:00Z"/>
                <w:rFonts w:ascii="Times New Roman" w:hAnsi="Times New Roman" w:cs="Times New Roman"/>
                <w:rPrChange w:id="7672" w:author="John Beardsley" w:date="2009-04-17T16:40:00Z">
                  <w:rPr>
                    <w:ins w:id="7673" w:author="John Beardsley" w:date="2009-04-17T16:39:00Z"/>
                  </w:rPr>
                </w:rPrChange>
              </w:rPr>
            </w:pPr>
            <w:ins w:id="7674" w:author="John Beardsley" w:date="2009-04-17T16:39:00Z">
              <w:r w:rsidRPr="00C331DF">
                <w:rPr>
                  <w:rFonts w:ascii="Times New Roman" w:hAnsi="Times New Roman" w:cs="Times New Roman"/>
                  <w:rPrChange w:id="7675" w:author="John Beardsley" w:date="2009-04-17T16:40:00Z">
                    <w:rPr>
                      <w:rFonts w:ascii="Times New Roman" w:hAnsi="Times New Roman" w:cs="Times New Roman"/>
                      <w:color w:val="0000FF"/>
                      <w:sz w:val="20"/>
                      <w:szCs w:val="20"/>
                      <w:u w:val="thick"/>
                    </w:rPr>
                  </w:rPrChange>
                </w:rPr>
                <w:t>41-50</w:t>
              </w:r>
            </w:ins>
          </w:p>
        </w:tc>
        <w:tc>
          <w:tcPr>
            <w:tcW w:w="1023" w:type="dxa"/>
            <w:tcPrChange w:id="7676" w:author="John Beardsley" w:date="2009-04-20T16:29:00Z">
              <w:tcPr>
                <w:tcW w:w="1023" w:type="dxa"/>
              </w:tcPr>
            </w:tcPrChange>
          </w:tcPr>
          <w:p w:rsidR="004831A8" w:rsidRPr="004831A8" w:rsidRDefault="00C331DF" w:rsidP="001C2CD0">
            <w:pPr>
              <w:rPr>
                <w:ins w:id="7677" w:author="John Beardsley" w:date="2009-04-17T16:39:00Z"/>
                <w:rFonts w:ascii="Times New Roman" w:hAnsi="Times New Roman" w:cs="Times New Roman"/>
                <w:rPrChange w:id="7678" w:author="John Beardsley" w:date="2009-04-17T16:40:00Z">
                  <w:rPr>
                    <w:ins w:id="7679" w:author="John Beardsley" w:date="2009-04-17T16:39:00Z"/>
                  </w:rPr>
                </w:rPrChange>
              </w:rPr>
            </w:pPr>
            <w:ins w:id="7680" w:author="John Beardsley" w:date="2009-04-17T16:39:00Z">
              <w:r w:rsidRPr="00C331DF">
                <w:rPr>
                  <w:rFonts w:ascii="Times New Roman" w:hAnsi="Times New Roman" w:cs="Times New Roman"/>
                  <w:rPrChange w:id="7681" w:author="John Beardsley" w:date="2009-04-17T16:40:00Z">
                    <w:rPr>
                      <w:rFonts w:ascii="Times New Roman" w:hAnsi="Times New Roman" w:cs="Times New Roman"/>
                      <w:color w:val="0000FF"/>
                      <w:sz w:val="20"/>
                      <w:szCs w:val="20"/>
                      <w:u w:val="thick"/>
                    </w:rPr>
                  </w:rPrChange>
                </w:rPr>
                <w:t>11-20</w:t>
              </w:r>
            </w:ins>
          </w:p>
        </w:tc>
        <w:tc>
          <w:tcPr>
            <w:tcW w:w="953" w:type="dxa"/>
            <w:tcPrChange w:id="7682" w:author="John Beardsley" w:date="2009-04-20T16:29:00Z">
              <w:tcPr>
                <w:tcW w:w="953" w:type="dxa"/>
              </w:tcPr>
            </w:tcPrChange>
          </w:tcPr>
          <w:p w:rsidR="004831A8" w:rsidRPr="004831A8" w:rsidRDefault="00C331DF" w:rsidP="001C2CD0">
            <w:pPr>
              <w:rPr>
                <w:ins w:id="7683" w:author="John Beardsley" w:date="2009-04-17T16:39:00Z"/>
                <w:rFonts w:ascii="Times New Roman" w:hAnsi="Times New Roman" w:cs="Times New Roman"/>
                <w:rPrChange w:id="7684" w:author="John Beardsley" w:date="2009-04-17T16:40:00Z">
                  <w:rPr>
                    <w:ins w:id="7685" w:author="John Beardsley" w:date="2009-04-17T16:39:00Z"/>
                  </w:rPr>
                </w:rPrChange>
              </w:rPr>
            </w:pPr>
            <w:ins w:id="7686" w:author="John Beardsley" w:date="2009-04-17T16:39:00Z">
              <w:r w:rsidRPr="00C331DF">
                <w:rPr>
                  <w:rFonts w:ascii="Times New Roman" w:hAnsi="Times New Roman" w:cs="Times New Roman"/>
                  <w:rPrChange w:id="7687" w:author="John Beardsley" w:date="2009-04-17T16:40:00Z">
                    <w:rPr>
                      <w:rFonts w:ascii="Times New Roman" w:hAnsi="Times New Roman" w:cs="Times New Roman"/>
                      <w:color w:val="0000FF"/>
                      <w:sz w:val="20"/>
                      <w:szCs w:val="20"/>
                      <w:u w:val="thick"/>
                    </w:rPr>
                  </w:rPrChange>
                </w:rPr>
                <w:t>16</w:t>
              </w:r>
            </w:ins>
          </w:p>
        </w:tc>
        <w:tc>
          <w:tcPr>
            <w:tcW w:w="702" w:type="dxa"/>
            <w:tcPrChange w:id="7688" w:author="John Beardsley" w:date="2009-04-20T16:29:00Z">
              <w:tcPr>
                <w:tcW w:w="702" w:type="dxa"/>
              </w:tcPr>
            </w:tcPrChange>
          </w:tcPr>
          <w:p w:rsidR="004831A8" w:rsidRPr="004831A8" w:rsidRDefault="00C331DF" w:rsidP="001C2CD0">
            <w:pPr>
              <w:rPr>
                <w:ins w:id="7689" w:author="John Beardsley" w:date="2009-04-17T16:39:00Z"/>
                <w:rFonts w:ascii="Times New Roman" w:hAnsi="Times New Roman" w:cs="Times New Roman"/>
                <w:rPrChange w:id="7690" w:author="John Beardsley" w:date="2009-04-17T16:40:00Z">
                  <w:rPr>
                    <w:ins w:id="7691" w:author="John Beardsley" w:date="2009-04-17T16:39:00Z"/>
                  </w:rPr>
                </w:rPrChange>
              </w:rPr>
            </w:pPr>
            <w:ins w:id="7692" w:author="John Beardsley" w:date="2009-04-17T16:39:00Z">
              <w:r w:rsidRPr="00C331DF">
                <w:rPr>
                  <w:rFonts w:ascii="Times New Roman" w:hAnsi="Times New Roman" w:cs="Times New Roman"/>
                  <w:rPrChange w:id="7693"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7694" w:author="John Beardsley" w:date="2009-04-17T16:39:00Z"/>
        </w:trPr>
        <w:tc>
          <w:tcPr>
            <w:tcW w:w="839" w:type="dxa"/>
            <w:tcPrChange w:id="7695" w:author="John Beardsley" w:date="2009-04-20T16:29:00Z">
              <w:tcPr>
                <w:tcW w:w="839" w:type="dxa"/>
              </w:tcPr>
            </w:tcPrChange>
          </w:tcPr>
          <w:p w:rsidR="004831A8" w:rsidRPr="004831A8" w:rsidRDefault="00C331DF" w:rsidP="001C2CD0">
            <w:pPr>
              <w:rPr>
                <w:ins w:id="7696" w:author="John Beardsley" w:date="2009-04-17T16:39:00Z"/>
                <w:rFonts w:ascii="Times New Roman" w:hAnsi="Times New Roman" w:cs="Times New Roman"/>
                <w:rPrChange w:id="7697" w:author="John Beardsley" w:date="2009-04-17T16:40:00Z">
                  <w:rPr>
                    <w:ins w:id="7698" w:author="John Beardsley" w:date="2009-04-17T16:39:00Z"/>
                  </w:rPr>
                </w:rPrChange>
              </w:rPr>
            </w:pPr>
            <w:ins w:id="7699" w:author="John Beardsley" w:date="2009-04-17T16:39:00Z">
              <w:r w:rsidRPr="00C331DF">
                <w:rPr>
                  <w:rFonts w:ascii="Times New Roman" w:hAnsi="Times New Roman" w:cs="Times New Roman"/>
                  <w:rPrChange w:id="7700" w:author="John Beardsley" w:date="2009-04-17T16:40:00Z">
                    <w:rPr>
                      <w:rFonts w:ascii="Times New Roman" w:hAnsi="Times New Roman" w:cs="Times New Roman"/>
                      <w:color w:val="0000FF"/>
                      <w:sz w:val="20"/>
                      <w:szCs w:val="20"/>
                      <w:u w:val="thick"/>
                    </w:rPr>
                  </w:rPrChange>
                </w:rPr>
                <w:t>14</w:t>
              </w:r>
            </w:ins>
          </w:p>
        </w:tc>
        <w:tc>
          <w:tcPr>
            <w:tcW w:w="844" w:type="dxa"/>
            <w:tcPrChange w:id="7701" w:author="John Beardsley" w:date="2009-04-20T16:29:00Z">
              <w:tcPr>
                <w:tcW w:w="844" w:type="dxa"/>
              </w:tcPr>
            </w:tcPrChange>
          </w:tcPr>
          <w:p w:rsidR="004831A8" w:rsidRPr="004831A8" w:rsidRDefault="00C331DF" w:rsidP="001C2CD0">
            <w:pPr>
              <w:rPr>
                <w:ins w:id="7702" w:author="John Beardsley" w:date="2009-04-17T16:39:00Z"/>
                <w:rFonts w:ascii="Times New Roman" w:hAnsi="Times New Roman" w:cs="Times New Roman"/>
                <w:rPrChange w:id="7703" w:author="John Beardsley" w:date="2009-04-17T16:40:00Z">
                  <w:rPr>
                    <w:ins w:id="7704" w:author="John Beardsley" w:date="2009-04-17T16:39:00Z"/>
                  </w:rPr>
                </w:rPrChange>
              </w:rPr>
            </w:pPr>
            <w:ins w:id="7705" w:author="John Beardsley" w:date="2009-04-17T16:39:00Z">
              <w:r w:rsidRPr="00C331DF">
                <w:rPr>
                  <w:rFonts w:ascii="Times New Roman" w:hAnsi="Times New Roman" w:cs="Times New Roman"/>
                  <w:rPrChange w:id="7706" w:author="John Beardsley" w:date="2009-04-17T16:40:00Z">
                    <w:rPr>
                      <w:rFonts w:ascii="Times New Roman" w:hAnsi="Times New Roman" w:cs="Times New Roman"/>
                      <w:color w:val="0000FF"/>
                      <w:sz w:val="20"/>
                      <w:szCs w:val="20"/>
                      <w:u w:val="thick"/>
                    </w:rPr>
                  </w:rPrChange>
                </w:rPr>
                <w:t>G</w:t>
              </w:r>
            </w:ins>
          </w:p>
        </w:tc>
        <w:tc>
          <w:tcPr>
            <w:tcW w:w="859" w:type="dxa"/>
            <w:tcPrChange w:id="7707" w:author="John Beardsley" w:date="2009-04-20T16:29:00Z">
              <w:tcPr>
                <w:tcW w:w="859" w:type="dxa"/>
              </w:tcPr>
            </w:tcPrChange>
          </w:tcPr>
          <w:p w:rsidR="004831A8" w:rsidRPr="004831A8" w:rsidRDefault="00C331DF" w:rsidP="001C2CD0">
            <w:pPr>
              <w:rPr>
                <w:ins w:id="7708" w:author="John Beardsley" w:date="2009-04-17T16:39:00Z"/>
                <w:rFonts w:ascii="Times New Roman" w:hAnsi="Times New Roman" w:cs="Times New Roman"/>
                <w:rPrChange w:id="7709" w:author="John Beardsley" w:date="2009-04-17T16:40:00Z">
                  <w:rPr>
                    <w:ins w:id="7710" w:author="John Beardsley" w:date="2009-04-17T16:39:00Z"/>
                  </w:rPr>
                </w:rPrChange>
              </w:rPr>
            </w:pPr>
            <w:ins w:id="7711" w:author="John Beardsley" w:date="2009-04-17T16:39:00Z">
              <w:r w:rsidRPr="00C331DF">
                <w:rPr>
                  <w:rFonts w:ascii="Times New Roman" w:hAnsi="Times New Roman" w:cs="Times New Roman"/>
                  <w:rPrChange w:id="7712" w:author="John Beardsley" w:date="2009-04-17T16:40:00Z">
                    <w:rPr>
                      <w:rFonts w:ascii="Times New Roman" w:hAnsi="Times New Roman" w:cs="Times New Roman"/>
                      <w:color w:val="0000FF"/>
                      <w:sz w:val="20"/>
                      <w:szCs w:val="20"/>
                      <w:u w:val="thick"/>
                    </w:rPr>
                  </w:rPrChange>
                </w:rPr>
                <w:t>4(1,1)</w:t>
              </w:r>
            </w:ins>
          </w:p>
        </w:tc>
        <w:tc>
          <w:tcPr>
            <w:tcW w:w="905" w:type="dxa"/>
            <w:tcPrChange w:id="7713" w:author="John Beardsley" w:date="2009-04-20T16:29:00Z">
              <w:tcPr>
                <w:tcW w:w="905" w:type="dxa"/>
              </w:tcPr>
            </w:tcPrChange>
          </w:tcPr>
          <w:p w:rsidR="004831A8" w:rsidRPr="004831A8" w:rsidRDefault="00C331DF" w:rsidP="001C2CD0">
            <w:pPr>
              <w:rPr>
                <w:ins w:id="7714" w:author="John Beardsley" w:date="2009-04-17T16:39:00Z"/>
                <w:rFonts w:ascii="Times New Roman" w:hAnsi="Times New Roman" w:cs="Times New Roman"/>
                <w:rPrChange w:id="7715" w:author="John Beardsley" w:date="2009-04-17T16:40:00Z">
                  <w:rPr>
                    <w:ins w:id="7716" w:author="John Beardsley" w:date="2009-04-17T16:39:00Z"/>
                  </w:rPr>
                </w:rPrChange>
              </w:rPr>
            </w:pPr>
            <w:ins w:id="7717" w:author="John Beardsley" w:date="2009-04-17T16:39:00Z">
              <w:r w:rsidRPr="00C331DF">
                <w:rPr>
                  <w:rFonts w:ascii="Times New Roman" w:hAnsi="Times New Roman" w:cs="Times New Roman"/>
                  <w:rPrChange w:id="7718" w:author="John Beardsley" w:date="2009-04-17T16:40:00Z">
                    <w:rPr>
                      <w:rFonts w:ascii="Times New Roman" w:hAnsi="Times New Roman" w:cs="Times New Roman"/>
                      <w:color w:val="0000FF"/>
                      <w:sz w:val="20"/>
                      <w:szCs w:val="20"/>
                      <w:u w:val="thick"/>
                    </w:rPr>
                  </w:rPrChange>
                </w:rPr>
                <w:t>6</w:t>
              </w:r>
            </w:ins>
          </w:p>
        </w:tc>
        <w:tc>
          <w:tcPr>
            <w:tcW w:w="959" w:type="dxa"/>
            <w:tcPrChange w:id="7719" w:author="John Beardsley" w:date="2009-04-20T16:29:00Z">
              <w:tcPr>
                <w:tcW w:w="959" w:type="dxa"/>
              </w:tcPr>
            </w:tcPrChange>
          </w:tcPr>
          <w:p w:rsidR="004831A8" w:rsidRPr="004831A8" w:rsidRDefault="00C331DF" w:rsidP="001C2CD0">
            <w:pPr>
              <w:rPr>
                <w:ins w:id="7720" w:author="John Beardsley" w:date="2009-04-17T16:39:00Z"/>
                <w:rFonts w:ascii="Times New Roman" w:hAnsi="Times New Roman" w:cs="Times New Roman"/>
                <w:rPrChange w:id="7721" w:author="John Beardsley" w:date="2009-04-17T16:40:00Z">
                  <w:rPr>
                    <w:ins w:id="7722" w:author="John Beardsley" w:date="2009-04-17T16:39:00Z"/>
                  </w:rPr>
                </w:rPrChange>
              </w:rPr>
            </w:pPr>
            <w:ins w:id="7723" w:author="John Beardsley" w:date="2009-04-17T16:39:00Z">
              <w:r w:rsidRPr="00C331DF">
                <w:rPr>
                  <w:rFonts w:ascii="Times New Roman" w:hAnsi="Times New Roman" w:cs="Times New Roman"/>
                  <w:rPrChange w:id="7724" w:author="John Beardsley" w:date="2009-04-17T16:40:00Z">
                    <w:rPr>
                      <w:rFonts w:ascii="Times New Roman" w:hAnsi="Times New Roman" w:cs="Times New Roman"/>
                      <w:color w:val="0000FF"/>
                      <w:sz w:val="20"/>
                      <w:szCs w:val="20"/>
                      <w:u w:val="thick"/>
                    </w:rPr>
                  </w:rPrChange>
                </w:rPr>
                <w:t>9-14</w:t>
              </w:r>
            </w:ins>
          </w:p>
        </w:tc>
        <w:tc>
          <w:tcPr>
            <w:tcW w:w="903" w:type="dxa"/>
            <w:tcPrChange w:id="7725" w:author="John Beardsley" w:date="2009-04-20T16:29:00Z">
              <w:tcPr>
                <w:tcW w:w="903" w:type="dxa"/>
              </w:tcPr>
            </w:tcPrChange>
          </w:tcPr>
          <w:p w:rsidR="004831A8" w:rsidRPr="004831A8" w:rsidRDefault="00C331DF" w:rsidP="001C2CD0">
            <w:pPr>
              <w:rPr>
                <w:ins w:id="7726" w:author="John Beardsley" w:date="2009-04-17T16:39:00Z"/>
                <w:rFonts w:ascii="Times New Roman" w:hAnsi="Times New Roman" w:cs="Times New Roman"/>
                <w:rPrChange w:id="7727" w:author="John Beardsley" w:date="2009-04-17T16:40:00Z">
                  <w:rPr>
                    <w:ins w:id="7728" w:author="John Beardsley" w:date="2009-04-17T16:39:00Z"/>
                  </w:rPr>
                </w:rPrChange>
              </w:rPr>
            </w:pPr>
            <w:ins w:id="7729" w:author="John Beardsley" w:date="2009-04-17T16:39:00Z">
              <w:r w:rsidRPr="00C331DF">
                <w:rPr>
                  <w:rFonts w:ascii="Times New Roman" w:hAnsi="Times New Roman" w:cs="Times New Roman"/>
                  <w:rPrChange w:id="7730" w:author="John Beardsley" w:date="2009-04-17T16:40:00Z">
                    <w:rPr>
                      <w:rFonts w:ascii="Times New Roman" w:hAnsi="Times New Roman" w:cs="Times New Roman"/>
                      <w:color w:val="0000FF"/>
                      <w:sz w:val="20"/>
                      <w:szCs w:val="20"/>
                      <w:u w:val="thick"/>
                    </w:rPr>
                  </w:rPrChange>
                </w:rPr>
                <w:t>21-30</w:t>
              </w:r>
            </w:ins>
          </w:p>
        </w:tc>
        <w:tc>
          <w:tcPr>
            <w:tcW w:w="869" w:type="dxa"/>
            <w:tcPrChange w:id="7731" w:author="John Beardsley" w:date="2009-04-20T16:29:00Z">
              <w:tcPr>
                <w:tcW w:w="869" w:type="dxa"/>
              </w:tcPr>
            </w:tcPrChange>
          </w:tcPr>
          <w:p w:rsidR="004831A8" w:rsidRPr="004831A8" w:rsidRDefault="00C331DF" w:rsidP="001C2CD0">
            <w:pPr>
              <w:rPr>
                <w:ins w:id="7732" w:author="John Beardsley" w:date="2009-04-17T16:39:00Z"/>
                <w:rFonts w:ascii="Times New Roman" w:hAnsi="Times New Roman" w:cs="Times New Roman"/>
                <w:rPrChange w:id="7733" w:author="John Beardsley" w:date="2009-04-17T16:40:00Z">
                  <w:rPr>
                    <w:ins w:id="7734" w:author="John Beardsley" w:date="2009-04-17T16:39:00Z"/>
                  </w:rPr>
                </w:rPrChange>
              </w:rPr>
            </w:pPr>
            <w:ins w:id="7735" w:author="John Beardsley" w:date="2009-04-17T16:39:00Z">
              <w:r w:rsidRPr="00C331DF">
                <w:rPr>
                  <w:rFonts w:ascii="Times New Roman" w:hAnsi="Times New Roman" w:cs="Times New Roman"/>
                  <w:rPrChange w:id="7736" w:author="John Beardsley" w:date="2009-04-17T16:40:00Z">
                    <w:rPr>
                      <w:rFonts w:ascii="Times New Roman" w:hAnsi="Times New Roman" w:cs="Times New Roman"/>
                      <w:color w:val="0000FF"/>
                      <w:sz w:val="20"/>
                      <w:szCs w:val="20"/>
                      <w:u w:val="thick"/>
                    </w:rPr>
                  </w:rPrChange>
                </w:rPr>
                <w:t>51-60</w:t>
              </w:r>
            </w:ins>
          </w:p>
        </w:tc>
        <w:tc>
          <w:tcPr>
            <w:tcW w:w="1023" w:type="dxa"/>
            <w:tcPrChange w:id="7737" w:author="John Beardsley" w:date="2009-04-20T16:29:00Z">
              <w:tcPr>
                <w:tcW w:w="1023" w:type="dxa"/>
              </w:tcPr>
            </w:tcPrChange>
          </w:tcPr>
          <w:p w:rsidR="004831A8" w:rsidRPr="004831A8" w:rsidRDefault="00C331DF" w:rsidP="001C2CD0">
            <w:pPr>
              <w:rPr>
                <w:ins w:id="7738" w:author="John Beardsley" w:date="2009-04-17T16:39:00Z"/>
                <w:rFonts w:ascii="Times New Roman" w:hAnsi="Times New Roman" w:cs="Times New Roman"/>
                <w:rPrChange w:id="7739" w:author="John Beardsley" w:date="2009-04-17T16:40:00Z">
                  <w:rPr>
                    <w:ins w:id="7740" w:author="John Beardsley" w:date="2009-04-17T16:39:00Z"/>
                  </w:rPr>
                </w:rPrChange>
              </w:rPr>
            </w:pPr>
            <w:ins w:id="7741" w:author="John Beardsley" w:date="2009-04-17T16:39:00Z">
              <w:r w:rsidRPr="00C331DF">
                <w:rPr>
                  <w:rFonts w:ascii="Times New Roman" w:hAnsi="Times New Roman" w:cs="Times New Roman"/>
                  <w:rPrChange w:id="7742" w:author="John Beardsley" w:date="2009-04-17T16:40:00Z">
                    <w:rPr>
                      <w:rFonts w:ascii="Times New Roman" w:hAnsi="Times New Roman" w:cs="Times New Roman"/>
                      <w:color w:val="0000FF"/>
                      <w:sz w:val="20"/>
                      <w:szCs w:val="20"/>
                      <w:u w:val="thick"/>
                    </w:rPr>
                  </w:rPrChange>
                </w:rPr>
                <w:t>20-25</w:t>
              </w:r>
            </w:ins>
          </w:p>
        </w:tc>
        <w:tc>
          <w:tcPr>
            <w:tcW w:w="953" w:type="dxa"/>
            <w:tcPrChange w:id="7743" w:author="John Beardsley" w:date="2009-04-20T16:29:00Z">
              <w:tcPr>
                <w:tcW w:w="953" w:type="dxa"/>
              </w:tcPr>
            </w:tcPrChange>
          </w:tcPr>
          <w:p w:rsidR="004831A8" w:rsidRPr="004831A8" w:rsidRDefault="00C331DF" w:rsidP="001C2CD0">
            <w:pPr>
              <w:rPr>
                <w:ins w:id="7744" w:author="John Beardsley" w:date="2009-04-17T16:39:00Z"/>
                <w:rFonts w:ascii="Times New Roman" w:hAnsi="Times New Roman" w:cs="Times New Roman"/>
                <w:rPrChange w:id="7745" w:author="John Beardsley" w:date="2009-04-17T16:40:00Z">
                  <w:rPr>
                    <w:ins w:id="7746" w:author="John Beardsley" w:date="2009-04-17T16:39:00Z"/>
                  </w:rPr>
                </w:rPrChange>
              </w:rPr>
            </w:pPr>
            <w:ins w:id="7747" w:author="John Beardsley" w:date="2009-04-17T16:39:00Z">
              <w:r w:rsidRPr="00C331DF">
                <w:rPr>
                  <w:rFonts w:ascii="Times New Roman" w:hAnsi="Times New Roman" w:cs="Times New Roman"/>
                  <w:rPrChange w:id="7748" w:author="John Beardsley" w:date="2009-04-17T16:40:00Z">
                    <w:rPr>
                      <w:rFonts w:ascii="Times New Roman" w:hAnsi="Times New Roman" w:cs="Times New Roman"/>
                      <w:color w:val="0000FF"/>
                      <w:sz w:val="20"/>
                      <w:szCs w:val="20"/>
                      <w:u w:val="thick"/>
                    </w:rPr>
                  </w:rPrChange>
                </w:rPr>
                <w:t>19.5</w:t>
              </w:r>
            </w:ins>
          </w:p>
        </w:tc>
        <w:tc>
          <w:tcPr>
            <w:tcW w:w="702" w:type="dxa"/>
            <w:tcPrChange w:id="7749" w:author="John Beardsley" w:date="2009-04-20T16:29:00Z">
              <w:tcPr>
                <w:tcW w:w="702" w:type="dxa"/>
              </w:tcPr>
            </w:tcPrChange>
          </w:tcPr>
          <w:p w:rsidR="004831A8" w:rsidRPr="004831A8" w:rsidRDefault="00C331DF" w:rsidP="001C2CD0">
            <w:pPr>
              <w:rPr>
                <w:ins w:id="7750" w:author="John Beardsley" w:date="2009-04-17T16:39:00Z"/>
                <w:rFonts w:ascii="Times New Roman" w:hAnsi="Times New Roman" w:cs="Times New Roman"/>
                <w:rPrChange w:id="7751" w:author="John Beardsley" w:date="2009-04-17T16:40:00Z">
                  <w:rPr>
                    <w:ins w:id="7752" w:author="John Beardsley" w:date="2009-04-17T16:39:00Z"/>
                  </w:rPr>
                </w:rPrChange>
              </w:rPr>
            </w:pPr>
            <w:ins w:id="7753" w:author="John Beardsley" w:date="2009-04-17T16:39:00Z">
              <w:r w:rsidRPr="00C331DF">
                <w:rPr>
                  <w:rFonts w:ascii="Times New Roman" w:hAnsi="Times New Roman" w:cs="Times New Roman"/>
                  <w:rPrChange w:id="7754"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7755" w:author="John Beardsley" w:date="2009-04-17T16:39:00Z"/>
        </w:trPr>
        <w:tc>
          <w:tcPr>
            <w:tcW w:w="839" w:type="dxa"/>
            <w:tcPrChange w:id="7756" w:author="John Beardsley" w:date="2009-04-20T16:29:00Z">
              <w:tcPr>
                <w:tcW w:w="839" w:type="dxa"/>
              </w:tcPr>
            </w:tcPrChange>
          </w:tcPr>
          <w:p w:rsidR="004831A8" w:rsidRPr="004831A8" w:rsidRDefault="00C331DF" w:rsidP="001C2CD0">
            <w:pPr>
              <w:rPr>
                <w:ins w:id="7757" w:author="John Beardsley" w:date="2009-04-17T16:39:00Z"/>
                <w:rFonts w:ascii="Times New Roman" w:hAnsi="Times New Roman" w:cs="Times New Roman"/>
                <w:rPrChange w:id="7758" w:author="John Beardsley" w:date="2009-04-17T16:40:00Z">
                  <w:rPr>
                    <w:ins w:id="7759" w:author="John Beardsley" w:date="2009-04-17T16:39:00Z"/>
                  </w:rPr>
                </w:rPrChange>
              </w:rPr>
            </w:pPr>
            <w:ins w:id="7760" w:author="John Beardsley" w:date="2009-04-17T16:39:00Z">
              <w:r w:rsidRPr="00C331DF">
                <w:rPr>
                  <w:rFonts w:ascii="Times New Roman" w:hAnsi="Times New Roman" w:cs="Times New Roman"/>
                  <w:rPrChange w:id="7761" w:author="John Beardsley" w:date="2009-04-17T16:40:00Z">
                    <w:rPr>
                      <w:rFonts w:ascii="Times New Roman" w:hAnsi="Times New Roman" w:cs="Times New Roman"/>
                      <w:color w:val="0000FF"/>
                      <w:sz w:val="20"/>
                      <w:szCs w:val="20"/>
                      <w:u w:val="thick"/>
                    </w:rPr>
                  </w:rPrChange>
                </w:rPr>
                <w:t>15</w:t>
              </w:r>
            </w:ins>
          </w:p>
        </w:tc>
        <w:tc>
          <w:tcPr>
            <w:tcW w:w="844" w:type="dxa"/>
            <w:tcPrChange w:id="7762" w:author="John Beardsley" w:date="2009-04-20T16:29:00Z">
              <w:tcPr>
                <w:tcW w:w="844" w:type="dxa"/>
              </w:tcPr>
            </w:tcPrChange>
          </w:tcPr>
          <w:p w:rsidR="004831A8" w:rsidRPr="004831A8" w:rsidRDefault="00C331DF" w:rsidP="001C2CD0">
            <w:pPr>
              <w:rPr>
                <w:ins w:id="7763" w:author="John Beardsley" w:date="2009-04-17T16:39:00Z"/>
                <w:rFonts w:ascii="Times New Roman" w:hAnsi="Times New Roman" w:cs="Times New Roman"/>
                <w:rPrChange w:id="7764" w:author="John Beardsley" w:date="2009-04-17T16:40:00Z">
                  <w:rPr>
                    <w:ins w:id="7765" w:author="John Beardsley" w:date="2009-04-17T16:39:00Z"/>
                  </w:rPr>
                </w:rPrChange>
              </w:rPr>
            </w:pPr>
            <w:ins w:id="7766" w:author="John Beardsley" w:date="2009-04-17T16:39:00Z">
              <w:r w:rsidRPr="00C331DF">
                <w:rPr>
                  <w:rFonts w:ascii="Times New Roman" w:hAnsi="Times New Roman" w:cs="Times New Roman"/>
                  <w:rPrChange w:id="7767" w:author="John Beardsley" w:date="2009-04-17T16:40:00Z">
                    <w:rPr>
                      <w:rFonts w:ascii="Times New Roman" w:hAnsi="Times New Roman" w:cs="Times New Roman"/>
                      <w:color w:val="0000FF"/>
                      <w:sz w:val="20"/>
                      <w:szCs w:val="20"/>
                      <w:u w:val="thick"/>
                    </w:rPr>
                  </w:rPrChange>
                </w:rPr>
                <w:t>P</w:t>
              </w:r>
            </w:ins>
          </w:p>
        </w:tc>
        <w:tc>
          <w:tcPr>
            <w:tcW w:w="859" w:type="dxa"/>
            <w:tcPrChange w:id="7768" w:author="John Beardsley" w:date="2009-04-20T16:29:00Z">
              <w:tcPr>
                <w:tcW w:w="859" w:type="dxa"/>
              </w:tcPr>
            </w:tcPrChange>
          </w:tcPr>
          <w:p w:rsidR="004831A8" w:rsidRPr="004831A8" w:rsidRDefault="00C331DF" w:rsidP="001C2CD0">
            <w:pPr>
              <w:rPr>
                <w:ins w:id="7769" w:author="John Beardsley" w:date="2009-04-17T16:39:00Z"/>
                <w:rFonts w:ascii="Times New Roman" w:hAnsi="Times New Roman" w:cs="Times New Roman"/>
                <w:rPrChange w:id="7770" w:author="John Beardsley" w:date="2009-04-17T16:40:00Z">
                  <w:rPr>
                    <w:ins w:id="7771" w:author="John Beardsley" w:date="2009-04-17T16:39:00Z"/>
                  </w:rPr>
                </w:rPrChange>
              </w:rPr>
            </w:pPr>
            <w:ins w:id="7772" w:author="John Beardsley" w:date="2009-04-17T16:39:00Z">
              <w:r w:rsidRPr="00C331DF">
                <w:rPr>
                  <w:rFonts w:ascii="Times New Roman" w:hAnsi="Times New Roman" w:cs="Times New Roman"/>
                  <w:rPrChange w:id="7773" w:author="John Beardsley" w:date="2009-04-17T16:40:00Z">
                    <w:rPr>
                      <w:rFonts w:ascii="Times New Roman" w:hAnsi="Times New Roman" w:cs="Times New Roman"/>
                      <w:color w:val="0000FF"/>
                      <w:sz w:val="20"/>
                      <w:szCs w:val="20"/>
                      <w:u w:val="thick"/>
                    </w:rPr>
                  </w:rPrChange>
                </w:rPr>
                <w:t>3(1,1)</w:t>
              </w:r>
            </w:ins>
          </w:p>
        </w:tc>
        <w:tc>
          <w:tcPr>
            <w:tcW w:w="905" w:type="dxa"/>
            <w:tcPrChange w:id="7774" w:author="John Beardsley" w:date="2009-04-20T16:29:00Z">
              <w:tcPr>
                <w:tcW w:w="905" w:type="dxa"/>
              </w:tcPr>
            </w:tcPrChange>
          </w:tcPr>
          <w:p w:rsidR="004831A8" w:rsidRPr="004831A8" w:rsidRDefault="00C331DF" w:rsidP="001C2CD0">
            <w:pPr>
              <w:rPr>
                <w:ins w:id="7775" w:author="John Beardsley" w:date="2009-04-17T16:39:00Z"/>
                <w:rFonts w:ascii="Times New Roman" w:hAnsi="Times New Roman" w:cs="Times New Roman"/>
                <w:rPrChange w:id="7776" w:author="John Beardsley" w:date="2009-04-17T16:40:00Z">
                  <w:rPr>
                    <w:ins w:id="7777" w:author="John Beardsley" w:date="2009-04-17T16:39:00Z"/>
                  </w:rPr>
                </w:rPrChange>
              </w:rPr>
            </w:pPr>
            <w:ins w:id="7778" w:author="John Beardsley" w:date="2009-04-17T16:39:00Z">
              <w:r w:rsidRPr="00C331DF">
                <w:rPr>
                  <w:rFonts w:ascii="Times New Roman" w:hAnsi="Times New Roman" w:cs="Times New Roman"/>
                  <w:rPrChange w:id="7779" w:author="John Beardsley" w:date="2009-04-17T16:40:00Z">
                    <w:rPr>
                      <w:rFonts w:ascii="Times New Roman" w:hAnsi="Times New Roman" w:cs="Times New Roman"/>
                      <w:color w:val="0000FF"/>
                      <w:sz w:val="20"/>
                      <w:szCs w:val="20"/>
                      <w:u w:val="thick"/>
                    </w:rPr>
                  </w:rPrChange>
                </w:rPr>
                <w:t>4</w:t>
              </w:r>
            </w:ins>
          </w:p>
        </w:tc>
        <w:tc>
          <w:tcPr>
            <w:tcW w:w="959" w:type="dxa"/>
            <w:tcPrChange w:id="7780" w:author="John Beardsley" w:date="2009-04-20T16:29:00Z">
              <w:tcPr>
                <w:tcW w:w="959" w:type="dxa"/>
              </w:tcPr>
            </w:tcPrChange>
          </w:tcPr>
          <w:p w:rsidR="004831A8" w:rsidRPr="004831A8" w:rsidRDefault="00C331DF" w:rsidP="001C2CD0">
            <w:pPr>
              <w:rPr>
                <w:ins w:id="7781" w:author="John Beardsley" w:date="2009-04-17T16:39:00Z"/>
                <w:rFonts w:ascii="Times New Roman" w:hAnsi="Times New Roman" w:cs="Times New Roman"/>
                <w:rPrChange w:id="7782" w:author="John Beardsley" w:date="2009-04-17T16:40:00Z">
                  <w:rPr>
                    <w:ins w:id="7783" w:author="John Beardsley" w:date="2009-04-17T16:39:00Z"/>
                  </w:rPr>
                </w:rPrChange>
              </w:rPr>
            </w:pPr>
            <w:ins w:id="7784" w:author="John Beardsley" w:date="2009-04-17T16:39:00Z">
              <w:r w:rsidRPr="00C331DF">
                <w:rPr>
                  <w:rFonts w:ascii="Times New Roman" w:hAnsi="Times New Roman" w:cs="Times New Roman"/>
                  <w:rPrChange w:id="7785" w:author="John Beardsley" w:date="2009-04-17T16:40:00Z">
                    <w:rPr>
                      <w:rFonts w:ascii="Times New Roman" w:hAnsi="Times New Roman" w:cs="Times New Roman"/>
                      <w:color w:val="0000FF"/>
                      <w:sz w:val="20"/>
                      <w:szCs w:val="20"/>
                      <w:u w:val="thick"/>
                    </w:rPr>
                  </w:rPrChange>
                </w:rPr>
                <w:t>5-14</w:t>
              </w:r>
            </w:ins>
          </w:p>
        </w:tc>
        <w:tc>
          <w:tcPr>
            <w:tcW w:w="903" w:type="dxa"/>
            <w:tcPrChange w:id="7786" w:author="John Beardsley" w:date="2009-04-20T16:29:00Z">
              <w:tcPr>
                <w:tcW w:w="903" w:type="dxa"/>
              </w:tcPr>
            </w:tcPrChange>
          </w:tcPr>
          <w:p w:rsidR="004831A8" w:rsidRPr="004831A8" w:rsidRDefault="00C331DF" w:rsidP="001C2CD0">
            <w:pPr>
              <w:rPr>
                <w:ins w:id="7787" w:author="John Beardsley" w:date="2009-04-17T16:39:00Z"/>
                <w:rFonts w:ascii="Times New Roman" w:hAnsi="Times New Roman" w:cs="Times New Roman"/>
                <w:rPrChange w:id="7788" w:author="John Beardsley" w:date="2009-04-17T16:40:00Z">
                  <w:rPr>
                    <w:ins w:id="7789" w:author="John Beardsley" w:date="2009-04-17T16:39:00Z"/>
                  </w:rPr>
                </w:rPrChange>
              </w:rPr>
            </w:pPr>
            <w:ins w:id="7790" w:author="John Beardsley" w:date="2009-04-17T16:39:00Z">
              <w:r w:rsidRPr="00C331DF">
                <w:rPr>
                  <w:rFonts w:ascii="Times New Roman" w:hAnsi="Times New Roman" w:cs="Times New Roman"/>
                  <w:rPrChange w:id="7791" w:author="John Beardsley" w:date="2009-04-17T16:40:00Z">
                    <w:rPr>
                      <w:rFonts w:ascii="Times New Roman" w:hAnsi="Times New Roman" w:cs="Times New Roman"/>
                      <w:color w:val="0000FF"/>
                      <w:sz w:val="20"/>
                      <w:szCs w:val="20"/>
                      <w:u w:val="thick"/>
                    </w:rPr>
                  </w:rPrChange>
                </w:rPr>
                <w:t>21-25</w:t>
              </w:r>
            </w:ins>
          </w:p>
        </w:tc>
        <w:tc>
          <w:tcPr>
            <w:tcW w:w="869" w:type="dxa"/>
            <w:tcPrChange w:id="7792" w:author="John Beardsley" w:date="2009-04-20T16:29:00Z">
              <w:tcPr>
                <w:tcW w:w="869" w:type="dxa"/>
              </w:tcPr>
            </w:tcPrChange>
          </w:tcPr>
          <w:p w:rsidR="004831A8" w:rsidRPr="004831A8" w:rsidRDefault="00C331DF" w:rsidP="001C2CD0">
            <w:pPr>
              <w:rPr>
                <w:ins w:id="7793" w:author="John Beardsley" w:date="2009-04-17T16:39:00Z"/>
                <w:rFonts w:ascii="Times New Roman" w:hAnsi="Times New Roman" w:cs="Times New Roman"/>
                <w:rPrChange w:id="7794" w:author="John Beardsley" w:date="2009-04-17T16:40:00Z">
                  <w:rPr>
                    <w:ins w:id="7795" w:author="John Beardsley" w:date="2009-04-17T16:39:00Z"/>
                  </w:rPr>
                </w:rPrChange>
              </w:rPr>
            </w:pPr>
            <w:ins w:id="7796" w:author="John Beardsley" w:date="2009-04-17T16:39:00Z">
              <w:r w:rsidRPr="00C331DF">
                <w:rPr>
                  <w:rFonts w:ascii="Times New Roman" w:hAnsi="Times New Roman" w:cs="Times New Roman"/>
                  <w:rPrChange w:id="7797" w:author="John Beardsley" w:date="2009-04-17T16:40:00Z">
                    <w:rPr>
                      <w:rFonts w:ascii="Times New Roman" w:hAnsi="Times New Roman" w:cs="Times New Roman"/>
                      <w:color w:val="0000FF"/>
                      <w:sz w:val="20"/>
                      <w:szCs w:val="20"/>
                      <w:u w:val="thick"/>
                    </w:rPr>
                  </w:rPrChange>
                </w:rPr>
                <w:t>3-20</w:t>
              </w:r>
            </w:ins>
          </w:p>
        </w:tc>
        <w:tc>
          <w:tcPr>
            <w:tcW w:w="1023" w:type="dxa"/>
            <w:tcPrChange w:id="7798" w:author="John Beardsley" w:date="2009-04-20T16:29:00Z">
              <w:tcPr>
                <w:tcW w:w="1023" w:type="dxa"/>
              </w:tcPr>
            </w:tcPrChange>
          </w:tcPr>
          <w:p w:rsidR="004831A8" w:rsidRPr="004831A8" w:rsidRDefault="00C331DF" w:rsidP="001C2CD0">
            <w:pPr>
              <w:rPr>
                <w:ins w:id="7799" w:author="John Beardsley" w:date="2009-04-17T16:39:00Z"/>
                <w:rFonts w:ascii="Times New Roman" w:hAnsi="Times New Roman" w:cs="Times New Roman"/>
                <w:rPrChange w:id="7800" w:author="John Beardsley" w:date="2009-04-17T16:40:00Z">
                  <w:rPr>
                    <w:ins w:id="7801" w:author="John Beardsley" w:date="2009-04-17T16:39:00Z"/>
                  </w:rPr>
                </w:rPrChange>
              </w:rPr>
            </w:pPr>
            <w:ins w:id="7802" w:author="John Beardsley" w:date="2009-04-17T16:39:00Z">
              <w:r w:rsidRPr="00C331DF">
                <w:rPr>
                  <w:rFonts w:ascii="Times New Roman" w:hAnsi="Times New Roman" w:cs="Times New Roman"/>
                  <w:rPrChange w:id="7803" w:author="John Beardsley" w:date="2009-04-17T16:40:00Z">
                    <w:rPr>
                      <w:rFonts w:ascii="Times New Roman" w:hAnsi="Times New Roman" w:cs="Times New Roman"/>
                      <w:color w:val="0000FF"/>
                      <w:sz w:val="20"/>
                      <w:szCs w:val="20"/>
                      <w:u w:val="thick"/>
                    </w:rPr>
                  </w:rPrChange>
                </w:rPr>
                <w:t>6-15</w:t>
              </w:r>
            </w:ins>
          </w:p>
        </w:tc>
        <w:tc>
          <w:tcPr>
            <w:tcW w:w="953" w:type="dxa"/>
            <w:tcPrChange w:id="7804" w:author="John Beardsley" w:date="2009-04-20T16:29:00Z">
              <w:tcPr>
                <w:tcW w:w="953" w:type="dxa"/>
              </w:tcPr>
            </w:tcPrChange>
          </w:tcPr>
          <w:p w:rsidR="004831A8" w:rsidRPr="004831A8" w:rsidRDefault="00C331DF" w:rsidP="001C2CD0">
            <w:pPr>
              <w:rPr>
                <w:ins w:id="7805" w:author="John Beardsley" w:date="2009-04-17T16:39:00Z"/>
                <w:rFonts w:ascii="Times New Roman" w:hAnsi="Times New Roman" w:cs="Times New Roman"/>
                <w:rPrChange w:id="7806" w:author="John Beardsley" w:date="2009-04-17T16:40:00Z">
                  <w:rPr>
                    <w:ins w:id="7807" w:author="John Beardsley" w:date="2009-04-17T16:39:00Z"/>
                  </w:rPr>
                </w:rPrChange>
              </w:rPr>
            </w:pPr>
            <w:ins w:id="7808" w:author="John Beardsley" w:date="2009-04-17T16:39:00Z">
              <w:r w:rsidRPr="00C331DF">
                <w:rPr>
                  <w:rFonts w:ascii="Times New Roman" w:hAnsi="Times New Roman" w:cs="Times New Roman"/>
                  <w:rPrChange w:id="7809" w:author="John Beardsley" w:date="2009-04-17T16:40:00Z">
                    <w:rPr>
                      <w:rFonts w:ascii="Times New Roman" w:hAnsi="Times New Roman" w:cs="Times New Roman"/>
                      <w:color w:val="0000FF"/>
                      <w:sz w:val="20"/>
                      <w:szCs w:val="20"/>
                      <w:u w:val="thick"/>
                    </w:rPr>
                  </w:rPrChange>
                </w:rPr>
                <w:t>11.5</w:t>
              </w:r>
            </w:ins>
          </w:p>
        </w:tc>
        <w:tc>
          <w:tcPr>
            <w:tcW w:w="702" w:type="dxa"/>
            <w:tcPrChange w:id="7810" w:author="John Beardsley" w:date="2009-04-20T16:29:00Z">
              <w:tcPr>
                <w:tcW w:w="702" w:type="dxa"/>
              </w:tcPr>
            </w:tcPrChange>
          </w:tcPr>
          <w:p w:rsidR="004831A8" w:rsidRPr="004831A8" w:rsidRDefault="00C331DF" w:rsidP="001C2CD0">
            <w:pPr>
              <w:rPr>
                <w:ins w:id="7811" w:author="John Beardsley" w:date="2009-04-17T16:39:00Z"/>
                <w:rFonts w:ascii="Times New Roman" w:hAnsi="Times New Roman" w:cs="Times New Roman"/>
                <w:rPrChange w:id="7812" w:author="John Beardsley" w:date="2009-04-17T16:40:00Z">
                  <w:rPr>
                    <w:ins w:id="7813" w:author="John Beardsley" w:date="2009-04-17T16:39:00Z"/>
                  </w:rPr>
                </w:rPrChange>
              </w:rPr>
            </w:pPr>
            <w:ins w:id="7814" w:author="John Beardsley" w:date="2009-04-17T16:39:00Z">
              <w:r w:rsidRPr="00C331DF">
                <w:rPr>
                  <w:rFonts w:ascii="Times New Roman" w:hAnsi="Times New Roman" w:cs="Times New Roman"/>
                  <w:rPrChange w:id="7815" w:author="John Beardsley" w:date="2009-04-17T16:40:00Z">
                    <w:rPr>
                      <w:rFonts w:ascii="Times New Roman" w:hAnsi="Times New Roman" w:cs="Times New Roman"/>
                      <w:color w:val="0000FF"/>
                      <w:sz w:val="20"/>
                      <w:szCs w:val="20"/>
                      <w:u w:val="thick"/>
                    </w:rPr>
                  </w:rPrChange>
                </w:rPr>
                <w:t>H</w:t>
              </w:r>
            </w:ins>
          </w:p>
        </w:tc>
      </w:tr>
      <w:tr w:rsidR="004831A8" w:rsidRPr="004831A8" w:rsidTr="00CC3480">
        <w:trPr>
          <w:jc w:val="center"/>
          <w:ins w:id="7816" w:author="John Beardsley" w:date="2009-04-17T16:39:00Z"/>
        </w:trPr>
        <w:tc>
          <w:tcPr>
            <w:tcW w:w="839" w:type="dxa"/>
            <w:tcPrChange w:id="7817" w:author="John Beardsley" w:date="2009-04-20T16:29:00Z">
              <w:tcPr>
                <w:tcW w:w="839" w:type="dxa"/>
              </w:tcPr>
            </w:tcPrChange>
          </w:tcPr>
          <w:p w:rsidR="004831A8" w:rsidRPr="004831A8" w:rsidRDefault="00C331DF" w:rsidP="001C2CD0">
            <w:pPr>
              <w:rPr>
                <w:ins w:id="7818" w:author="John Beardsley" w:date="2009-04-17T16:39:00Z"/>
                <w:rFonts w:ascii="Times New Roman" w:hAnsi="Times New Roman" w:cs="Times New Roman"/>
                <w:rPrChange w:id="7819" w:author="John Beardsley" w:date="2009-04-17T16:40:00Z">
                  <w:rPr>
                    <w:ins w:id="7820" w:author="John Beardsley" w:date="2009-04-17T16:39:00Z"/>
                  </w:rPr>
                </w:rPrChange>
              </w:rPr>
            </w:pPr>
            <w:ins w:id="7821" w:author="John Beardsley" w:date="2009-04-17T16:39:00Z">
              <w:r w:rsidRPr="00C331DF">
                <w:rPr>
                  <w:rFonts w:ascii="Times New Roman" w:hAnsi="Times New Roman" w:cs="Times New Roman"/>
                  <w:rPrChange w:id="7822" w:author="John Beardsley" w:date="2009-04-17T16:40:00Z">
                    <w:rPr>
                      <w:rFonts w:ascii="Times New Roman" w:hAnsi="Times New Roman" w:cs="Times New Roman"/>
                      <w:color w:val="0000FF"/>
                      <w:sz w:val="20"/>
                      <w:szCs w:val="20"/>
                      <w:u w:val="thick"/>
                    </w:rPr>
                  </w:rPrChange>
                </w:rPr>
                <w:t>16</w:t>
              </w:r>
            </w:ins>
          </w:p>
        </w:tc>
        <w:tc>
          <w:tcPr>
            <w:tcW w:w="844" w:type="dxa"/>
            <w:tcPrChange w:id="7823" w:author="John Beardsley" w:date="2009-04-20T16:29:00Z">
              <w:tcPr>
                <w:tcW w:w="844" w:type="dxa"/>
              </w:tcPr>
            </w:tcPrChange>
          </w:tcPr>
          <w:p w:rsidR="004831A8" w:rsidRPr="004831A8" w:rsidRDefault="00C331DF" w:rsidP="001C2CD0">
            <w:pPr>
              <w:rPr>
                <w:ins w:id="7824" w:author="John Beardsley" w:date="2009-04-17T16:39:00Z"/>
                <w:rFonts w:ascii="Times New Roman" w:hAnsi="Times New Roman" w:cs="Times New Roman"/>
                <w:rPrChange w:id="7825" w:author="John Beardsley" w:date="2009-04-17T16:40:00Z">
                  <w:rPr>
                    <w:ins w:id="7826" w:author="John Beardsley" w:date="2009-04-17T16:39:00Z"/>
                  </w:rPr>
                </w:rPrChange>
              </w:rPr>
            </w:pPr>
            <w:ins w:id="7827" w:author="John Beardsley" w:date="2009-04-17T16:39:00Z">
              <w:r w:rsidRPr="00C331DF">
                <w:rPr>
                  <w:rFonts w:ascii="Times New Roman" w:hAnsi="Times New Roman" w:cs="Times New Roman"/>
                  <w:rPrChange w:id="7828" w:author="John Beardsley" w:date="2009-04-17T16:40:00Z">
                    <w:rPr>
                      <w:rFonts w:ascii="Times New Roman" w:hAnsi="Times New Roman" w:cs="Times New Roman"/>
                      <w:color w:val="0000FF"/>
                      <w:sz w:val="20"/>
                      <w:szCs w:val="20"/>
                      <w:u w:val="thick"/>
                    </w:rPr>
                  </w:rPrChange>
                </w:rPr>
                <w:t>E</w:t>
              </w:r>
            </w:ins>
          </w:p>
        </w:tc>
        <w:tc>
          <w:tcPr>
            <w:tcW w:w="859" w:type="dxa"/>
            <w:tcPrChange w:id="7829" w:author="John Beardsley" w:date="2009-04-20T16:29:00Z">
              <w:tcPr>
                <w:tcW w:w="859" w:type="dxa"/>
              </w:tcPr>
            </w:tcPrChange>
          </w:tcPr>
          <w:p w:rsidR="004831A8" w:rsidRPr="004831A8" w:rsidRDefault="00C331DF" w:rsidP="001C2CD0">
            <w:pPr>
              <w:rPr>
                <w:ins w:id="7830" w:author="John Beardsley" w:date="2009-04-17T16:39:00Z"/>
                <w:rFonts w:ascii="Times New Roman" w:hAnsi="Times New Roman" w:cs="Times New Roman"/>
                <w:rPrChange w:id="7831" w:author="John Beardsley" w:date="2009-04-17T16:40:00Z">
                  <w:rPr>
                    <w:ins w:id="7832" w:author="John Beardsley" w:date="2009-04-17T16:39:00Z"/>
                  </w:rPr>
                </w:rPrChange>
              </w:rPr>
            </w:pPr>
            <w:ins w:id="7833" w:author="John Beardsley" w:date="2009-04-17T16:39:00Z">
              <w:r w:rsidRPr="00C331DF">
                <w:rPr>
                  <w:rFonts w:ascii="Times New Roman" w:hAnsi="Times New Roman" w:cs="Times New Roman"/>
                  <w:rPrChange w:id="7834" w:author="John Beardsley" w:date="2009-04-17T16:40:00Z">
                    <w:rPr>
                      <w:rFonts w:ascii="Times New Roman" w:hAnsi="Times New Roman" w:cs="Times New Roman"/>
                      <w:color w:val="0000FF"/>
                      <w:sz w:val="20"/>
                      <w:szCs w:val="20"/>
                      <w:u w:val="thick"/>
                    </w:rPr>
                  </w:rPrChange>
                </w:rPr>
                <w:t>4(1,0)</w:t>
              </w:r>
            </w:ins>
          </w:p>
        </w:tc>
        <w:tc>
          <w:tcPr>
            <w:tcW w:w="905" w:type="dxa"/>
            <w:tcPrChange w:id="7835" w:author="John Beardsley" w:date="2009-04-20T16:29:00Z">
              <w:tcPr>
                <w:tcW w:w="905" w:type="dxa"/>
              </w:tcPr>
            </w:tcPrChange>
          </w:tcPr>
          <w:p w:rsidR="004831A8" w:rsidRPr="004831A8" w:rsidRDefault="00C331DF" w:rsidP="001C2CD0">
            <w:pPr>
              <w:rPr>
                <w:ins w:id="7836" w:author="John Beardsley" w:date="2009-04-17T16:39:00Z"/>
                <w:rFonts w:ascii="Times New Roman" w:hAnsi="Times New Roman" w:cs="Times New Roman"/>
                <w:rPrChange w:id="7837" w:author="John Beardsley" w:date="2009-04-17T16:40:00Z">
                  <w:rPr>
                    <w:ins w:id="7838" w:author="John Beardsley" w:date="2009-04-17T16:39:00Z"/>
                  </w:rPr>
                </w:rPrChange>
              </w:rPr>
            </w:pPr>
            <w:ins w:id="7839" w:author="John Beardsley" w:date="2009-04-17T16:39:00Z">
              <w:r w:rsidRPr="00C331DF">
                <w:rPr>
                  <w:rFonts w:ascii="Times New Roman" w:hAnsi="Times New Roman" w:cs="Times New Roman"/>
                  <w:rPrChange w:id="7840" w:author="John Beardsley" w:date="2009-04-17T16:40:00Z">
                    <w:rPr>
                      <w:rFonts w:ascii="Times New Roman" w:hAnsi="Times New Roman" w:cs="Times New Roman"/>
                      <w:color w:val="0000FF"/>
                      <w:sz w:val="20"/>
                      <w:szCs w:val="20"/>
                      <w:u w:val="thick"/>
                    </w:rPr>
                  </w:rPrChange>
                </w:rPr>
                <w:t>5</w:t>
              </w:r>
            </w:ins>
          </w:p>
        </w:tc>
        <w:tc>
          <w:tcPr>
            <w:tcW w:w="959" w:type="dxa"/>
            <w:tcPrChange w:id="7841" w:author="John Beardsley" w:date="2009-04-20T16:29:00Z">
              <w:tcPr>
                <w:tcW w:w="959" w:type="dxa"/>
              </w:tcPr>
            </w:tcPrChange>
          </w:tcPr>
          <w:p w:rsidR="004831A8" w:rsidRPr="004831A8" w:rsidRDefault="00C331DF" w:rsidP="001C2CD0">
            <w:pPr>
              <w:rPr>
                <w:ins w:id="7842" w:author="John Beardsley" w:date="2009-04-17T16:39:00Z"/>
                <w:rFonts w:ascii="Times New Roman" w:hAnsi="Times New Roman" w:cs="Times New Roman"/>
                <w:rPrChange w:id="7843" w:author="John Beardsley" w:date="2009-04-17T16:40:00Z">
                  <w:rPr>
                    <w:ins w:id="7844" w:author="John Beardsley" w:date="2009-04-17T16:39:00Z"/>
                  </w:rPr>
                </w:rPrChange>
              </w:rPr>
            </w:pPr>
            <w:ins w:id="7845" w:author="John Beardsley" w:date="2009-04-17T16:39:00Z">
              <w:r w:rsidRPr="00C331DF">
                <w:rPr>
                  <w:rFonts w:ascii="Times New Roman" w:hAnsi="Times New Roman" w:cs="Times New Roman"/>
                  <w:rPrChange w:id="7846" w:author="John Beardsley" w:date="2009-04-17T16:40:00Z">
                    <w:rPr>
                      <w:rFonts w:ascii="Times New Roman" w:hAnsi="Times New Roman" w:cs="Times New Roman"/>
                      <w:color w:val="0000FF"/>
                      <w:sz w:val="20"/>
                      <w:szCs w:val="20"/>
                      <w:u w:val="thick"/>
                    </w:rPr>
                  </w:rPrChange>
                </w:rPr>
                <w:t>9-14</w:t>
              </w:r>
            </w:ins>
          </w:p>
        </w:tc>
        <w:tc>
          <w:tcPr>
            <w:tcW w:w="903" w:type="dxa"/>
            <w:tcPrChange w:id="7847" w:author="John Beardsley" w:date="2009-04-20T16:29:00Z">
              <w:tcPr>
                <w:tcW w:w="903" w:type="dxa"/>
              </w:tcPr>
            </w:tcPrChange>
          </w:tcPr>
          <w:p w:rsidR="004831A8" w:rsidRPr="004831A8" w:rsidRDefault="00C331DF" w:rsidP="001C2CD0">
            <w:pPr>
              <w:rPr>
                <w:ins w:id="7848" w:author="John Beardsley" w:date="2009-04-17T16:39:00Z"/>
                <w:rFonts w:ascii="Times New Roman" w:hAnsi="Times New Roman" w:cs="Times New Roman"/>
                <w:rPrChange w:id="7849" w:author="John Beardsley" w:date="2009-04-17T16:40:00Z">
                  <w:rPr>
                    <w:ins w:id="7850" w:author="John Beardsley" w:date="2009-04-17T16:39:00Z"/>
                  </w:rPr>
                </w:rPrChange>
              </w:rPr>
            </w:pPr>
            <w:ins w:id="7851" w:author="John Beardsley" w:date="2009-04-17T16:39:00Z">
              <w:r w:rsidRPr="00C331DF">
                <w:rPr>
                  <w:rFonts w:ascii="Times New Roman" w:hAnsi="Times New Roman" w:cs="Times New Roman"/>
                  <w:rPrChange w:id="7852" w:author="John Beardsley" w:date="2009-04-17T16:40:00Z">
                    <w:rPr>
                      <w:rFonts w:ascii="Times New Roman" w:hAnsi="Times New Roman" w:cs="Times New Roman"/>
                      <w:color w:val="0000FF"/>
                      <w:sz w:val="20"/>
                      <w:szCs w:val="20"/>
                      <w:u w:val="thick"/>
                    </w:rPr>
                  </w:rPrChange>
                </w:rPr>
                <w:t>26-30</w:t>
              </w:r>
            </w:ins>
          </w:p>
        </w:tc>
        <w:tc>
          <w:tcPr>
            <w:tcW w:w="869" w:type="dxa"/>
            <w:tcPrChange w:id="7853" w:author="John Beardsley" w:date="2009-04-20T16:29:00Z">
              <w:tcPr>
                <w:tcW w:w="869" w:type="dxa"/>
              </w:tcPr>
            </w:tcPrChange>
          </w:tcPr>
          <w:p w:rsidR="004831A8" w:rsidRPr="004831A8" w:rsidRDefault="00C331DF" w:rsidP="001C2CD0">
            <w:pPr>
              <w:rPr>
                <w:ins w:id="7854" w:author="John Beardsley" w:date="2009-04-17T16:39:00Z"/>
                <w:rFonts w:ascii="Times New Roman" w:hAnsi="Times New Roman" w:cs="Times New Roman"/>
                <w:rPrChange w:id="7855" w:author="John Beardsley" w:date="2009-04-17T16:40:00Z">
                  <w:rPr>
                    <w:ins w:id="7856" w:author="John Beardsley" w:date="2009-04-17T16:39:00Z"/>
                  </w:rPr>
                </w:rPrChange>
              </w:rPr>
            </w:pPr>
            <w:ins w:id="7857" w:author="John Beardsley" w:date="2009-04-17T16:39:00Z">
              <w:r w:rsidRPr="00C331DF">
                <w:rPr>
                  <w:rFonts w:ascii="Times New Roman" w:hAnsi="Times New Roman" w:cs="Times New Roman"/>
                  <w:rPrChange w:id="7858" w:author="John Beardsley" w:date="2009-04-17T16:40:00Z">
                    <w:rPr>
                      <w:rFonts w:ascii="Times New Roman" w:hAnsi="Times New Roman" w:cs="Times New Roman"/>
                      <w:color w:val="0000FF"/>
                      <w:sz w:val="20"/>
                      <w:szCs w:val="20"/>
                      <w:u w:val="thick"/>
                    </w:rPr>
                  </w:rPrChange>
                </w:rPr>
                <w:t>51-60</w:t>
              </w:r>
            </w:ins>
          </w:p>
        </w:tc>
        <w:tc>
          <w:tcPr>
            <w:tcW w:w="1023" w:type="dxa"/>
            <w:tcPrChange w:id="7859" w:author="John Beardsley" w:date="2009-04-20T16:29:00Z">
              <w:tcPr>
                <w:tcW w:w="1023" w:type="dxa"/>
              </w:tcPr>
            </w:tcPrChange>
          </w:tcPr>
          <w:p w:rsidR="004831A8" w:rsidRPr="004831A8" w:rsidRDefault="00C331DF" w:rsidP="001C2CD0">
            <w:pPr>
              <w:rPr>
                <w:ins w:id="7860" w:author="John Beardsley" w:date="2009-04-17T16:39:00Z"/>
                <w:rFonts w:ascii="Times New Roman" w:hAnsi="Times New Roman" w:cs="Times New Roman"/>
                <w:rPrChange w:id="7861" w:author="John Beardsley" w:date="2009-04-17T16:40:00Z">
                  <w:rPr>
                    <w:ins w:id="7862" w:author="John Beardsley" w:date="2009-04-17T16:39:00Z"/>
                  </w:rPr>
                </w:rPrChange>
              </w:rPr>
            </w:pPr>
            <w:ins w:id="7863" w:author="John Beardsley" w:date="2009-04-17T16:39:00Z">
              <w:r w:rsidRPr="00C331DF">
                <w:rPr>
                  <w:rFonts w:ascii="Times New Roman" w:hAnsi="Times New Roman" w:cs="Times New Roman"/>
                  <w:rPrChange w:id="7864" w:author="John Beardsley" w:date="2009-04-17T16:40:00Z">
                    <w:rPr>
                      <w:rFonts w:ascii="Times New Roman" w:hAnsi="Times New Roman" w:cs="Times New Roman"/>
                      <w:color w:val="0000FF"/>
                      <w:sz w:val="20"/>
                      <w:szCs w:val="20"/>
                      <w:u w:val="thick"/>
                    </w:rPr>
                  </w:rPrChange>
                </w:rPr>
                <w:t>20-28</w:t>
              </w:r>
            </w:ins>
          </w:p>
        </w:tc>
        <w:tc>
          <w:tcPr>
            <w:tcW w:w="953" w:type="dxa"/>
            <w:tcPrChange w:id="7865" w:author="John Beardsley" w:date="2009-04-20T16:29:00Z">
              <w:tcPr>
                <w:tcW w:w="953" w:type="dxa"/>
              </w:tcPr>
            </w:tcPrChange>
          </w:tcPr>
          <w:p w:rsidR="004831A8" w:rsidRPr="004831A8" w:rsidRDefault="00C331DF" w:rsidP="001C2CD0">
            <w:pPr>
              <w:rPr>
                <w:ins w:id="7866" w:author="John Beardsley" w:date="2009-04-17T16:39:00Z"/>
                <w:rFonts w:ascii="Times New Roman" w:hAnsi="Times New Roman" w:cs="Times New Roman"/>
                <w:rPrChange w:id="7867" w:author="John Beardsley" w:date="2009-04-17T16:40:00Z">
                  <w:rPr>
                    <w:ins w:id="7868" w:author="John Beardsley" w:date="2009-04-17T16:39:00Z"/>
                  </w:rPr>
                </w:rPrChange>
              </w:rPr>
            </w:pPr>
            <w:ins w:id="7869" w:author="John Beardsley" w:date="2009-04-17T16:39:00Z">
              <w:r w:rsidRPr="00C331DF">
                <w:rPr>
                  <w:rFonts w:ascii="Times New Roman" w:hAnsi="Times New Roman" w:cs="Times New Roman"/>
                  <w:rPrChange w:id="7870" w:author="John Beardsley" w:date="2009-04-17T16:40:00Z">
                    <w:rPr>
                      <w:rFonts w:ascii="Times New Roman" w:hAnsi="Times New Roman" w:cs="Times New Roman"/>
                      <w:color w:val="0000FF"/>
                      <w:sz w:val="20"/>
                      <w:szCs w:val="20"/>
                      <w:u w:val="thick"/>
                    </w:rPr>
                  </w:rPrChange>
                </w:rPr>
                <w:t>20.5</w:t>
              </w:r>
            </w:ins>
          </w:p>
        </w:tc>
        <w:tc>
          <w:tcPr>
            <w:tcW w:w="702" w:type="dxa"/>
            <w:tcPrChange w:id="7871" w:author="John Beardsley" w:date="2009-04-20T16:29:00Z">
              <w:tcPr>
                <w:tcW w:w="702" w:type="dxa"/>
              </w:tcPr>
            </w:tcPrChange>
          </w:tcPr>
          <w:p w:rsidR="004831A8" w:rsidRPr="004831A8" w:rsidRDefault="00C331DF" w:rsidP="001C2CD0">
            <w:pPr>
              <w:rPr>
                <w:ins w:id="7872" w:author="John Beardsley" w:date="2009-04-17T16:39:00Z"/>
                <w:rFonts w:ascii="Times New Roman" w:hAnsi="Times New Roman" w:cs="Times New Roman"/>
                <w:rPrChange w:id="7873" w:author="John Beardsley" w:date="2009-04-17T16:40:00Z">
                  <w:rPr>
                    <w:ins w:id="7874" w:author="John Beardsley" w:date="2009-04-17T16:39:00Z"/>
                  </w:rPr>
                </w:rPrChange>
              </w:rPr>
            </w:pPr>
            <w:ins w:id="7875" w:author="John Beardsley" w:date="2009-04-17T16:39:00Z">
              <w:r w:rsidRPr="00C331DF">
                <w:rPr>
                  <w:rFonts w:ascii="Times New Roman" w:hAnsi="Times New Roman" w:cs="Times New Roman"/>
                  <w:rPrChange w:id="7876"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7877" w:author="John Beardsley" w:date="2009-04-17T16:39:00Z"/>
        </w:trPr>
        <w:tc>
          <w:tcPr>
            <w:tcW w:w="839" w:type="dxa"/>
            <w:tcPrChange w:id="7878" w:author="John Beardsley" w:date="2009-04-20T16:29:00Z">
              <w:tcPr>
                <w:tcW w:w="839" w:type="dxa"/>
              </w:tcPr>
            </w:tcPrChange>
          </w:tcPr>
          <w:p w:rsidR="004831A8" w:rsidRPr="004831A8" w:rsidRDefault="00C331DF" w:rsidP="001C2CD0">
            <w:pPr>
              <w:rPr>
                <w:ins w:id="7879" w:author="John Beardsley" w:date="2009-04-17T16:39:00Z"/>
                <w:rFonts w:ascii="Times New Roman" w:hAnsi="Times New Roman" w:cs="Times New Roman"/>
                <w:rPrChange w:id="7880" w:author="John Beardsley" w:date="2009-04-17T16:40:00Z">
                  <w:rPr>
                    <w:ins w:id="7881" w:author="John Beardsley" w:date="2009-04-17T16:39:00Z"/>
                  </w:rPr>
                </w:rPrChange>
              </w:rPr>
            </w:pPr>
            <w:ins w:id="7882" w:author="John Beardsley" w:date="2009-04-17T16:39:00Z">
              <w:r w:rsidRPr="00C331DF">
                <w:rPr>
                  <w:rFonts w:ascii="Times New Roman" w:hAnsi="Times New Roman" w:cs="Times New Roman"/>
                  <w:rPrChange w:id="7883" w:author="John Beardsley" w:date="2009-04-17T16:40:00Z">
                    <w:rPr>
                      <w:rFonts w:ascii="Times New Roman" w:hAnsi="Times New Roman" w:cs="Times New Roman"/>
                      <w:color w:val="0000FF"/>
                      <w:sz w:val="20"/>
                      <w:szCs w:val="20"/>
                      <w:u w:val="thick"/>
                    </w:rPr>
                  </w:rPrChange>
                </w:rPr>
                <w:t>17</w:t>
              </w:r>
            </w:ins>
          </w:p>
        </w:tc>
        <w:tc>
          <w:tcPr>
            <w:tcW w:w="844" w:type="dxa"/>
            <w:tcPrChange w:id="7884" w:author="John Beardsley" w:date="2009-04-20T16:29:00Z">
              <w:tcPr>
                <w:tcW w:w="844" w:type="dxa"/>
              </w:tcPr>
            </w:tcPrChange>
          </w:tcPr>
          <w:p w:rsidR="004831A8" w:rsidRPr="004831A8" w:rsidRDefault="00C331DF" w:rsidP="001C2CD0">
            <w:pPr>
              <w:rPr>
                <w:ins w:id="7885" w:author="John Beardsley" w:date="2009-04-17T16:39:00Z"/>
                <w:rFonts w:ascii="Times New Roman" w:hAnsi="Times New Roman" w:cs="Times New Roman"/>
                <w:rPrChange w:id="7886" w:author="John Beardsley" w:date="2009-04-17T16:40:00Z">
                  <w:rPr>
                    <w:ins w:id="7887" w:author="John Beardsley" w:date="2009-04-17T16:39:00Z"/>
                  </w:rPr>
                </w:rPrChange>
              </w:rPr>
            </w:pPr>
            <w:ins w:id="7888" w:author="John Beardsley" w:date="2009-04-17T16:39:00Z">
              <w:r w:rsidRPr="00C331DF">
                <w:rPr>
                  <w:rFonts w:ascii="Times New Roman" w:hAnsi="Times New Roman" w:cs="Times New Roman"/>
                  <w:rPrChange w:id="7889" w:author="John Beardsley" w:date="2009-04-17T16:40:00Z">
                    <w:rPr>
                      <w:rFonts w:ascii="Times New Roman" w:hAnsi="Times New Roman" w:cs="Times New Roman"/>
                      <w:color w:val="0000FF"/>
                      <w:sz w:val="20"/>
                      <w:szCs w:val="20"/>
                      <w:u w:val="thick"/>
                    </w:rPr>
                  </w:rPrChange>
                </w:rPr>
                <w:t>E</w:t>
              </w:r>
            </w:ins>
          </w:p>
        </w:tc>
        <w:tc>
          <w:tcPr>
            <w:tcW w:w="859" w:type="dxa"/>
            <w:tcPrChange w:id="7890" w:author="John Beardsley" w:date="2009-04-20T16:29:00Z">
              <w:tcPr>
                <w:tcW w:w="859" w:type="dxa"/>
              </w:tcPr>
            </w:tcPrChange>
          </w:tcPr>
          <w:p w:rsidR="004831A8" w:rsidRPr="004831A8" w:rsidRDefault="00C331DF" w:rsidP="001C2CD0">
            <w:pPr>
              <w:rPr>
                <w:ins w:id="7891" w:author="John Beardsley" w:date="2009-04-17T16:39:00Z"/>
                <w:rFonts w:ascii="Times New Roman" w:hAnsi="Times New Roman" w:cs="Times New Roman"/>
                <w:rPrChange w:id="7892" w:author="John Beardsley" w:date="2009-04-17T16:40:00Z">
                  <w:rPr>
                    <w:ins w:id="7893" w:author="John Beardsley" w:date="2009-04-17T16:39:00Z"/>
                  </w:rPr>
                </w:rPrChange>
              </w:rPr>
            </w:pPr>
            <w:ins w:id="7894" w:author="John Beardsley" w:date="2009-04-17T16:39:00Z">
              <w:r w:rsidRPr="00C331DF">
                <w:rPr>
                  <w:rFonts w:ascii="Times New Roman" w:hAnsi="Times New Roman" w:cs="Times New Roman"/>
                  <w:rPrChange w:id="7895" w:author="John Beardsley" w:date="2009-04-17T16:40:00Z">
                    <w:rPr>
                      <w:rFonts w:ascii="Times New Roman" w:hAnsi="Times New Roman" w:cs="Times New Roman"/>
                      <w:color w:val="0000FF"/>
                      <w:sz w:val="20"/>
                      <w:szCs w:val="20"/>
                      <w:u w:val="thick"/>
                    </w:rPr>
                  </w:rPrChange>
                </w:rPr>
                <w:t>4(1,1)</w:t>
              </w:r>
            </w:ins>
          </w:p>
        </w:tc>
        <w:tc>
          <w:tcPr>
            <w:tcW w:w="905" w:type="dxa"/>
            <w:tcPrChange w:id="7896" w:author="John Beardsley" w:date="2009-04-20T16:29:00Z">
              <w:tcPr>
                <w:tcW w:w="905" w:type="dxa"/>
              </w:tcPr>
            </w:tcPrChange>
          </w:tcPr>
          <w:p w:rsidR="004831A8" w:rsidRPr="004831A8" w:rsidRDefault="00C331DF" w:rsidP="001C2CD0">
            <w:pPr>
              <w:rPr>
                <w:ins w:id="7897" w:author="John Beardsley" w:date="2009-04-17T16:39:00Z"/>
                <w:rFonts w:ascii="Times New Roman" w:hAnsi="Times New Roman" w:cs="Times New Roman"/>
                <w:rPrChange w:id="7898" w:author="John Beardsley" w:date="2009-04-17T16:40:00Z">
                  <w:rPr>
                    <w:ins w:id="7899" w:author="John Beardsley" w:date="2009-04-17T16:39:00Z"/>
                  </w:rPr>
                </w:rPrChange>
              </w:rPr>
            </w:pPr>
            <w:ins w:id="7900" w:author="John Beardsley" w:date="2009-04-17T16:39:00Z">
              <w:r w:rsidRPr="00C331DF">
                <w:rPr>
                  <w:rFonts w:ascii="Times New Roman" w:hAnsi="Times New Roman" w:cs="Times New Roman"/>
                  <w:rPrChange w:id="7901" w:author="John Beardsley" w:date="2009-04-17T16:40:00Z">
                    <w:rPr>
                      <w:rFonts w:ascii="Times New Roman" w:hAnsi="Times New Roman" w:cs="Times New Roman"/>
                      <w:color w:val="0000FF"/>
                      <w:sz w:val="20"/>
                      <w:szCs w:val="20"/>
                      <w:u w:val="thick"/>
                    </w:rPr>
                  </w:rPrChange>
                </w:rPr>
                <w:t>6</w:t>
              </w:r>
            </w:ins>
          </w:p>
        </w:tc>
        <w:tc>
          <w:tcPr>
            <w:tcW w:w="959" w:type="dxa"/>
            <w:tcPrChange w:id="7902" w:author="John Beardsley" w:date="2009-04-20T16:29:00Z">
              <w:tcPr>
                <w:tcW w:w="959" w:type="dxa"/>
              </w:tcPr>
            </w:tcPrChange>
          </w:tcPr>
          <w:p w:rsidR="004831A8" w:rsidRPr="004831A8" w:rsidRDefault="00C331DF" w:rsidP="001C2CD0">
            <w:pPr>
              <w:rPr>
                <w:ins w:id="7903" w:author="John Beardsley" w:date="2009-04-17T16:39:00Z"/>
                <w:rFonts w:ascii="Times New Roman" w:hAnsi="Times New Roman" w:cs="Times New Roman"/>
                <w:rPrChange w:id="7904" w:author="John Beardsley" w:date="2009-04-17T16:40:00Z">
                  <w:rPr>
                    <w:ins w:id="7905" w:author="John Beardsley" w:date="2009-04-17T16:39:00Z"/>
                  </w:rPr>
                </w:rPrChange>
              </w:rPr>
            </w:pPr>
            <w:ins w:id="7906" w:author="John Beardsley" w:date="2009-04-17T16:39:00Z">
              <w:r w:rsidRPr="00C331DF">
                <w:rPr>
                  <w:rFonts w:ascii="Times New Roman" w:hAnsi="Times New Roman" w:cs="Times New Roman"/>
                  <w:rPrChange w:id="7907" w:author="John Beardsley" w:date="2009-04-17T16:40:00Z">
                    <w:rPr>
                      <w:rFonts w:ascii="Times New Roman" w:hAnsi="Times New Roman" w:cs="Times New Roman"/>
                      <w:color w:val="0000FF"/>
                      <w:sz w:val="20"/>
                      <w:szCs w:val="20"/>
                      <w:u w:val="thick"/>
                    </w:rPr>
                  </w:rPrChange>
                </w:rPr>
                <w:t>9-14</w:t>
              </w:r>
            </w:ins>
          </w:p>
        </w:tc>
        <w:tc>
          <w:tcPr>
            <w:tcW w:w="903" w:type="dxa"/>
            <w:tcPrChange w:id="7908" w:author="John Beardsley" w:date="2009-04-20T16:29:00Z">
              <w:tcPr>
                <w:tcW w:w="903" w:type="dxa"/>
              </w:tcPr>
            </w:tcPrChange>
          </w:tcPr>
          <w:p w:rsidR="004831A8" w:rsidRPr="004831A8" w:rsidRDefault="00C331DF" w:rsidP="001C2CD0">
            <w:pPr>
              <w:rPr>
                <w:ins w:id="7909" w:author="John Beardsley" w:date="2009-04-17T16:39:00Z"/>
                <w:rFonts w:ascii="Times New Roman" w:hAnsi="Times New Roman" w:cs="Times New Roman"/>
                <w:rPrChange w:id="7910" w:author="John Beardsley" w:date="2009-04-17T16:40:00Z">
                  <w:rPr>
                    <w:ins w:id="7911" w:author="John Beardsley" w:date="2009-04-17T16:39:00Z"/>
                  </w:rPr>
                </w:rPrChange>
              </w:rPr>
            </w:pPr>
            <w:ins w:id="7912" w:author="John Beardsley" w:date="2009-04-17T16:39:00Z">
              <w:r w:rsidRPr="00C331DF">
                <w:rPr>
                  <w:rFonts w:ascii="Times New Roman" w:hAnsi="Times New Roman" w:cs="Times New Roman"/>
                  <w:rPrChange w:id="7913" w:author="John Beardsley" w:date="2009-04-17T16:40:00Z">
                    <w:rPr>
                      <w:rFonts w:ascii="Times New Roman" w:hAnsi="Times New Roman" w:cs="Times New Roman"/>
                      <w:color w:val="0000FF"/>
                      <w:sz w:val="20"/>
                      <w:szCs w:val="20"/>
                      <w:u w:val="thick"/>
                    </w:rPr>
                  </w:rPrChange>
                </w:rPr>
                <w:t>21-25</w:t>
              </w:r>
            </w:ins>
          </w:p>
        </w:tc>
        <w:tc>
          <w:tcPr>
            <w:tcW w:w="869" w:type="dxa"/>
            <w:tcPrChange w:id="7914" w:author="John Beardsley" w:date="2009-04-20T16:29:00Z">
              <w:tcPr>
                <w:tcW w:w="869" w:type="dxa"/>
              </w:tcPr>
            </w:tcPrChange>
          </w:tcPr>
          <w:p w:rsidR="004831A8" w:rsidRPr="004831A8" w:rsidRDefault="00C331DF" w:rsidP="001C2CD0">
            <w:pPr>
              <w:rPr>
                <w:ins w:id="7915" w:author="John Beardsley" w:date="2009-04-17T16:39:00Z"/>
                <w:rFonts w:ascii="Times New Roman" w:hAnsi="Times New Roman" w:cs="Times New Roman"/>
                <w:rPrChange w:id="7916" w:author="John Beardsley" w:date="2009-04-17T16:40:00Z">
                  <w:rPr>
                    <w:ins w:id="7917" w:author="John Beardsley" w:date="2009-04-17T16:39:00Z"/>
                  </w:rPr>
                </w:rPrChange>
              </w:rPr>
            </w:pPr>
            <w:ins w:id="7918" w:author="John Beardsley" w:date="2009-04-17T16:39:00Z">
              <w:r w:rsidRPr="00C331DF">
                <w:rPr>
                  <w:rFonts w:ascii="Times New Roman" w:hAnsi="Times New Roman" w:cs="Times New Roman"/>
                  <w:rPrChange w:id="7919" w:author="John Beardsley" w:date="2009-04-17T16:40:00Z">
                    <w:rPr>
                      <w:rFonts w:ascii="Times New Roman" w:hAnsi="Times New Roman" w:cs="Times New Roman"/>
                      <w:color w:val="0000FF"/>
                      <w:sz w:val="20"/>
                      <w:szCs w:val="20"/>
                      <w:u w:val="thick"/>
                    </w:rPr>
                  </w:rPrChange>
                </w:rPr>
                <w:t>41-50</w:t>
              </w:r>
            </w:ins>
          </w:p>
        </w:tc>
        <w:tc>
          <w:tcPr>
            <w:tcW w:w="1023" w:type="dxa"/>
            <w:tcPrChange w:id="7920" w:author="John Beardsley" w:date="2009-04-20T16:29:00Z">
              <w:tcPr>
                <w:tcW w:w="1023" w:type="dxa"/>
              </w:tcPr>
            </w:tcPrChange>
          </w:tcPr>
          <w:p w:rsidR="004831A8" w:rsidRPr="004831A8" w:rsidRDefault="00C331DF" w:rsidP="001C2CD0">
            <w:pPr>
              <w:rPr>
                <w:ins w:id="7921" w:author="John Beardsley" w:date="2009-04-17T16:39:00Z"/>
                <w:rFonts w:ascii="Times New Roman" w:hAnsi="Times New Roman" w:cs="Times New Roman"/>
                <w:rPrChange w:id="7922" w:author="John Beardsley" w:date="2009-04-17T16:40:00Z">
                  <w:rPr>
                    <w:ins w:id="7923" w:author="John Beardsley" w:date="2009-04-17T16:39:00Z"/>
                  </w:rPr>
                </w:rPrChange>
              </w:rPr>
            </w:pPr>
            <w:ins w:id="7924" w:author="John Beardsley" w:date="2009-04-17T16:39:00Z">
              <w:r w:rsidRPr="00C331DF">
                <w:rPr>
                  <w:rFonts w:ascii="Times New Roman" w:hAnsi="Times New Roman" w:cs="Times New Roman"/>
                  <w:rPrChange w:id="7925" w:author="John Beardsley" w:date="2009-04-17T16:40:00Z">
                    <w:rPr>
                      <w:rFonts w:ascii="Times New Roman" w:hAnsi="Times New Roman" w:cs="Times New Roman"/>
                      <w:color w:val="0000FF"/>
                      <w:sz w:val="20"/>
                      <w:szCs w:val="20"/>
                      <w:u w:val="thick"/>
                    </w:rPr>
                  </w:rPrChange>
                </w:rPr>
                <w:t>16-20</w:t>
              </w:r>
            </w:ins>
          </w:p>
        </w:tc>
        <w:tc>
          <w:tcPr>
            <w:tcW w:w="953" w:type="dxa"/>
            <w:tcPrChange w:id="7926" w:author="John Beardsley" w:date="2009-04-20T16:29:00Z">
              <w:tcPr>
                <w:tcW w:w="953" w:type="dxa"/>
              </w:tcPr>
            </w:tcPrChange>
          </w:tcPr>
          <w:p w:rsidR="004831A8" w:rsidRPr="004831A8" w:rsidRDefault="00C331DF" w:rsidP="001C2CD0">
            <w:pPr>
              <w:rPr>
                <w:ins w:id="7927" w:author="John Beardsley" w:date="2009-04-17T16:39:00Z"/>
                <w:rFonts w:ascii="Times New Roman" w:hAnsi="Times New Roman" w:cs="Times New Roman"/>
                <w:rPrChange w:id="7928" w:author="John Beardsley" w:date="2009-04-17T16:40:00Z">
                  <w:rPr>
                    <w:ins w:id="7929" w:author="John Beardsley" w:date="2009-04-17T16:39:00Z"/>
                  </w:rPr>
                </w:rPrChange>
              </w:rPr>
            </w:pPr>
            <w:ins w:id="7930" w:author="John Beardsley" w:date="2009-04-17T16:39:00Z">
              <w:r w:rsidRPr="00C331DF">
                <w:rPr>
                  <w:rFonts w:ascii="Times New Roman" w:hAnsi="Times New Roman" w:cs="Times New Roman"/>
                  <w:rPrChange w:id="7931" w:author="John Beardsley" w:date="2009-04-17T16:40:00Z">
                    <w:rPr>
                      <w:rFonts w:ascii="Times New Roman" w:hAnsi="Times New Roman" w:cs="Times New Roman"/>
                      <w:color w:val="0000FF"/>
                      <w:sz w:val="20"/>
                      <w:szCs w:val="20"/>
                      <w:u w:val="thick"/>
                    </w:rPr>
                  </w:rPrChange>
                </w:rPr>
                <w:t>17</w:t>
              </w:r>
            </w:ins>
          </w:p>
        </w:tc>
        <w:tc>
          <w:tcPr>
            <w:tcW w:w="702" w:type="dxa"/>
            <w:tcPrChange w:id="7932" w:author="John Beardsley" w:date="2009-04-20T16:29:00Z">
              <w:tcPr>
                <w:tcW w:w="702" w:type="dxa"/>
              </w:tcPr>
            </w:tcPrChange>
          </w:tcPr>
          <w:p w:rsidR="004831A8" w:rsidRPr="004831A8" w:rsidRDefault="00C331DF" w:rsidP="001C2CD0">
            <w:pPr>
              <w:rPr>
                <w:ins w:id="7933" w:author="John Beardsley" w:date="2009-04-17T16:39:00Z"/>
                <w:rFonts w:ascii="Times New Roman" w:hAnsi="Times New Roman" w:cs="Times New Roman"/>
                <w:rPrChange w:id="7934" w:author="John Beardsley" w:date="2009-04-17T16:40:00Z">
                  <w:rPr>
                    <w:ins w:id="7935" w:author="John Beardsley" w:date="2009-04-17T16:39:00Z"/>
                  </w:rPr>
                </w:rPrChange>
              </w:rPr>
            </w:pPr>
            <w:ins w:id="7936" w:author="John Beardsley" w:date="2009-04-17T16:39:00Z">
              <w:r w:rsidRPr="00C331DF">
                <w:rPr>
                  <w:rFonts w:ascii="Times New Roman" w:hAnsi="Times New Roman" w:cs="Times New Roman"/>
                  <w:rPrChange w:id="7937"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7938" w:author="John Beardsley" w:date="2009-04-17T16:39:00Z"/>
        </w:trPr>
        <w:tc>
          <w:tcPr>
            <w:tcW w:w="839" w:type="dxa"/>
            <w:tcPrChange w:id="7939" w:author="John Beardsley" w:date="2009-04-20T16:29:00Z">
              <w:tcPr>
                <w:tcW w:w="839" w:type="dxa"/>
              </w:tcPr>
            </w:tcPrChange>
          </w:tcPr>
          <w:p w:rsidR="004831A8" w:rsidRPr="004831A8" w:rsidRDefault="00C331DF" w:rsidP="001C2CD0">
            <w:pPr>
              <w:rPr>
                <w:ins w:id="7940" w:author="John Beardsley" w:date="2009-04-17T16:39:00Z"/>
                <w:rFonts w:ascii="Times New Roman" w:hAnsi="Times New Roman" w:cs="Times New Roman"/>
                <w:rPrChange w:id="7941" w:author="John Beardsley" w:date="2009-04-17T16:40:00Z">
                  <w:rPr>
                    <w:ins w:id="7942" w:author="John Beardsley" w:date="2009-04-17T16:39:00Z"/>
                  </w:rPr>
                </w:rPrChange>
              </w:rPr>
            </w:pPr>
            <w:ins w:id="7943" w:author="John Beardsley" w:date="2009-04-17T16:39:00Z">
              <w:r w:rsidRPr="00C331DF">
                <w:rPr>
                  <w:rFonts w:ascii="Times New Roman" w:hAnsi="Times New Roman" w:cs="Times New Roman"/>
                  <w:rPrChange w:id="7944" w:author="John Beardsley" w:date="2009-04-17T16:40:00Z">
                    <w:rPr>
                      <w:rFonts w:ascii="Times New Roman" w:hAnsi="Times New Roman" w:cs="Times New Roman"/>
                      <w:color w:val="0000FF"/>
                      <w:sz w:val="20"/>
                      <w:szCs w:val="20"/>
                      <w:u w:val="thick"/>
                    </w:rPr>
                  </w:rPrChange>
                </w:rPr>
                <w:t>18</w:t>
              </w:r>
            </w:ins>
          </w:p>
        </w:tc>
        <w:tc>
          <w:tcPr>
            <w:tcW w:w="844" w:type="dxa"/>
            <w:tcPrChange w:id="7945" w:author="John Beardsley" w:date="2009-04-20T16:29:00Z">
              <w:tcPr>
                <w:tcW w:w="844" w:type="dxa"/>
              </w:tcPr>
            </w:tcPrChange>
          </w:tcPr>
          <w:p w:rsidR="004831A8" w:rsidRPr="004831A8" w:rsidRDefault="00C331DF" w:rsidP="001C2CD0">
            <w:pPr>
              <w:rPr>
                <w:ins w:id="7946" w:author="John Beardsley" w:date="2009-04-17T16:39:00Z"/>
                <w:rFonts w:ascii="Times New Roman" w:hAnsi="Times New Roman" w:cs="Times New Roman"/>
                <w:rPrChange w:id="7947" w:author="John Beardsley" w:date="2009-04-17T16:40:00Z">
                  <w:rPr>
                    <w:ins w:id="7948" w:author="John Beardsley" w:date="2009-04-17T16:39:00Z"/>
                  </w:rPr>
                </w:rPrChange>
              </w:rPr>
            </w:pPr>
            <w:ins w:id="7949" w:author="John Beardsley" w:date="2009-04-17T16:39:00Z">
              <w:r w:rsidRPr="00C331DF">
                <w:rPr>
                  <w:rFonts w:ascii="Times New Roman" w:hAnsi="Times New Roman" w:cs="Times New Roman"/>
                  <w:rPrChange w:id="7950" w:author="John Beardsley" w:date="2009-04-17T16:40:00Z">
                    <w:rPr>
                      <w:rFonts w:ascii="Times New Roman" w:hAnsi="Times New Roman" w:cs="Times New Roman"/>
                      <w:color w:val="0000FF"/>
                      <w:sz w:val="20"/>
                      <w:szCs w:val="20"/>
                      <w:u w:val="thick"/>
                    </w:rPr>
                  </w:rPrChange>
                </w:rPr>
                <w:t>F</w:t>
              </w:r>
            </w:ins>
          </w:p>
        </w:tc>
        <w:tc>
          <w:tcPr>
            <w:tcW w:w="859" w:type="dxa"/>
            <w:tcPrChange w:id="7951" w:author="John Beardsley" w:date="2009-04-20T16:29:00Z">
              <w:tcPr>
                <w:tcW w:w="859" w:type="dxa"/>
              </w:tcPr>
            </w:tcPrChange>
          </w:tcPr>
          <w:p w:rsidR="004831A8" w:rsidRPr="004831A8" w:rsidRDefault="00C331DF" w:rsidP="001C2CD0">
            <w:pPr>
              <w:rPr>
                <w:ins w:id="7952" w:author="John Beardsley" w:date="2009-04-17T16:39:00Z"/>
                <w:rFonts w:ascii="Times New Roman" w:hAnsi="Times New Roman" w:cs="Times New Roman"/>
                <w:rPrChange w:id="7953" w:author="John Beardsley" w:date="2009-04-17T16:40:00Z">
                  <w:rPr>
                    <w:ins w:id="7954" w:author="John Beardsley" w:date="2009-04-17T16:39:00Z"/>
                  </w:rPr>
                </w:rPrChange>
              </w:rPr>
            </w:pPr>
            <w:ins w:id="7955" w:author="John Beardsley" w:date="2009-04-17T16:39:00Z">
              <w:r w:rsidRPr="00C331DF">
                <w:rPr>
                  <w:rFonts w:ascii="Times New Roman" w:hAnsi="Times New Roman" w:cs="Times New Roman"/>
                  <w:rPrChange w:id="7956" w:author="John Beardsley" w:date="2009-04-17T16:40:00Z">
                    <w:rPr>
                      <w:rFonts w:ascii="Times New Roman" w:hAnsi="Times New Roman" w:cs="Times New Roman"/>
                      <w:color w:val="0000FF"/>
                      <w:sz w:val="20"/>
                      <w:szCs w:val="20"/>
                      <w:u w:val="thick"/>
                    </w:rPr>
                  </w:rPrChange>
                </w:rPr>
                <w:t>4(1,1)</w:t>
              </w:r>
            </w:ins>
          </w:p>
        </w:tc>
        <w:tc>
          <w:tcPr>
            <w:tcW w:w="905" w:type="dxa"/>
            <w:tcPrChange w:id="7957" w:author="John Beardsley" w:date="2009-04-20T16:29:00Z">
              <w:tcPr>
                <w:tcW w:w="905" w:type="dxa"/>
              </w:tcPr>
            </w:tcPrChange>
          </w:tcPr>
          <w:p w:rsidR="004831A8" w:rsidRPr="004831A8" w:rsidRDefault="00C331DF" w:rsidP="001C2CD0">
            <w:pPr>
              <w:rPr>
                <w:ins w:id="7958" w:author="John Beardsley" w:date="2009-04-17T16:39:00Z"/>
                <w:rFonts w:ascii="Times New Roman" w:hAnsi="Times New Roman" w:cs="Times New Roman"/>
                <w:rPrChange w:id="7959" w:author="John Beardsley" w:date="2009-04-17T16:40:00Z">
                  <w:rPr>
                    <w:ins w:id="7960" w:author="John Beardsley" w:date="2009-04-17T16:39:00Z"/>
                  </w:rPr>
                </w:rPrChange>
              </w:rPr>
            </w:pPr>
            <w:ins w:id="7961" w:author="John Beardsley" w:date="2009-04-17T16:39:00Z">
              <w:r w:rsidRPr="00C331DF">
                <w:rPr>
                  <w:rFonts w:ascii="Times New Roman" w:hAnsi="Times New Roman" w:cs="Times New Roman"/>
                  <w:rPrChange w:id="7962" w:author="John Beardsley" w:date="2009-04-17T16:40:00Z">
                    <w:rPr>
                      <w:rFonts w:ascii="Times New Roman" w:hAnsi="Times New Roman" w:cs="Times New Roman"/>
                      <w:color w:val="0000FF"/>
                      <w:sz w:val="20"/>
                      <w:szCs w:val="20"/>
                      <w:u w:val="thick"/>
                    </w:rPr>
                  </w:rPrChange>
                </w:rPr>
                <w:t>4</w:t>
              </w:r>
            </w:ins>
          </w:p>
        </w:tc>
        <w:tc>
          <w:tcPr>
            <w:tcW w:w="959" w:type="dxa"/>
            <w:tcPrChange w:id="7963" w:author="John Beardsley" w:date="2009-04-20T16:29:00Z">
              <w:tcPr>
                <w:tcW w:w="959" w:type="dxa"/>
              </w:tcPr>
            </w:tcPrChange>
          </w:tcPr>
          <w:p w:rsidR="004831A8" w:rsidRPr="004831A8" w:rsidRDefault="00C331DF" w:rsidP="001C2CD0">
            <w:pPr>
              <w:rPr>
                <w:ins w:id="7964" w:author="John Beardsley" w:date="2009-04-17T16:39:00Z"/>
                <w:rFonts w:ascii="Times New Roman" w:hAnsi="Times New Roman" w:cs="Times New Roman"/>
                <w:rPrChange w:id="7965" w:author="John Beardsley" w:date="2009-04-17T16:40:00Z">
                  <w:rPr>
                    <w:ins w:id="7966" w:author="John Beardsley" w:date="2009-04-17T16:39:00Z"/>
                  </w:rPr>
                </w:rPrChange>
              </w:rPr>
            </w:pPr>
            <w:ins w:id="7967" w:author="John Beardsley" w:date="2009-04-17T16:39:00Z">
              <w:r w:rsidRPr="00C331DF">
                <w:rPr>
                  <w:rFonts w:ascii="Times New Roman" w:hAnsi="Times New Roman" w:cs="Times New Roman"/>
                  <w:rPrChange w:id="7968" w:author="John Beardsley" w:date="2009-04-17T16:40:00Z">
                    <w:rPr>
                      <w:rFonts w:ascii="Times New Roman" w:hAnsi="Times New Roman" w:cs="Times New Roman"/>
                      <w:color w:val="0000FF"/>
                      <w:sz w:val="20"/>
                      <w:szCs w:val="20"/>
                      <w:u w:val="thick"/>
                    </w:rPr>
                  </w:rPrChange>
                </w:rPr>
                <w:t>5-8</w:t>
              </w:r>
            </w:ins>
          </w:p>
        </w:tc>
        <w:tc>
          <w:tcPr>
            <w:tcW w:w="903" w:type="dxa"/>
            <w:tcPrChange w:id="7969" w:author="John Beardsley" w:date="2009-04-20T16:29:00Z">
              <w:tcPr>
                <w:tcW w:w="903" w:type="dxa"/>
              </w:tcPr>
            </w:tcPrChange>
          </w:tcPr>
          <w:p w:rsidR="004831A8" w:rsidRPr="004831A8" w:rsidRDefault="00C331DF" w:rsidP="001C2CD0">
            <w:pPr>
              <w:rPr>
                <w:ins w:id="7970" w:author="John Beardsley" w:date="2009-04-17T16:39:00Z"/>
                <w:rFonts w:ascii="Times New Roman" w:hAnsi="Times New Roman" w:cs="Times New Roman"/>
                <w:rPrChange w:id="7971" w:author="John Beardsley" w:date="2009-04-17T16:40:00Z">
                  <w:rPr>
                    <w:ins w:id="7972" w:author="John Beardsley" w:date="2009-04-17T16:39:00Z"/>
                  </w:rPr>
                </w:rPrChange>
              </w:rPr>
            </w:pPr>
            <w:ins w:id="7973" w:author="John Beardsley" w:date="2009-04-17T16:39:00Z">
              <w:r w:rsidRPr="00C331DF">
                <w:rPr>
                  <w:rFonts w:ascii="Times New Roman" w:hAnsi="Times New Roman" w:cs="Times New Roman"/>
                  <w:rPrChange w:id="7974" w:author="John Beardsley" w:date="2009-04-17T16:40:00Z">
                    <w:rPr>
                      <w:rFonts w:ascii="Times New Roman" w:hAnsi="Times New Roman" w:cs="Times New Roman"/>
                      <w:color w:val="0000FF"/>
                      <w:sz w:val="20"/>
                      <w:szCs w:val="20"/>
                      <w:u w:val="thick"/>
                    </w:rPr>
                  </w:rPrChange>
                </w:rPr>
                <w:t>21-25</w:t>
              </w:r>
            </w:ins>
          </w:p>
        </w:tc>
        <w:tc>
          <w:tcPr>
            <w:tcW w:w="869" w:type="dxa"/>
            <w:tcPrChange w:id="7975" w:author="John Beardsley" w:date="2009-04-20T16:29:00Z">
              <w:tcPr>
                <w:tcW w:w="869" w:type="dxa"/>
              </w:tcPr>
            </w:tcPrChange>
          </w:tcPr>
          <w:p w:rsidR="004831A8" w:rsidRPr="004831A8" w:rsidRDefault="00C331DF" w:rsidP="001C2CD0">
            <w:pPr>
              <w:rPr>
                <w:ins w:id="7976" w:author="John Beardsley" w:date="2009-04-17T16:39:00Z"/>
                <w:rFonts w:ascii="Times New Roman" w:hAnsi="Times New Roman" w:cs="Times New Roman"/>
                <w:rPrChange w:id="7977" w:author="John Beardsley" w:date="2009-04-17T16:40:00Z">
                  <w:rPr>
                    <w:ins w:id="7978" w:author="John Beardsley" w:date="2009-04-17T16:39:00Z"/>
                  </w:rPr>
                </w:rPrChange>
              </w:rPr>
            </w:pPr>
            <w:ins w:id="7979" w:author="John Beardsley" w:date="2009-04-17T16:39:00Z">
              <w:r w:rsidRPr="00C331DF">
                <w:rPr>
                  <w:rFonts w:ascii="Times New Roman" w:hAnsi="Times New Roman" w:cs="Times New Roman"/>
                  <w:rPrChange w:id="7980" w:author="John Beardsley" w:date="2009-04-17T16:40:00Z">
                    <w:rPr>
                      <w:rFonts w:ascii="Times New Roman" w:hAnsi="Times New Roman" w:cs="Times New Roman"/>
                      <w:color w:val="0000FF"/>
                      <w:sz w:val="20"/>
                      <w:szCs w:val="20"/>
                      <w:u w:val="thick"/>
                    </w:rPr>
                  </w:rPrChange>
                </w:rPr>
                <w:t>41-60</w:t>
              </w:r>
            </w:ins>
          </w:p>
        </w:tc>
        <w:tc>
          <w:tcPr>
            <w:tcW w:w="1023" w:type="dxa"/>
            <w:tcPrChange w:id="7981" w:author="John Beardsley" w:date="2009-04-20T16:29:00Z">
              <w:tcPr>
                <w:tcW w:w="1023" w:type="dxa"/>
              </w:tcPr>
            </w:tcPrChange>
          </w:tcPr>
          <w:p w:rsidR="004831A8" w:rsidRPr="004831A8" w:rsidRDefault="00C331DF" w:rsidP="001C2CD0">
            <w:pPr>
              <w:rPr>
                <w:ins w:id="7982" w:author="John Beardsley" w:date="2009-04-17T16:39:00Z"/>
                <w:rFonts w:ascii="Times New Roman" w:hAnsi="Times New Roman" w:cs="Times New Roman"/>
                <w:rPrChange w:id="7983" w:author="John Beardsley" w:date="2009-04-17T16:40:00Z">
                  <w:rPr>
                    <w:ins w:id="7984" w:author="John Beardsley" w:date="2009-04-17T16:39:00Z"/>
                  </w:rPr>
                </w:rPrChange>
              </w:rPr>
            </w:pPr>
            <w:ins w:id="7985" w:author="John Beardsley" w:date="2009-04-17T16:39:00Z">
              <w:r w:rsidRPr="00C331DF">
                <w:rPr>
                  <w:rFonts w:ascii="Times New Roman" w:hAnsi="Times New Roman" w:cs="Times New Roman"/>
                  <w:rPrChange w:id="7986" w:author="John Beardsley" w:date="2009-04-17T16:40:00Z">
                    <w:rPr>
                      <w:rFonts w:ascii="Times New Roman" w:hAnsi="Times New Roman" w:cs="Times New Roman"/>
                      <w:color w:val="0000FF"/>
                      <w:sz w:val="20"/>
                      <w:szCs w:val="20"/>
                      <w:u w:val="thick"/>
                    </w:rPr>
                  </w:rPrChange>
                </w:rPr>
                <w:t>11-20</w:t>
              </w:r>
            </w:ins>
          </w:p>
        </w:tc>
        <w:tc>
          <w:tcPr>
            <w:tcW w:w="953" w:type="dxa"/>
            <w:tcPrChange w:id="7987" w:author="John Beardsley" w:date="2009-04-20T16:29:00Z">
              <w:tcPr>
                <w:tcW w:w="953" w:type="dxa"/>
              </w:tcPr>
            </w:tcPrChange>
          </w:tcPr>
          <w:p w:rsidR="004831A8" w:rsidRPr="004831A8" w:rsidRDefault="00C331DF" w:rsidP="001C2CD0">
            <w:pPr>
              <w:rPr>
                <w:ins w:id="7988" w:author="John Beardsley" w:date="2009-04-17T16:39:00Z"/>
                <w:rFonts w:ascii="Times New Roman" w:hAnsi="Times New Roman" w:cs="Times New Roman"/>
                <w:rPrChange w:id="7989" w:author="John Beardsley" w:date="2009-04-17T16:40:00Z">
                  <w:rPr>
                    <w:ins w:id="7990" w:author="John Beardsley" w:date="2009-04-17T16:39:00Z"/>
                  </w:rPr>
                </w:rPrChange>
              </w:rPr>
            </w:pPr>
            <w:ins w:id="7991" w:author="John Beardsley" w:date="2009-04-17T16:39:00Z">
              <w:r w:rsidRPr="00C331DF">
                <w:rPr>
                  <w:rFonts w:ascii="Times New Roman" w:hAnsi="Times New Roman" w:cs="Times New Roman"/>
                  <w:rPrChange w:id="7992" w:author="John Beardsley" w:date="2009-04-17T16:40:00Z">
                    <w:rPr>
                      <w:rFonts w:ascii="Times New Roman" w:hAnsi="Times New Roman" w:cs="Times New Roman"/>
                      <w:color w:val="0000FF"/>
                      <w:sz w:val="20"/>
                      <w:szCs w:val="20"/>
                      <w:u w:val="thick"/>
                    </w:rPr>
                  </w:rPrChange>
                </w:rPr>
                <w:t>16</w:t>
              </w:r>
            </w:ins>
          </w:p>
        </w:tc>
        <w:tc>
          <w:tcPr>
            <w:tcW w:w="702" w:type="dxa"/>
            <w:tcPrChange w:id="7993" w:author="John Beardsley" w:date="2009-04-20T16:29:00Z">
              <w:tcPr>
                <w:tcW w:w="702" w:type="dxa"/>
              </w:tcPr>
            </w:tcPrChange>
          </w:tcPr>
          <w:p w:rsidR="004831A8" w:rsidRPr="004831A8" w:rsidRDefault="00C331DF" w:rsidP="001C2CD0">
            <w:pPr>
              <w:rPr>
                <w:ins w:id="7994" w:author="John Beardsley" w:date="2009-04-17T16:39:00Z"/>
                <w:rFonts w:ascii="Times New Roman" w:hAnsi="Times New Roman" w:cs="Times New Roman"/>
                <w:rPrChange w:id="7995" w:author="John Beardsley" w:date="2009-04-17T16:40:00Z">
                  <w:rPr>
                    <w:ins w:id="7996" w:author="John Beardsley" w:date="2009-04-17T16:39:00Z"/>
                  </w:rPr>
                </w:rPrChange>
              </w:rPr>
            </w:pPr>
            <w:ins w:id="7997" w:author="John Beardsley" w:date="2009-04-17T16:39:00Z">
              <w:r w:rsidRPr="00C331DF">
                <w:rPr>
                  <w:rFonts w:ascii="Times New Roman" w:hAnsi="Times New Roman" w:cs="Times New Roman"/>
                  <w:rPrChange w:id="7998"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7999" w:author="John Beardsley" w:date="2009-04-17T16:39:00Z"/>
        </w:trPr>
        <w:tc>
          <w:tcPr>
            <w:tcW w:w="839" w:type="dxa"/>
            <w:tcPrChange w:id="8000" w:author="John Beardsley" w:date="2009-04-20T16:29:00Z">
              <w:tcPr>
                <w:tcW w:w="839" w:type="dxa"/>
              </w:tcPr>
            </w:tcPrChange>
          </w:tcPr>
          <w:p w:rsidR="004831A8" w:rsidRPr="004831A8" w:rsidRDefault="00C331DF" w:rsidP="001C2CD0">
            <w:pPr>
              <w:rPr>
                <w:ins w:id="8001" w:author="John Beardsley" w:date="2009-04-17T16:39:00Z"/>
                <w:rFonts w:ascii="Times New Roman" w:hAnsi="Times New Roman" w:cs="Times New Roman"/>
                <w:rPrChange w:id="8002" w:author="John Beardsley" w:date="2009-04-17T16:40:00Z">
                  <w:rPr>
                    <w:ins w:id="8003" w:author="John Beardsley" w:date="2009-04-17T16:39:00Z"/>
                  </w:rPr>
                </w:rPrChange>
              </w:rPr>
            </w:pPr>
            <w:ins w:id="8004" w:author="John Beardsley" w:date="2009-04-17T16:39:00Z">
              <w:r w:rsidRPr="00C331DF">
                <w:rPr>
                  <w:rFonts w:ascii="Times New Roman" w:hAnsi="Times New Roman" w:cs="Times New Roman"/>
                  <w:rPrChange w:id="8005" w:author="John Beardsley" w:date="2009-04-17T16:40:00Z">
                    <w:rPr>
                      <w:rFonts w:ascii="Times New Roman" w:hAnsi="Times New Roman" w:cs="Times New Roman"/>
                      <w:color w:val="0000FF"/>
                      <w:sz w:val="20"/>
                      <w:szCs w:val="20"/>
                      <w:u w:val="thick"/>
                    </w:rPr>
                  </w:rPrChange>
                </w:rPr>
                <w:t>19</w:t>
              </w:r>
            </w:ins>
          </w:p>
        </w:tc>
        <w:tc>
          <w:tcPr>
            <w:tcW w:w="844" w:type="dxa"/>
            <w:tcPrChange w:id="8006" w:author="John Beardsley" w:date="2009-04-20T16:29:00Z">
              <w:tcPr>
                <w:tcW w:w="844" w:type="dxa"/>
              </w:tcPr>
            </w:tcPrChange>
          </w:tcPr>
          <w:p w:rsidR="004831A8" w:rsidRPr="004831A8" w:rsidRDefault="00C331DF" w:rsidP="001C2CD0">
            <w:pPr>
              <w:rPr>
                <w:ins w:id="8007" w:author="John Beardsley" w:date="2009-04-17T16:39:00Z"/>
                <w:rFonts w:ascii="Times New Roman" w:hAnsi="Times New Roman" w:cs="Times New Roman"/>
                <w:rPrChange w:id="8008" w:author="John Beardsley" w:date="2009-04-17T16:40:00Z">
                  <w:rPr>
                    <w:ins w:id="8009" w:author="John Beardsley" w:date="2009-04-17T16:39:00Z"/>
                  </w:rPr>
                </w:rPrChange>
              </w:rPr>
            </w:pPr>
            <w:ins w:id="8010" w:author="John Beardsley" w:date="2009-04-17T16:39:00Z">
              <w:r w:rsidRPr="00C331DF">
                <w:rPr>
                  <w:rFonts w:ascii="Times New Roman" w:hAnsi="Times New Roman" w:cs="Times New Roman"/>
                  <w:rPrChange w:id="8011" w:author="John Beardsley" w:date="2009-04-17T16:40:00Z">
                    <w:rPr>
                      <w:rFonts w:ascii="Times New Roman" w:hAnsi="Times New Roman" w:cs="Times New Roman"/>
                      <w:color w:val="0000FF"/>
                      <w:sz w:val="20"/>
                      <w:szCs w:val="20"/>
                      <w:u w:val="thick"/>
                    </w:rPr>
                  </w:rPrChange>
                </w:rPr>
                <w:t>P</w:t>
              </w:r>
            </w:ins>
          </w:p>
        </w:tc>
        <w:tc>
          <w:tcPr>
            <w:tcW w:w="859" w:type="dxa"/>
            <w:tcPrChange w:id="8012" w:author="John Beardsley" w:date="2009-04-20T16:29:00Z">
              <w:tcPr>
                <w:tcW w:w="859" w:type="dxa"/>
              </w:tcPr>
            </w:tcPrChange>
          </w:tcPr>
          <w:p w:rsidR="004831A8" w:rsidRPr="004831A8" w:rsidRDefault="00C331DF" w:rsidP="001C2CD0">
            <w:pPr>
              <w:rPr>
                <w:ins w:id="8013" w:author="John Beardsley" w:date="2009-04-17T16:39:00Z"/>
                <w:rFonts w:ascii="Times New Roman" w:hAnsi="Times New Roman" w:cs="Times New Roman"/>
                <w:rPrChange w:id="8014" w:author="John Beardsley" w:date="2009-04-17T16:40:00Z">
                  <w:rPr>
                    <w:ins w:id="8015" w:author="John Beardsley" w:date="2009-04-17T16:39:00Z"/>
                  </w:rPr>
                </w:rPrChange>
              </w:rPr>
            </w:pPr>
            <w:ins w:id="8016" w:author="John Beardsley" w:date="2009-04-17T16:39:00Z">
              <w:r w:rsidRPr="00C331DF">
                <w:rPr>
                  <w:rFonts w:ascii="Times New Roman" w:hAnsi="Times New Roman" w:cs="Times New Roman"/>
                  <w:rPrChange w:id="8017" w:author="John Beardsley" w:date="2009-04-17T16:40:00Z">
                    <w:rPr>
                      <w:rFonts w:ascii="Times New Roman" w:hAnsi="Times New Roman" w:cs="Times New Roman"/>
                      <w:color w:val="0000FF"/>
                      <w:sz w:val="20"/>
                      <w:szCs w:val="20"/>
                      <w:u w:val="thick"/>
                    </w:rPr>
                  </w:rPrChange>
                </w:rPr>
                <w:t>4(1,1)</w:t>
              </w:r>
            </w:ins>
          </w:p>
        </w:tc>
        <w:tc>
          <w:tcPr>
            <w:tcW w:w="905" w:type="dxa"/>
            <w:tcPrChange w:id="8018" w:author="John Beardsley" w:date="2009-04-20T16:29:00Z">
              <w:tcPr>
                <w:tcW w:w="905" w:type="dxa"/>
              </w:tcPr>
            </w:tcPrChange>
          </w:tcPr>
          <w:p w:rsidR="004831A8" w:rsidRPr="004831A8" w:rsidRDefault="00C331DF" w:rsidP="001C2CD0">
            <w:pPr>
              <w:rPr>
                <w:ins w:id="8019" w:author="John Beardsley" w:date="2009-04-17T16:39:00Z"/>
                <w:rFonts w:ascii="Times New Roman" w:hAnsi="Times New Roman" w:cs="Times New Roman"/>
                <w:rPrChange w:id="8020" w:author="John Beardsley" w:date="2009-04-17T16:40:00Z">
                  <w:rPr>
                    <w:ins w:id="8021" w:author="John Beardsley" w:date="2009-04-17T16:39:00Z"/>
                  </w:rPr>
                </w:rPrChange>
              </w:rPr>
            </w:pPr>
            <w:ins w:id="8022" w:author="John Beardsley" w:date="2009-04-17T16:39:00Z">
              <w:r w:rsidRPr="00C331DF">
                <w:rPr>
                  <w:rFonts w:ascii="Times New Roman" w:hAnsi="Times New Roman" w:cs="Times New Roman"/>
                  <w:rPrChange w:id="8023" w:author="John Beardsley" w:date="2009-04-17T16:40:00Z">
                    <w:rPr>
                      <w:rFonts w:ascii="Times New Roman" w:hAnsi="Times New Roman" w:cs="Times New Roman"/>
                      <w:color w:val="0000FF"/>
                      <w:sz w:val="20"/>
                      <w:szCs w:val="20"/>
                      <w:u w:val="thick"/>
                    </w:rPr>
                  </w:rPrChange>
                </w:rPr>
                <w:t>4</w:t>
              </w:r>
            </w:ins>
          </w:p>
        </w:tc>
        <w:tc>
          <w:tcPr>
            <w:tcW w:w="959" w:type="dxa"/>
            <w:tcPrChange w:id="8024" w:author="John Beardsley" w:date="2009-04-20T16:29:00Z">
              <w:tcPr>
                <w:tcW w:w="959" w:type="dxa"/>
              </w:tcPr>
            </w:tcPrChange>
          </w:tcPr>
          <w:p w:rsidR="004831A8" w:rsidRPr="004831A8" w:rsidRDefault="00C331DF" w:rsidP="001C2CD0">
            <w:pPr>
              <w:rPr>
                <w:ins w:id="8025" w:author="John Beardsley" w:date="2009-04-17T16:39:00Z"/>
                <w:rFonts w:ascii="Times New Roman" w:hAnsi="Times New Roman" w:cs="Times New Roman"/>
                <w:rPrChange w:id="8026" w:author="John Beardsley" w:date="2009-04-17T16:40:00Z">
                  <w:rPr>
                    <w:ins w:id="8027" w:author="John Beardsley" w:date="2009-04-17T16:39:00Z"/>
                  </w:rPr>
                </w:rPrChange>
              </w:rPr>
            </w:pPr>
            <w:ins w:id="8028" w:author="John Beardsley" w:date="2009-04-17T16:39:00Z">
              <w:r w:rsidRPr="00C331DF">
                <w:rPr>
                  <w:rFonts w:ascii="Times New Roman" w:hAnsi="Times New Roman" w:cs="Times New Roman"/>
                  <w:rPrChange w:id="8029" w:author="John Beardsley" w:date="2009-04-17T16:40:00Z">
                    <w:rPr>
                      <w:rFonts w:ascii="Times New Roman" w:hAnsi="Times New Roman" w:cs="Times New Roman"/>
                      <w:color w:val="0000FF"/>
                      <w:sz w:val="20"/>
                      <w:szCs w:val="20"/>
                      <w:u w:val="thick"/>
                    </w:rPr>
                  </w:rPrChange>
                </w:rPr>
                <w:t>9-14</w:t>
              </w:r>
            </w:ins>
          </w:p>
        </w:tc>
        <w:tc>
          <w:tcPr>
            <w:tcW w:w="903" w:type="dxa"/>
            <w:tcPrChange w:id="8030" w:author="John Beardsley" w:date="2009-04-20T16:29:00Z">
              <w:tcPr>
                <w:tcW w:w="903" w:type="dxa"/>
              </w:tcPr>
            </w:tcPrChange>
          </w:tcPr>
          <w:p w:rsidR="004831A8" w:rsidRPr="004831A8" w:rsidRDefault="00C331DF" w:rsidP="001C2CD0">
            <w:pPr>
              <w:rPr>
                <w:ins w:id="8031" w:author="John Beardsley" w:date="2009-04-17T16:39:00Z"/>
                <w:rFonts w:ascii="Times New Roman" w:hAnsi="Times New Roman" w:cs="Times New Roman"/>
                <w:rPrChange w:id="8032" w:author="John Beardsley" w:date="2009-04-17T16:40:00Z">
                  <w:rPr>
                    <w:ins w:id="8033" w:author="John Beardsley" w:date="2009-04-17T16:39:00Z"/>
                  </w:rPr>
                </w:rPrChange>
              </w:rPr>
            </w:pPr>
            <w:ins w:id="8034" w:author="John Beardsley" w:date="2009-04-17T16:39:00Z">
              <w:r w:rsidRPr="00C331DF">
                <w:rPr>
                  <w:rFonts w:ascii="Times New Roman" w:hAnsi="Times New Roman" w:cs="Times New Roman"/>
                  <w:rPrChange w:id="8035" w:author="John Beardsley" w:date="2009-04-17T16:40:00Z">
                    <w:rPr>
                      <w:rFonts w:ascii="Times New Roman" w:hAnsi="Times New Roman" w:cs="Times New Roman"/>
                      <w:color w:val="0000FF"/>
                      <w:sz w:val="20"/>
                      <w:szCs w:val="20"/>
                      <w:u w:val="thick"/>
                    </w:rPr>
                  </w:rPrChange>
                </w:rPr>
                <w:t>21-25</w:t>
              </w:r>
            </w:ins>
          </w:p>
        </w:tc>
        <w:tc>
          <w:tcPr>
            <w:tcW w:w="869" w:type="dxa"/>
            <w:tcPrChange w:id="8036" w:author="John Beardsley" w:date="2009-04-20T16:29:00Z">
              <w:tcPr>
                <w:tcW w:w="869" w:type="dxa"/>
              </w:tcPr>
            </w:tcPrChange>
          </w:tcPr>
          <w:p w:rsidR="004831A8" w:rsidRPr="004831A8" w:rsidRDefault="00C331DF" w:rsidP="001C2CD0">
            <w:pPr>
              <w:rPr>
                <w:ins w:id="8037" w:author="John Beardsley" w:date="2009-04-17T16:39:00Z"/>
                <w:rFonts w:ascii="Times New Roman" w:hAnsi="Times New Roman" w:cs="Times New Roman"/>
                <w:rPrChange w:id="8038" w:author="John Beardsley" w:date="2009-04-17T16:40:00Z">
                  <w:rPr>
                    <w:ins w:id="8039" w:author="John Beardsley" w:date="2009-04-17T16:39:00Z"/>
                  </w:rPr>
                </w:rPrChange>
              </w:rPr>
            </w:pPr>
            <w:ins w:id="8040" w:author="John Beardsley" w:date="2009-04-17T16:39:00Z">
              <w:r w:rsidRPr="00C331DF">
                <w:rPr>
                  <w:rFonts w:ascii="Times New Roman" w:hAnsi="Times New Roman" w:cs="Times New Roman"/>
                  <w:rPrChange w:id="8041" w:author="John Beardsley" w:date="2009-04-17T16:40:00Z">
                    <w:rPr>
                      <w:rFonts w:ascii="Times New Roman" w:hAnsi="Times New Roman" w:cs="Times New Roman"/>
                      <w:color w:val="0000FF"/>
                      <w:sz w:val="20"/>
                      <w:szCs w:val="20"/>
                      <w:u w:val="thick"/>
                    </w:rPr>
                  </w:rPrChange>
                </w:rPr>
                <w:t>51-60</w:t>
              </w:r>
            </w:ins>
          </w:p>
        </w:tc>
        <w:tc>
          <w:tcPr>
            <w:tcW w:w="1023" w:type="dxa"/>
            <w:tcPrChange w:id="8042" w:author="John Beardsley" w:date="2009-04-20T16:29:00Z">
              <w:tcPr>
                <w:tcW w:w="1023" w:type="dxa"/>
              </w:tcPr>
            </w:tcPrChange>
          </w:tcPr>
          <w:p w:rsidR="004831A8" w:rsidRPr="004831A8" w:rsidRDefault="00C331DF" w:rsidP="001C2CD0">
            <w:pPr>
              <w:rPr>
                <w:ins w:id="8043" w:author="John Beardsley" w:date="2009-04-17T16:39:00Z"/>
                <w:rFonts w:ascii="Times New Roman" w:hAnsi="Times New Roman" w:cs="Times New Roman"/>
                <w:rPrChange w:id="8044" w:author="John Beardsley" w:date="2009-04-17T16:40:00Z">
                  <w:rPr>
                    <w:ins w:id="8045" w:author="John Beardsley" w:date="2009-04-17T16:39:00Z"/>
                  </w:rPr>
                </w:rPrChange>
              </w:rPr>
            </w:pPr>
            <w:ins w:id="8046" w:author="John Beardsley" w:date="2009-04-17T16:39:00Z">
              <w:r w:rsidRPr="00C331DF">
                <w:rPr>
                  <w:rFonts w:ascii="Times New Roman" w:hAnsi="Times New Roman" w:cs="Times New Roman"/>
                  <w:rPrChange w:id="8047" w:author="John Beardsley" w:date="2009-04-17T16:40:00Z">
                    <w:rPr>
                      <w:rFonts w:ascii="Times New Roman" w:hAnsi="Times New Roman" w:cs="Times New Roman"/>
                      <w:color w:val="0000FF"/>
                      <w:sz w:val="20"/>
                      <w:szCs w:val="20"/>
                      <w:u w:val="thick"/>
                    </w:rPr>
                  </w:rPrChange>
                </w:rPr>
                <w:t>16-25</w:t>
              </w:r>
            </w:ins>
          </w:p>
        </w:tc>
        <w:tc>
          <w:tcPr>
            <w:tcW w:w="953" w:type="dxa"/>
            <w:tcPrChange w:id="8048" w:author="John Beardsley" w:date="2009-04-20T16:29:00Z">
              <w:tcPr>
                <w:tcW w:w="953" w:type="dxa"/>
              </w:tcPr>
            </w:tcPrChange>
          </w:tcPr>
          <w:p w:rsidR="004831A8" w:rsidRPr="004831A8" w:rsidRDefault="00C331DF" w:rsidP="001C2CD0">
            <w:pPr>
              <w:rPr>
                <w:ins w:id="8049" w:author="John Beardsley" w:date="2009-04-17T16:39:00Z"/>
                <w:rFonts w:ascii="Times New Roman" w:hAnsi="Times New Roman" w:cs="Times New Roman"/>
                <w:rPrChange w:id="8050" w:author="John Beardsley" w:date="2009-04-17T16:40:00Z">
                  <w:rPr>
                    <w:ins w:id="8051" w:author="John Beardsley" w:date="2009-04-17T16:39:00Z"/>
                  </w:rPr>
                </w:rPrChange>
              </w:rPr>
            </w:pPr>
            <w:ins w:id="8052" w:author="John Beardsley" w:date="2009-04-17T16:39:00Z">
              <w:r w:rsidRPr="00C331DF">
                <w:rPr>
                  <w:rFonts w:ascii="Times New Roman" w:hAnsi="Times New Roman" w:cs="Times New Roman"/>
                  <w:rPrChange w:id="8053" w:author="John Beardsley" w:date="2009-04-17T16:40:00Z">
                    <w:rPr>
                      <w:rFonts w:ascii="Times New Roman" w:hAnsi="Times New Roman" w:cs="Times New Roman"/>
                      <w:color w:val="0000FF"/>
                      <w:sz w:val="20"/>
                      <w:szCs w:val="20"/>
                      <w:u w:val="thick"/>
                    </w:rPr>
                  </w:rPrChange>
                </w:rPr>
                <w:t>18.5</w:t>
              </w:r>
            </w:ins>
          </w:p>
        </w:tc>
        <w:tc>
          <w:tcPr>
            <w:tcW w:w="702" w:type="dxa"/>
            <w:tcPrChange w:id="8054" w:author="John Beardsley" w:date="2009-04-20T16:29:00Z">
              <w:tcPr>
                <w:tcW w:w="702" w:type="dxa"/>
              </w:tcPr>
            </w:tcPrChange>
          </w:tcPr>
          <w:p w:rsidR="004831A8" w:rsidRPr="004831A8" w:rsidRDefault="00C331DF" w:rsidP="001C2CD0">
            <w:pPr>
              <w:rPr>
                <w:ins w:id="8055" w:author="John Beardsley" w:date="2009-04-17T16:39:00Z"/>
                <w:rFonts w:ascii="Times New Roman" w:hAnsi="Times New Roman" w:cs="Times New Roman"/>
                <w:rPrChange w:id="8056" w:author="John Beardsley" w:date="2009-04-17T16:40:00Z">
                  <w:rPr>
                    <w:ins w:id="8057" w:author="John Beardsley" w:date="2009-04-17T16:39:00Z"/>
                  </w:rPr>
                </w:rPrChange>
              </w:rPr>
            </w:pPr>
            <w:ins w:id="8058" w:author="John Beardsley" w:date="2009-04-17T16:39:00Z">
              <w:r w:rsidRPr="00C331DF">
                <w:rPr>
                  <w:rFonts w:ascii="Times New Roman" w:hAnsi="Times New Roman" w:cs="Times New Roman"/>
                  <w:rPrChange w:id="8059"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8060" w:author="John Beardsley" w:date="2009-04-17T16:39:00Z"/>
        </w:trPr>
        <w:tc>
          <w:tcPr>
            <w:tcW w:w="839" w:type="dxa"/>
            <w:tcPrChange w:id="8061" w:author="John Beardsley" w:date="2009-04-20T16:29:00Z">
              <w:tcPr>
                <w:tcW w:w="839" w:type="dxa"/>
              </w:tcPr>
            </w:tcPrChange>
          </w:tcPr>
          <w:p w:rsidR="004831A8" w:rsidRPr="004831A8" w:rsidRDefault="00C331DF" w:rsidP="001C2CD0">
            <w:pPr>
              <w:rPr>
                <w:ins w:id="8062" w:author="John Beardsley" w:date="2009-04-17T16:39:00Z"/>
                <w:rFonts w:ascii="Times New Roman" w:hAnsi="Times New Roman" w:cs="Times New Roman"/>
                <w:rPrChange w:id="8063" w:author="John Beardsley" w:date="2009-04-17T16:40:00Z">
                  <w:rPr>
                    <w:ins w:id="8064" w:author="John Beardsley" w:date="2009-04-17T16:39:00Z"/>
                  </w:rPr>
                </w:rPrChange>
              </w:rPr>
            </w:pPr>
            <w:ins w:id="8065" w:author="John Beardsley" w:date="2009-04-17T16:39:00Z">
              <w:r w:rsidRPr="00C331DF">
                <w:rPr>
                  <w:rFonts w:ascii="Times New Roman" w:hAnsi="Times New Roman" w:cs="Times New Roman"/>
                  <w:rPrChange w:id="8066" w:author="John Beardsley" w:date="2009-04-17T16:40:00Z">
                    <w:rPr>
                      <w:rFonts w:ascii="Times New Roman" w:hAnsi="Times New Roman" w:cs="Times New Roman"/>
                      <w:color w:val="0000FF"/>
                      <w:sz w:val="20"/>
                      <w:szCs w:val="20"/>
                      <w:u w:val="thick"/>
                    </w:rPr>
                  </w:rPrChange>
                </w:rPr>
                <w:t>20</w:t>
              </w:r>
            </w:ins>
          </w:p>
        </w:tc>
        <w:tc>
          <w:tcPr>
            <w:tcW w:w="844" w:type="dxa"/>
            <w:tcPrChange w:id="8067" w:author="John Beardsley" w:date="2009-04-20T16:29:00Z">
              <w:tcPr>
                <w:tcW w:w="844" w:type="dxa"/>
              </w:tcPr>
            </w:tcPrChange>
          </w:tcPr>
          <w:p w:rsidR="004831A8" w:rsidRPr="004831A8" w:rsidRDefault="00C331DF" w:rsidP="001C2CD0">
            <w:pPr>
              <w:rPr>
                <w:ins w:id="8068" w:author="John Beardsley" w:date="2009-04-17T16:39:00Z"/>
                <w:rFonts w:ascii="Times New Roman" w:hAnsi="Times New Roman" w:cs="Times New Roman"/>
                <w:rPrChange w:id="8069" w:author="John Beardsley" w:date="2009-04-17T16:40:00Z">
                  <w:rPr>
                    <w:ins w:id="8070" w:author="John Beardsley" w:date="2009-04-17T16:39:00Z"/>
                  </w:rPr>
                </w:rPrChange>
              </w:rPr>
            </w:pPr>
            <w:ins w:id="8071" w:author="John Beardsley" w:date="2009-04-17T16:39:00Z">
              <w:r w:rsidRPr="00C331DF">
                <w:rPr>
                  <w:rFonts w:ascii="Times New Roman" w:hAnsi="Times New Roman" w:cs="Times New Roman"/>
                  <w:rPrChange w:id="8072" w:author="John Beardsley" w:date="2009-04-17T16:40:00Z">
                    <w:rPr>
                      <w:rFonts w:ascii="Times New Roman" w:hAnsi="Times New Roman" w:cs="Times New Roman"/>
                      <w:color w:val="0000FF"/>
                      <w:sz w:val="20"/>
                      <w:szCs w:val="20"/>
                      <w:u w:val="thick"/>
                    </w:rPr>
                  </w:rPrChange>
                </w:rPr>
                <w:t>F</w:t>
              </w:r>
            </w:ins>
          </w:p>
        </w:tc>
        <w:tc>
          <w:tcPr>
            <w:tcW w:w="859" w:type="dxa"/>
            <w:tcPrChange w:id="8073" w:author="John Beardsley" w:date="2009-04-20T16:29:00Z">
              <w:tcPr>
                <w:tcW w:w="859" w:type="dxa"/>
              </w:tcPr>
            </w:tcPrChange>
          </w:tcPr>
          <w:p w:rsidR="004831A8" w:rsidRPr="004831A8" w:rsidRDefault="00C331DF" w:rsidP="001C2CD0">
            <w:pPr>
              <w:rPr>
                <w:ins w:id="8074" w:author="John Beardsley" w:date="2009-04-17T16:39:00Z"/>
                <w:rFonts w:ascii="Times New Roman" w:hAnsi="Times New Roman" w:cs="Times New Roman"/>
                <w:rPrChange w:id="8075" w:author="John Beardsley" w:date="2009-04-17T16:40:00Z">
                  <w:rPr>
                    <w:ins w:id="8076" w:author="John Beardsley" w:date="2009-04-17T16:39:00Z"/>
                  </w:rPr>
                </w:rPrChange>
              </w:rPr>
            </w:pPr>
            <w:ins w:id="8077" w:author="John Beardsley" w:date="2009-04-17T16:39:00Z">
              <w:r w:rsidRPr="00C331DF">
                <w:rPr>
                  <w:rFonts w:ascii="Times New Roman" w:hAnsi="Times New Roman" w:cs="Times New Roman"/>
                  <w:rPrChange w:id="8078" w:author="John Beardsley" w:date="2009-04-17T16:40:00Z">
                    <w:rPr>
                      <w:rFonts w:ascii="Times New Roman" w:hAnsi="Times New Roman" w:cs="Times New Roman"/>
                      <w:color w:val="0000FF"/>
                      <w:sz w:val="20"/>
                      <w:szCs w:val="20"/>
                      <w:u w:val="thick"/>
                    </w:rPr>
                  </w:rPrChange>
                </w:rPr>
                <w:t>4(1,1)</w:t>
              </w:r>
            </w:ins>
          </w:p>
        </w:tc>
        <w:tc>
          <w:tcPr>
            <w:tcW w:w="905" w:type="dxa"/>
            <w:tcPrChange w:id="8079" w:author="John Beardsley" w:date="2009-04-20T16:29:00Z">
              <w:tcPr>
                <w:tcW w:w="905" w:type="dxa"/>
              </w:tcPr>
            </w:tcPrChange>
          </w:tcPr>
          <w:p w:rsidR="004831A8" w:rsidRPr="004831A8" w:rsidRDefault="00C331DF" w:rsidP="001C2CD0">
            <w:pPr>
              <w:rPr>
                <w:ins w:id="8080" w:author="John Beardsley" w:date="2009-04-17T16:39:00Z"/>
                <w:rFonts w:ascii="Times New Roman" w:hAnsi="Times New Roman" w:cs="Times New Roman"/>
                <w:rPrChange w:id="8081" w:author="John Beardsley" w:date="2009-04-17T16:40:00Z">
                  <w:rPr>
                    <w:ins w:id="8082" w:author="John Beardsley" w:date="2009-04-17T16:39:00Z"/>
                  </w:rPr>
                </w:rPrChange>
              </w:rPr>
            </w:pPr>
            <w:ins w:id="8083" w:author="John Beardsley" w:date="2009-04-17T16:39:00Z">
              <w:r w:rsidRPr="00C331DF">
                <w:rPr>
                  <w:rFonts w:ascii="Times New Roman" w:hAnsi="Times New Roman" w:cs="Times New Roman"/>
                  <w:rPrChange w:id="8084" w:author="John Beardsley" w:date="2009-04-17T16:40:00Z">
                    <w:rPr>
                      <w:rFonts w:ascii="Times New Roman" w:hAnsi="Times New Roman" w:cs="Times New Roman"/>
                      <w:color w:val="0000FF"/>
                      <w:sz w:val="20"/>
                      <w:szCs w:val="20"/>
                      <w:u w:val="thick"/>
                    </w:rPr>
                  </w:rPrChange>
                </w:rPr>
                <w:t>5</w:t>
              </w:r>
            </w:ins>
          </w:p>
        </w:tc>
        <w:tc>
          <w:tcPr>
            <w:tcW w:w="959" w:type="dxa"/>
            <w:tcPrChange w:id="8085" w:author="John Beardsley" w:date="2009-04-20T16:29:00Z">
              <w:tcPr>
                <w:tcW w:w="959" w:type="dxa"/>
              </w:tcPr>
            </w:tcPrChange>
          </w:tcPr>
          <w:p w:rsidR="004831A8" w:rsidRPr="004831A8" w:rsidRDefault="00C331DF" w:rsidP="001C2CD0">
            <w:pPr>
              <w:rPr>
                <w:ins w:id="8086" w:author="John Beardsley" w:date="2009-04-17T16:39:00Z"/>
                <w:rFonts w:ascii="Times New Roman" w:hAnsi="Times New Roman" w:cs="Times New Roman"/>
                <w:rPrChange w:id="8087" w:author="John Beardsley" w:date="2009-04-17T16:40:00Z">
                  <w:rPr>
                    <w:ins w:id="8088" w:author="John Beardsley" w:date="2009-04-17T16:39:00Z"/>
                  </w:rPr>
                </w:rPrChange>
              </w:rPr>
            </w:pPr>
            <w:ins w:id="8089" w:author="John Beardsley" w:date="2009-04-17T16:39:00Z">
              <w:r w:rsidRPr="00C331DF">
                <w:rPr>
                  <w:rFonts w:ascii="Times New Roman" w:hAnsi="Times New Roman" w:cs="Times New Roman"/>
                  <w:rPrChange w:id="8090" w:author="John Beardsley" w:date="2009-04-17T16:40:00Z">
                    <w:rPr>
                      <w:rFonts w:ascii="Times New Roman" w:hAnsi="Times New Roman" w:cs="Times New Roman"/>
                      <w:color w:val="0000FF"/>
                      <w:sz w:val="20"/>
                      <w:szCs w:val="20"/>
                      <w:u w:val="thick"/>
                    </w:rPr>
                  </w:rPrChange>
                </w:rPr>
                <w:t>9-14</w:t>
              </w:r>
            </w:ins>
          </w:p>
        </w:tc>
        <w:tc>
          <w:tcPr>
            <w:tcW w:w="903" w:type="dxa"/>
            <w:tcPrChange w:id="8091" w:author="John Beardsley" w:date="2009-04-20T16:29:00Z">
              <w:tcPr>
                <w:tcW w:w="903" w:type="dxa"/>
              </w:tcPr>
            </w:tcPrChange>
          </w:tcPr>
          <w:p w:rsidR="004831A8" w:rsidRPr="004831A8" w:rsidRDefault="00C331DF" w:rsidP="001C2CD0">
            <w:pPr>
              <w:rPr>
                <w:ins w:id="8092" w:author="John Beardsley" w:date="2009-04-17T16:39:00Z"/>
                <w:rFonts w:ascii="Times New Roman" w:hAnsi="Times New Roman" w:cs="Times New Roman"/>
                <w:rPrChange w:id="8093" w:author="John Beardsley" w:date="2009-04-17T16:40:00Z">
                  <w:rPr>
                    <w:ins w:id="8094" w:author="John Beardsley" w:date="2009-04-17T16:39:00Z"/>
                  </w:rPr>
                </w:rPrChange>
              </w:rPr>
            </w:pPr>
            <w:ins w:id="8095" w:author="John Beardsley" w:date="2009-04-17T16:39:00Z">
              <w:r w:rsidRPr="00C331DF">
                <w:rPr>
                  <w:rFonts w:ascii="Times New Roman" w:hAnsi="Times New Roman" w:cs="Times New Roman"/>
                  <w:rPrChange w:id="8096" w:author="John Beardsley" w:date="2009-04-17T16:40:00Z">
                    <w:rPr>
                      <w:rFonts w:ascii="Times New Roman" w:hAnsi="Times New Roman" w:cs="Times New Roman"/>
                      <w:color w:val="0000FF"/>
                      <w:sz w:val="20"/>
                      <w:szCs w:val="20"/>
                      <w:u w:val="thick"/>
                    </w:rPr>
                  </w:rPrChange>
                </w:rPr>
                <w:t>21-30</w:t>
              </w:r>
            </w:ins>
          </w:p>
        </w:tc>
        <w:tc>
          <w:tcPr>
            <w:tcW w:w="869" w:type="dxa"/>
            <w:tcPrChange w:id="8097" w:author="John Beardsley" w:date="2009-04-20T16:29:00Z">
              <w:tcPr>
                <w:tcW w:w="869" w:type="dxa"/>
              </w:tcPr>
            </w:tcPrChange>
          </w:tcPr>
          <w:p w:rsidR="004831A8" w:rsidRPr="004831A8" w:rsidRDefault="00C331DF" w:rsidP="001C2CD0">
            <w:pPr>
              <w:rPr>
                <w:ins w:id="8098" w:author="John Beardsley" w:date="2009-04-17T16:39:00Z"/>
                <w:rFonts w:ascii="Times New Roman" w:hAnsi="Times New Roman" w:cs="Times New Roman"/>
                <w:rPrChange w:id="8099" w:author="John Beardsley" w:date="2009-04-17T16:40:00Z">
                  <w:rPr>
                    <w:ins w:id="8100" w:author="John Beardsley" w:date="2009-04-17T16:39:00Z"/>
                  </w:rPr>
                </w:rPrChange>
              </w:rPr>
            </w:pPr>
            <w:ins w:id="8101" w:author="John Beardsley" w:date="2009-04-17T16:39:00Z">
              <w:r w:rsidRPr="00C331DF">
                <w:rPr>
                  <w:rFonts w:ascii="Times New Roman" w:hAnsi="Times New Roman" w:cs="Times New Roman"/>
                  <w:rPrChange w:id="8102" w:author="John Beardsley" w:date="2009-04-17T16:40:00Z">
                    <w:rPr>
                      <w:rFonts w:ascii="Times New Roman" w:hAnsi="Times New Roman" w:cs="Times New Roman"/>
                      <w:color w:val="0000FF"/>
                      <w:sz w:val="20"/>
                      <w:szCs w:val="20"/>
                      <w:u w:val="thick"/>
                    </w:rPr>
                  </w:rPrChange>
                </w:rPr>
                <w:t>51-60</w:t>
              </w:r>
            </w:ins>
          </w:p>
        </w:tc>
        <w:tc>
          <w:tcPr>
            <w:tcW w:w="1023" w:type="dxa"/>
            <w:tcPrChange w:id="8103" w:author="John Beardsley" w:date="2009-04-20T16:29:00Z">
              <w:tcPr>
                <w:tcW w:w="1023" w:type="dxa"/>
              </w:tcPr>
            </w:tcPrChange>
          </w:tcPr>
          <w:p w:rsidR="004831A8" w:rsidRPr="004831A8" w:rsidRDefault="00C331DF" w:rsidP="001C2CD0">
            <w:pPr>
              <w:rPr>
                <w:ins w:id="8104" w:author="John Beardsley" w:date="2009-04-17T16:39:00Z"/>
                <w:rFonts w:ascii="Times New Roman" w:hAnsi="Times New Roman" w:cs="Times New Roman"/>
                <w:rPrChange w:id="8105" w:author="John Beardsley" w:date="2009-04-17T16:40:00Z">
                  <w:rPr>
                    <w:ins w:id="8106" w:author="John Beardsley" w:date="2009-04-17T16:39:00Z"/>
                  </w:rPr>
                </w:rPrChange>
              </w:rPr>
            </w:pPr>
            <w:ins w:id="8107" w:author="John Beardsley" w:date="2009-04-17T16:39:00Z">
              <w:r w:rsidRPr="00C331DF">
                <w:rPr>
                  <w:rFonts w:ascii="Times New Roman" w:hAnsi="Times New Roman" w:cs="Times New Roman"/>
                  <w:rPrChange w:id="8108" w:author="John Beardsley" w:date="2009-04-17T16:40:00Z">
                    <w:rPr>
                      <w:rFonts w:ascii="Times New Roman" w:hAnsi="Times New Roman" w:cs="Times New Roman"/>
                      <w:color w:val="0000FF"/>
                      <w:sz w:val="20"/>
                      <w:szCs w:val="20"/>
                      <w:u w:val="thick"/>
                    </w:rPr>
                  </w:rPrChange>
                </w:rPr>
                <w:t>6-10</w:t>
              </w:r>
            </w:ins>
          </w:p>
        </w:tc>
        <w:tc>
          <w:tcPr>
            <w:tcW w:w="953" w:type="dxa"/>
            <w:tcPrChange w:id="8109" w:author="John Beardsley" w:date="2009-04-20T16:29:00Z">
              <w:tcPr>
                <w:tcW w:w="953" w:type="dxa"/>
              </w:tcPr>
            </w:tcPrChange>
          </w:tcPr>
          <w:p w:rsidR="004831A8" w:rsidRPr="004831A8" w:rsidRDefault="00C331DF" w:rsidP="001C2CD0">
            <w:pPr>
              <w:rPr>
                <w:ins w:id="8110" w:author="John Beardsley" w:date="2009-04-17T16:39:00Z"/>
                <w:rFonts w:ascii="Times New Roman" w:hAnsi="Times New Roman" w:cs="Times New Roman"/>
                <w:rPrChange w:id="8111" w:author="John Beardsley" w:date="2009-04-17T16:40:00Z">
                  <w:rPr>
                    <w:ins w:id="8112" w:author="John Beardsley" w:date="2009-04-17T16:39:00Z"/>
                  </w:rPr>
                </w:rPrChange>
              </w:rPr>
            </w:pPr>
            <w:ins w:id="8113" w:author="John Beardsley" w:date="2009-04-17T16:39:00Z">
              <w:r w:rsidRPr="00C331DF">
                <w:rPr>
                  <w:rFonts w:ascii="Times New Roman" w:hAnsi="Times New Roman" w:cs="Times New Roman"/>
                  <w:rPrChange w:id="8114" w:author="John Beardsley" w:date="2009-04-17T16:40:00Z">
                    <w:rPr>
                      <w:rFonts w:ascii="Times New Roman" w:hAnsi="Times New Roman" w:cs="Times New Roman"/>
                      <w:color w:val="0000FF"/>
                      <w:sz w:val="20"/>
                      <w:szCs w:val="20"/>
                      <w:u w:val="thick"/>
                    </w:rPr>
                  </w:rPrChange>
                </w:rPr>
                <w:t>16.5</w:t>
              </w:r>
            </w:ins>
          </w:p>
        </w:tc>
        <w:tc>
          <w:tcPr>
            <w:tcW w:w="702" w:type="dxa"/>
            <w:tcPrChange w:id="8115" w:author="John Beardsley" w:date="2009-04-20T16:29:00Z">
              <w:tcPr>
                <w:tcW w:w="702" w:type="dxa"/>
              </w:tcPr>
            </w:tcPrChange>
          </w:tcPr>
          <w:p w:rsidR="004831A8" w:rsidRPr="004831A8" w:rsidRDefault="00C331DF" w:rsidP="001C2CD0">
            <w:pPr>
              <w:rPr>
                <w:ins w:id="8116" w:author="John Beardsley" w:date="2009-04-17T16:39:00Z"/>
                <w:rFonts w:ascii="Times New Roman" w:hAnsi="Times New Roman" w:cs="Times New Roman"/>
                <w:rPrChange w:id="8117" w:author="John Beardsley" w:date="2009-04-17T16:40:00Z">
                  <w:rPr>
                    <w:ins w:id="8118" w:author="John Beardsley" w:date="2009-04-17T16:39:00Z"/>
                  </w:rPr>
                </w:rPrChange>
              </w:rPr>
            </w:pPr>
            <w:ins w:id="8119" w:author="John Beardsley" w:date="2009-04-17T16:39:00Z">
              <w:r w:rsidRPr="00C331DF">
                <w:rPr>
                  <w:rFonts w:ascii="Times New Roman" w:hAnsi="Times New Roman" w:cs="Times New Roman"/>
                  <w:rPrChange w:id="8120"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8121" w:author="John Beardsley" w:date="2009-04-17T16:39:00Z"/>
        </w:trPr>
        <w:tc>
          <w:tcPr>
            <w:tcW w:w="839" w:type="dxa"/>
            <w:tcPrChange w:id="8122" w:author="John Beardsley" w:date="2009-04-20T16:29:00Z">
              <w:tcPr>
                <w:tcW w:w="839" w:type="dxa"/>
              </w:tcPr>
            </w:tcPrChange>
          </w:tcPr>
          <w:p w:rsidR="004831A8" w:rsidRPr="004831A8" w:rsidRDefault="00C331DF" w:rsidP="001C2CD0">
            <w:pPr>
              <w:rPr>
                <w:ins w:id="8123" w:author="John Beardsley" w:date="2009-04-17T16:39:00Z"/>
                <w:rFonts w:ascii="Times New Roman" w:hAnsi="Times New Roman" w:cs="Times New Roman"/>
                <w:rPrChange w:id="8124" w:author="John Beardsley" w:date="2009-04-17T16:40:00Z">
                  <w:rPr>
                    <w:ins w:id="8125" w:author="John Beardsley" w:date="2009-04-17T16:39:00Z"/>
                  </w:rPr>
                </w:rPrChange>
              </w:rPr>
            </w:pPr>
            <w:ins w:id="8126" w:author="John Beardsley" w:date="2009-04-17T16:39:00Z">
              <w:r w:rsidRPr="00C331DF">
                <w:rPr>
                  <w:rFonts w:ascii="Times New Roman" w:hAnsi="Times New Roman" w:cs="Times New Roman"/>
                  <w:rPrChange w:id="8127" w:author="John Beardsley" w:date="2009-04-17T16:40:00Z">
                    <w:rPr>
                      <w:rFonts w:ascii="Times New Roman" w:hAnsi="Times New Roman" w:cs="Times New Roman"/>
                      <w:color w:val="0000FF"/>
                      <w:sz w:val="20"/>
                      <w:szCs w:val="20"/>
                      <w:u w:val="thick"/>
                    </w:rPr>
                  </w:rPrChange>
                </w:rPr>
                <w:t>21</w:t>
              </w:r>
            </w:ins>
          </w:p>
        </w:tc>
        <w:tc>
          <w:tcPr>
            <w:tcW w:w="844" w:type="dxa"/>
            <w:tcPrChange w:id="8128" w:author="John Beardsley" w:date="2009-04-20T16:29:00Z">
              <w:tcPr>
                <w:tcW w:w="844" w:type="dxa"/>
              </w:tcPr>
            </w:tcPrChange>
          </w:tcPr>
          <w:p w:rsidR="004831A8" w:rsidRPr="004831A8" w:rsidRDefault="00C331DF" w:rsidP="001C2CD0">
            <w:pPr>
              <w:rPr>
                <w:ins w:id="8129" w:author="John Beardsley" w:date="2009-04-17T16:39:00Z"/>
                <w:rFonts w:ascii="Times New Roman" w:hAnsi="Times New Roman" w:cs="Times New Roman"/>
                <w:rPrChange w:id="8130" w:author="John Beardsley" w:date="2009-04-17T16:40:00Z">
                  <w:rPr>
                    <w:ins w:id="8131" w:author="John Beardsley" w:date="2009-04-17T16:39:00Z"/>
                  </w:rPr>
                </w:rPrChange>
              </w:rPr>
            </w:pPr>
            <w:ins w:id="8132" w:author="John Beardsley" w:date="2009-04-17T16:39:00Z">
              <w:r w:rsidRPr="00C331DF">
                <w:rPr>
                  <w:rFonts w:ascii="Times New Roman" w:hAnsi="Times New Roman" w:cs="Times New Roman"/>
                  <w:rPrChange w:id="8133" w:author="John Beardsley" w:date="2009-04-17T16:40:00Z">
                    <w:rPr>
                      <w:rFonts w:ascii="Times New Roman" w:hAnsi="Times New Roman" w:cs="Times New Roman"/>
                      <w:color w:val="0000FF"/>
                      <w:sz w:val="20"/>
                      <w:szCs w:val="20"/>
                      <w:u w:val="thick"/>
                    </w:rPr>
                  </w:rPrChange>
                </w:rPr>
                <w:t>P</w:t>
              </w:r>
            </w:ins>
          </w:p>
        </w:tc>
        <w:tc>
          <w:tcPr>
            <w:tcW w:w="859" w:type="dxa"/>
            <w:tcPrChange w:id="8134" w:author="John Beardsley" w:date="2009-04-20T16:29:00Z">
              <w:tcPr>
                <w:tcW w:w="859" w:type="dxa"/>
              </w:tcPr>
            </w:tcPrChange>
          </w:tcPr>
          <w:p w:rsidR="004831A8" w:rsidRPr="004831A8" w:rsidRDefault="00C331DF" w:rsidP="001C2CD0">
            <w:pPr>
              <w:rPr>
                <w:ins w:id="8135" w:author="John Beardsley" w:date="2009-04-17T16:39:00Z"/>
                <w:rFonts w:ascii="Times New Roman" w:hAnsi="Times New Roman" w:cs="Times New Roman"/>
                <w:rPrChange w:id="8136" w:author="John Beardsley" w:date="2009-04-17T16:40:00Z">
                  <w:rPr>
                    <w:ins w:id="8137" w:author="John Beardsley" w:date="2009-04-17T16:39:00Z"/>
                  </w:rPr>
                </w:rPrChange>
              </w:rPr>
            </w:pPr>
            <w:ins w:id="8138" w:author="John Beardsley" w:date="2009-04-17T16:39:00Z">
              <w:r w:rsidRPr="00C331DF">
                <w:rPr>
                  <w:rFonts w:ascii="Times New Roman" w:hAnsi="Times New Roman" w:cs="Times New Roman"/>
                  <w:rPrChange w:id="8139" w:author="John Beardsley" w:date="2009-04-17T16:40:00Z">
                    <w:rPr>
                      <w:rFonts w:ascii="Times New Roman" w:hAnsi="Times New Roman" w:cs="Times New Roman"/>
                      <w:color w:val="0000FF"/>
                      <w:sz w:val="20"/>
                      <w:szCs w:val="20"/>
                      <w:u w:val="thick"/>
                    </w:rPr>
                  </w:rPrChange>
                </w:rPr>
                <w:t>3(2,1)</w:t>
              </w:r>
            </w:ins>
          </w:p>
        </w:tc>
        <w:tc>
          <w:tcPr>
            <w:tcW w:w="905" w:type="dxa"/>
            <w:tcPrChange w:id="8140" w:author="John Beardsley" w:date="2009-04-20T16:29:00Z">
              <w:tcPr>
                <w:tcW w:w="905" w:type="dxa"/>
              </w:tcPr>
            </w:tcPrChange>
          </w:tcPr>
          <w:p w:rsidR="004831A8" w:rsidRPr="004831A8" w:rsidRDefault="00C331DF" w:rsidP="001C2CD0">
            <w:pPr>
              <w:rPr>
                <w:ins w:id="8141" w:author="John Beardsley" w:date="2009-04-17T16:39:00Z"/>
                <w:rFonts w:ascii="Times New Roman" w:hAnsi="Times New Roman" w:cs="Times New Roman"/>
                <w:rPrChange w:id="8142" w:author="John Beardsley" w:date="2009-04-17T16:40:00Z">
                  <w:rPr>
                    <w:ins w:id="8143" w:author="John Beardsley" w:date="2009-04-17T16:39:00Z"/>
                  </w:rPr>
                </w:rPrChange>
              </w:rPr>
            </w:pPr>
            <w:ins w:id="8144" w:author="John Beardsley" w:date="2009-04-17T16:39:00Z">
              <w:r w:rsidRPr="00C331DF">
                <w:rPr>
                  <w:rFonts w:ascii="Times New Roman" w:hAnsi="Times New Roman" w:cs="Times New Roman"/>
                  <w:rPrChange w:id="8145" w:author="John Beardsley" w:date="2009-04-17T16:40:00Z">
                    <w:rPr>
                      <w:rFonts w:ascii="Times New Roman" w:hAnsi="Times New Roman" w:cs="Times New Roman"/>
                      <w:color w:val="0000FF"/>
                      <w:sz w:val="20"/>
                      <w:szCs w:val="20"/>
                      <w:u w:val="thick"/>
                    </w:rPr>
                  </w:rPrChange>
                </w:rPr>
                <w:t>4</w:t>
              </w:r>
            </w:ins>
          </w:p>
        </w:tc>
        <w:tc>
          <w:tcPr>
            <w:tcW w:w="959" w:type="dxa"/>
            <w:tcPrChange w:id="8146" w:author="John Beardsley" w:date="2009-04-20T16:29:00Z">
              <w:tcPr>
                <w:tcW w:w="959" w:type="dxa"/>
              </w:tcPr>
            </w:tcPrChange>
          </w:tcPr>
          <w:p w:rsidR="004831A8" w:rsidRPr="004831A8" w:rsidRDefault="00C331DF" w:rsidP="001C2CD0">
            <w:pPr>
              <w:rPr>
                <w:ins w:id="8147" w:author="John Beardsley" w:date="2009-04-17T16:39:00Z"/>
                <w:rFonts w:ascii="Times New Roman" w:hAnsi="Times New Roman" w:cs="Times New Roman"/>
                <w:rPrChange w:id="8148" w:author="John Beardsley" w:date="2009-04-17T16:40:00Z">
                  <w:rPr>
                    <w:ins w:id="8149" w:author="John Beardsley" w:date="2009-04-17T16:39:00Z"/>
                  </w:rPr>
                </w:rPrChange>
              </w:rPr>
            </w:pPr>
            <w:ins w:id="8150" w:author="John Beardsley" w:date="2009-04-17T16:39:00Z">
              <w:r w:rsidRPr="00C331DF">
                <w:rPr>
                  <w:rFonts w:ascii="Times New Roman" w:hAnsi="Times New Roman" w:cs="Times New Roman"/>
                  <w:rPrChange w:id="8151" w:author="John Beardsley" w:date="2009-04-17T16:40:00Z">
                    <w:rPr>
                      <w:rFonts w:ascii="Times New Roman" w:hAnsi="Times New Roman" w:cs="Times New Roman"/>
                      <w:color w:val="0000FF"/>
                      <w:sz w:val="20"/>
                      <w:szCs w:val="20"/>
                      <w:u w:val="thick"/>
                    </w:rPr>
                  </w:rPrChange>
                </w:rPr>
                <w:t>9-14</w:t>
              </w:r>
            </w:ins>
          </w:p>
        </w:tc>
        <w:tc>
          <w:tcPr>
            <w:tcW w:w="903" w:type="dxa"/>
            <w:tcPrChange w:id="8152" w:author="John Beardsley" w:date="2009-04-20T16:29:00Z">
              <w:tcPr>
                <w:tcW w:w="903" w:type="dxa"/>
              </w:tcPr>
            </w:tcPrChange>
          </w:tcPr>
          <w:p w:rsidR="004831A8" w:rsidRPr="004831A8" w:rsidRDefault="00C331DF" w:rsidP="001C2CD0">
            <w:pPr>
              <w:rPr>
                <w:ins w:id="8153" w:author="John Beardsley" w:date="2009-04-17T16:39:00Z"/>
                <w:rFonts w:ascii="Times New Roman" w:hAnsi="Times New Roman" w:cs="Times New Roman"/>
                <w:rPrChange w:id="8154" w:author="John Beardsley" w:date="2009-04-17T16:40:00Z">
                  <w:rPr>
                    <w:ins w:id="8155" w:author="John Beardsley" w:date="2009-04-17T16:39:00Z"/>
                  </w:rPr>
                </w:rPrChange>
              </w:rPr>
            </w:pPr>
            <w:ins w:id="8156" w:author="John Beardsley" w:date="2009-04-17T16:39:00Z">
              <w:r w:rsidRPr="00C331DF">
                <w:rPr>
                  <w:rFonts w:ascii="Times New Roman" w:hAnsi="Times New Roman" w:cs="Times New Roman"/>
                  <w:rPrChange w:id="8157" w:author="John Beardsley" w:date="2009-04-17T16:40:00Z">
                    <w:rPr>
                      <w:rFonts w:ascii="Times New Roman" w:hAnsi="Times New Roman" w:cs="Times New Roman"/>
                      <w:color w:val="0000FF"/>
                      <w:sz w:val="20"/>
                      <w:szCs w:val="20"/>
                      <w:u w:val="thick"/>
                    </w:rPr>
                  </w:rPrChange>
                </w:rPr>
                <w:t>21-25</w:t>
              </w:r>
            </w:ins>
          </w:p>
        </w:tc>
        <w:tc>
          <w:tcPr>
            <w:tcW w:w="869" w:type="dxa"/>
            <w:tcPrChange w:id="8158" w:author="John Beardsley" w:date="2009-04-20T16:29:00Z">
              <w:tcPr>
                <w:tcW w:w="869" w:type="dxa"/>
              </w:tcPr>
            </w:tcPrChange>
          </w:tcPr>
          <w:p w:rsidR="004831A8" w:rsidRPr="004831A8" w:rsidRDefault="00C331DF" w:rsidP="001C2CD0">
            <w:pPr>
              <w:rPr>
                <w:ins w:id="8159" w:author="John Beardsley" w:date="2009-04-17T16:39:00Z"/>
                <w:rFonts w:ascii="Times New Roman" w:hAnsi="Times New Roman" w:cs="Times New Roman"/>
                <w:rPrChange w:id="8160" w:author="John Beardsley" w:date="2009-04-17T16:40:00Z">
                  <w:rPr>
                    <w:ins w:id="8161" w:author="John Beardsley" w:date="2009-04-17T16:39:00Z"/>
                  </w:rPr>
                </w:rPrChange>
              </w:rPr>
            </w:pPr>
            <w:ins w:id="8162" w:author="John Beardsley" w:date="2009-04-17T16:39:00Z">
              <w:r w:rsidRPr="00C331DF">
                <w:rPr>
                  <w:rFonts w:ascii="Times New Roman" w:hAnsi="Times New Roman" w:cs="Times New Roman"/>
                  <w:rPrChange w:id="8163" w:author="John Beardsley" w:date="2009-04-17T16:40:00Z">
                    <w:rPr>
                      <w:rFonts w:ascii="Times New Roman" w:hAnsi="Times New Roman" w:cs="Times New Roman"/>
                      <w:color w:val="0000FF"/>
                      <w:sz w:val="20"/>
                      <w:szCs w:val="20"/>
                      <w:u w:val="thick"/>
                    </w:rPr>
                  </w:rPrChange>
                </w:rPr>
                <w:t>3-20</w:t>
              </w:r>
            </w:ins>
          </w:p>
        </w:tc>
        <w:tc>
          <w:tcPr>
            <w:tcW w:w="1023" w:type="dxa"/>
            <w:tcPrChange w:id="8164" w:author="John Beardsley" w:date="2009-04-20T16:29:00Z">
              <w:tcPr>
                <w:tcW w:w="1023" w:type="dxa"/>
              </w:tcPr>
            </w:tcPrChange>
          </w:tcPr>
          <w:p w:rsidR="004831A8" w:rsidRPr="004831A8" w:rsidRDefault="00C331DF" w:rsidP="001C2CD0">
            <w:pPr>
              <w:rPr>
                <w:ins w:id="8165" w:author="John Beardsley" w:date="2009-04-17T16:39:00Z"/>
                <w:rFonts w:ascii="Times New Roman" w:hAnsi="Times New Roman" w:cs="Times New Roman"/>
                <w:rPrChange w:id="8166" w:author="John Beardsley" w:date="2009-04-17T16:40:00Z">
                  <w:rPr>
                    <w:ins w:id="8167" w:author="John Beardsley" w:date="2009-04-17T16:39:00Z"/>
                  </w:rPr>
                </w:rPrChange>
              </w:rPr>
            </w:pPr>
            <w:ins w:id="8168" w:author="John Beardsley" w:date="2009-04-17T16:39:00Z">
              <w:r w:rsidRPr="00C331DF">
                <w:rPr>
                  <w:rFonts w:ascii="Times New Roman" w:hAnsi="Times New Roman" w:cs="Times New Roman"/>
                  <w:rPrChange w:id="8169" w:author="John Beardsley" w:date="2009-04-17T16:40:00Z">
                    <w:rPr>
                      <w:rFonts w:ascii="Times New Roman" w:hAnsi="Times New Roman" w:cs="Times New Roman"/>
                      <w:color w:val="0000FF"/>
                      <w:sz w:val="20"/>
                      <w:szCs w:val="20"/>
                      <w:u w:val="thick"/>
                    </w:rPr>
                  </w:rPrChange>
                </w:rPr>
                <w:t>11-15</w:t>
              </w:r>
            </w:ins>
          </w:p>
        </w:tc>
        <w:tc>
          <w:tcPr>
            <w:tcW w:w="953" w:type="dxa"/>
            <w:tcPrChange w:id="8170" w:author="John Beardsley" w:date="2009-04-20T16:29:00Z">
              <w:tcPr>
                <w:tcW w:w="953" w:type="dxa"/>
              </w:tcPr>
            </w:tcPrChange>
          </w:tcPr>
          <w:p w:rsidR="004831A8" w:rsidRPr="004831A8" w:rsidRDefault="00C331DF" w:rsidP="001C2CD0">
            <w:pPr>
              <w:rPr>
                <w:ins w:id="8171" w:author="John Beardsley" w:date="2009-04-17T16:39:00Z"/>
                <w:rFonts w:ascii="Times New Roman" w:hAnsi="Times New Roman" w:cs="Times New Roman"/>
                <w:rPrChange w:id="8172" w:author="John Beardsley" w:date="2009-04-17T16:40:00Z">
                  <w:rPr>
                    <w:ins w:id="8173" w:author="John Beardsley" w:date="2009-04-17T16:39:00Z"/>
                  </w:rPr>
                </w:rPrChange>
              </w:rPr>
            </w:pPr>
            <w:ins w:id="8174" w:author="John Beardsley" w:date="2009-04-17T16:39:00Z">
              <w:r w:rsidRPr="00C331DF">
                <w:rPr>
                  <w:rFonts w:ascii="Times New Roman" w:hAnsi="Times New Roman" w:cs="Times New Roman"/>
                  <w:rPrChange w:id="8175" w:author="John Beardsley" w:date="2009-04-17T16:40:00Z">
                    <w:rPr>
                      <w:rFonts w:ascii="Times New Roman" w:hAnsi="Times New Roman" w:cs="Times New Roman"/>
                      <w:color w:val="0000FF"/>
                      <w:sz w:val="20"/>
                      <w:szCs w:val="20"/>
                      <w:u w:val="thick"/>
                    </w:rPr>
                  </w:rPrChange>
                </w:rPr>
                <w:t>12.5</w:t>
              </w:r>
            </w:ins>
          </w:p>
        </w:tc>
        <w:tc>
          <w:tcPr>
            <w:tcW w:w="702" w:type="dxa"/>
            <w:tcPrChange w:id="8176" w:author="John Beardsley" w:date="2009-04-20T16:29:00Z">
              <w:tcPr>
                <w:tcW w:w="702" w:type="dxa"/>
              </w:tcPr>
            </w:tcPrChange>
          </w:tcPr>
          <w:p w:rsidR="004831A8" w:rsidRPr="004831A8" w:rsidRDefault="00C331DF" w:rsidP="001C2CD0">
            <w:pPr>
              <w:rPr>
                <w:ins w:id="8177" w:author="John Beardsley" w:date="2009-04-17T16:39:00Z"/>
                <w:rFonts w:ascii="Times New Roman" w:hAnsi="Times New Roman" w:cs="Times New Roman"/>
                <w:rPrChange w:id="8178" w:author="John Beardsley" w:date="2009-04-17T16:40:00Z">
                  <w:rPr>
                    <w:ins w:id="8179" w:author="John Beardsley" w:date="2009-04-17T16:39:00Z"/>
                  </w:rPr>
                </w:rPrChange>
              </w:rPr>
            </w:pPr>
            <w:ins w:id="8180" w:author="John Beardsley" w:date="2009-04-17T16:39:00Z">
              <w:r w:rsidRPr="00C331DF">
                <w:rPr>
                  <w:rFonts w:ascii="Times New Roman" w:hAnsi="Times New Roman" w:cs="Times New Roman"/>
                  <w:rPrChange w:id="8181" w:author="John Beardsley" w:date="2009-04-17T16:40:00Z">
                    <w:rPr>
                      <w:rFonts w:ascii="Times New Roman" w:hAnsi="Times New Roman" w:cs="Times New Roman"/>
                      <w:color w:val="0000FF"/>
                      <w:sz w:val="20"/>
                      <w:szCs w:val="20"/>
                      <w:u w:val="thick"/>
                    </w:rPr>
                  </w:rPrChange>
                </w:rPr>
                <w:t>H</w:t>
              </w:r>
            </w:ins>
          </w:p>
        </w:tc>
      </w:tr>
      <w:tr w:rsidR="004831A8" w:rsidRPr="004831A8" w:rsidTr="00CC3480">
        <w:trPr>
          <w:jc w:val="center"/>
          <w:ins w:id="8182" w:author="John Beardsley" w:date="2009-04-17T16:39:00Z"/>
        </w:trPr>
        <w:tc>
          <w:tcPr>
            <w:tcW w:w="839" w:type="dxa"/>
            <w:tcPrChange w:id="8183" w:author="John Beardsley" w:date="2009-04-20T16:29:00Z">
              <w:tcPr>
                <w:tcW w:w="839" w:type="dxa"/>
              </w:tcPr>
            </w:tcPrChange>
          </w:tcPr>
          <w:p w:rsidR="004831A8" w:rsidRPr="004831A8" w:rsidRDefault="00C331DF" w:rsidP="001C2CD0">
            <w:pPr>
              <w:rPr>
                <w:ins w:id="8184" w:author="John Beardsley" w:date="2009-04-17T16:39:00Z"/>
                <w:rFonts w:ascii="Times New Roman" w:hAnsi="Times New Roman" w:cs="Times New Roman"/>
                <w:rPrChange w:id="8185" w:author="John Beardsley" w:date="2009-04-17T16:40:00Z">
                  <w:rPr>
                    <w:ins w:id="8186" w:author="John Beardsley" w:date="2009-04-17T16:39:00Z"/>
                  </w:rPr>
                </w:rPrChange>
              </w:rPr>
            </w:pPr>
            <w:ins w:id="8187" w:author="John Beardsley" w:date="2009-04-17T16:39:00Z">
              <w:r w:rsidRPr="00C331DF">
                <w:rPr>
                  <w:rFonts w:ascii="Times New Roman" w:hAnsi="Times New Roman" w:cs="Times New Roman"/>
                  <w:rPrChange w:id="8188" w:author="John Beardsley" w:date="2009-04-17T16:40:00Z">
                    <w:rPr>
                      <w:rFonts w:ascii="Times New Roman" w:hAnsi="Times New Roman" w:cs="Times New Roman"/>
                      <w:color w:val="0000FF"/>
                      <w:sz w:val="20"/>
                      <w:szCs w:val="20"/>
                      <w:u w:val="thick"/>
                    </w:rPr>
                  </w:rPrChange>
                </w:rPr>
                <w:t>22</w:t>
              </w:r>
            </w:ins>
          </w:p>
        </w:tc>
        <w:tc>
          <w:tcPr>
            <w:tcW w:w="844" w:type="dxa"/>
            <w:tcPrChange w:id="8189" w:author="John Beardsley" w:date="2009-04-20T16:29:00Z">
              <w:tcPr>
                <w:tcW w:w="844" w:type="dxa"/>
              </w:tcPr>
            </w:tcPrChange>
          </w:tcPr>
          <w:p w:rsidR="004831A8" w:rsidRPr="004831A8" w:rsidRDefault="00C331DF" w:rsidP="001C2CD0">
            <w:pPr>
              <w:rPr>
                <w:ins w:id="8190" w:author="John Beardsley" w:date="2009-04-17T16:39:00Z"/>
                <w:rFonts w:ascii="Times New Roman" w:hAnsi="Times New Roman" w:cs="Times New Roman"/>
                <w:rPrChange w:id="8191" w:author="John Beardsley" w:date="2009-04-17T16:40:00Z">
                  <w:rPr>
                    <w:ins w:id="8192" w:author="John Beardsley" w:date="2009-04-17T16:39:00Z"/>
                  </w:rPr>
                </w:rPrChange>
              </w:rPr>
            </w:pPr>
            <w:ins w:id="8193" w:author="John Beardsley" w:date="2009-04-17T16:39:00Z">
              <w:r w:rsidRPr="00C331DF">
                <w:rPr>
                  <w:rFonts w:ascii="Times New Roman" w:hAnsi="Times New Roman" w:cs="Times New Roman"/>
                  <w:rPrChange w:id="8194" w:author="John Beardsley" w:date="2009-04-17T16:40:00Z">
                    <w:rPr>
                      <w:rFonts w:ascii="Times New Roman" w:hAnsi="Times New Roman" w:cs="Times New Roman"/>
                      <w:color w:val="0000FF"/>
                      <w:sz w:val="20"/>
                      <w:szCs w:val="20"/>
                      <w:u w:val="thick"/>
                    </w:rPr>
                  </w:rPrChange>
                </w:rPr>
                <w:t>G</w:t>
              </w:r>
            </w:ins>
          </w:p>
        </w:tc>
        <w:tc>
          <w:tcPr>
            <w:tcW w:w="859" w:type="dxa"/>
            <w:tcPrChange w:id="8195" w:author="John Beardsley" w:date="2009-04-20T16:29:00Z">
              <w:tcPr>
                <w:tcW w:w="859" w:type="dxa"/>
              </w:tcPr>
            </w:tcPrChange>
          </w:tcPr>
          <w:p w:rsidR="004831A8" w:rsidRPr="004831A8" w:rsidRDefault="00C331DF" w:rsidP="001C2CD0">
            <w:pPr>
              <w:rPr>
                <w:ins w:id="8196" w:author="John Beardsley" w:date="2009-04-17T16:39:00Z"/>
                <w:rFonts w:ascii="Times New Roman" w:hAnsi="Times New Roman" w:cs="Times New Roman"/>
                <w:rPrChange w:id="8197" w:author="John Beardsley" w:date="2009-04-17T16:40:00Z">
                  <w:rPr>
                    <w:ins w:id="8198" w:author="John Beardsley" w:date="2009-04-17T16:39:00Z"/>
                  </w:rPr>
                </w:rPrChange>
              </w:rPr>
            </w:pPr>
            <w:ins w:id="8199" w:author="John Beardsley" w:date="2009-04-17T16:39:00Z">
              <w:r w:rsidRPr="00C331DF">
                <w:rPr>
                  <w:rFonts w:ascii="Times New Roman" w:hAnsi="Times New Roman" w:cs="Times New Roman"/>
                  <w:rPrChange w:id="8200" w:author="John Beardsley" w:date="2009-04-17T16:40:00Z">
                    <w:rPr>
                      <w:rFonts w:ascii="Times New Roman" w:hAnsi="Times New Roman" w:cs="Times New Roman"/>
                      <w:color w:val="0000FF"/>
                      <w:sz w:val="20"/>
                      <w:szCs w:val="20"/>
                      <w:u w:val="thick"/>
                    </w:rPr>
                  </w:rPrChange>
                </w:rPr>
                <w:t>4(1,1)</w:t>
              </w:r>
            </w:ins>
          </w:p>
        </w:tc>
        <w:tc>
          <w:tcPr>
            <w:tcW w:w="905" w:type="dxa"/>
            <w:tcPrChange w:id="8201" w:author="John Beardsley" w:date="2009-04-20T16:29:00Z">
              <w:tcPr>
                <w:tcW w:w="905" w:type="dxa"/>
              </w:tcPr>
            </w:tcPrChange>
          </w:tcPr>
          <w:p w:rsidR="004831A8" w:rsidRPr="004831A8" w:rsidRDefault="00C331DF" w:rsidP="001C2CD0">
            <w:pPr>
              <w:rPr>
                <w:ins w:id="8202" w:author="John Beardsley" w:date="2009-04-17T16:39:00Z"/>
                <w:rFonts w:ascii="Times New Roman" w:hAnsi="Times New Roman" w:cs="Times New Roman"/>
                <w:rPrChange w:id="8203" w:author="John Beardsley" w:date="2009-04-17T16:40:00Z">
                  <w:rPr>
                    <w:ins w:id="8204" w:author="John Beardsley" w:date="2009-04-17T16:39:00Z"/>
                  </w:rPr>
                </w:rPrChange>
              </w:rPr>
            </w:pPr>
            <w:ins w:id="8205" w:author="John Beardsley" w:date="2009-04-17T16:39:00Z">
              <w:r w:rsidRPr="00C331DF">
                <w:rPr>
                  <w:rFonts w:ascii="Times New Roman" w:hAnsi="Times New Roman" w:cs="Times New Roman"/>
                  <w:rPrChange w:id="8206" w:author="John Beardsley" w:date="2009-04-17T16:40:00Z">
                    <w:rPr>
                      <w:rFonts w:ascii="Times New Roman" w:hAnsi="Times New Roman" w:cs="Times New Roman"/>
                      <w:color w:val="0000FF"/>
                      <w:sz w:val="20"/>
                      <w:szCs w:val="20"/>
                      <w:u w:val="thick"/>
                    </w:rPr>
                  </w:rPrChange>
                </w:rPr>
                <w:t>5</w:t>
              </w:r>
            </w:ins>
          </w:p>
        </w:tc>
        <w:tc>
          <w:tcPr>
            <w:tcW w:w="959" w:type="dxa"/>
            <w:tcPrChange w:id="8207" w:author="John Beardsley" w:date="2009-04-20T16:29:00Z">
              <w:tcPr>
                <w:tcW w:w="959" w:type="dxa"/>
              </w:tcPr>
            </w:tcPrChange>
          </w:tcPr>
          <w:p w:rsidR="004831A8" w:rsidRPr="004831A8" w:rsidRDefault="00C331DF" w:rsidP="001C2CD0">
            <w:pPr>
              <w:rPr>
                <w:ins w:id="8208" w:author="John Beardsley" w:date="2009-04-17T16:39:00Z"/>
                <w:rFonts w:ascii="Times New Roman" w:hAnsi="Times New Roman" w:cs="Times New Roman"/>
                <w:rPrChange w:id="8209" w:author="John Beardsley" w:date="2009-04-17T16:40:00Z">
                  <w:rPr>
                    <w:ins w:id="8210" w:author="John Beardsley" w:date="2009-04-17T16:39:00Z"/>
                  </w:rPr>
                </w:rPrChange>
              </w:rPr>
            </w:pPr>
            <w:ins w:id="8211" w:author="John Beardsley" w:date="2009-04-17T16:39:00Z">
              <w:r w:rsidRPr="00C331DF">
                <w:rPr>
                  <w:rFonts w:ascii="Times New Roman" w:hAnsi="Times New Roman" w:cs="Times New Roman"/>
                  <w:rPrChange w:id="8212" w:author="John Beardsley" w:date="2009-04-17T16:40:00Z">
                    <w:rPr>
                      <w:rFonts w:ascii="Times New Roman" w:hAnsi="Times New Roman" w:cs="Times New Roman"/>
                      <w:color w:val="0000FF"/>
                      <w:sz w:val="20"/>
                      <w:szCs w:val="20"/>
                      <w:u w:val="thick"/>
                    </w:rPr>
                  </w:rPrChange>
                </w:rPr>
                <w:t>5-14</w:t>
              </w:r>
            </w:ins>
          </w:p>
        </w:tc>
        <w:tc>
          <w:tcPr>
            <w:tcW w:w="903" w:type="dxa"/>
            <w:tcPrChange w:id="8213" w:author="John Beardsley" w:date="2009-04-20T16:29:00Z">
              <w:tcPr>
                <w:tcW w:w="903" w:type="dxa"/>
              </w:tcPr>
            </w:tcPrChange>
          </w:tcPr>
          <w:p w:rsidR="004831A8" w:rsidRPr="004831A8" w:rsidRDefault="00C331DF" w:rsidP="001C2CD0">
            <w:pPr>
              <w:rPr>
                <w:ins w:id="8214" w:author="John Beardsley" w:date="2009-04-17T16:39:00Z"/>
                <w:rFonts w:ascii="Times New Roman" w:hAnsi="Times New Roman" w:cs="Times New Roman"/>
                <w:rPrChange w:id="8215" w:author="John Beardsley" w:date="2009-04-17T16:40:00Z">
                  <w:rPr>
                    <w:ins w:id="8216" w:author="John Beardsley" w:date="2009-04-17T16:39:00Z"/>
                  </w:rPr>
                </w:rPrChange>
              </w:rPr>
            </w:pPr>
            <w:ins w:id="8217" w:author="John Beardsley" w:date="2009-04-17T16:39:00Z">
              <w:r w:rsidRPr="00C331DF">
                <w:rPr>
                  <w:rFonts w:ascii="Times New Roman" w:hAnsi="Times New Roman" w:cs="Times New Roman"/>
                  <w:rPrChange w:id="8218" w:author="John Beardsley" w:date="2009-04-17T16:40:00Z">
                    <w:rPr>
                      <w:rFonts w:ascii="Times New Roman" w:hAnsi="Times New Roman" w:cs="Times New Roman"/>
                      <w:color w:val="0000FF"/>
                      <w:sz w:val="20"/>
                      <w:szCs w:val="20"/>
                      <w:u w:val="thick"/>
                    </w:rPr>
                  </w:rPrChange>
                </w:rPr>
                <w:t>16-20</w:t>
              </w:r>
            </w:ins>
          </w:p>
        </w:tc>
        <w:tc>
          <w:tcPr>
            <w:tcW w:w="869" w:type="dxa"/>
            <w:tcPrChange w:id="8219" w:author="John Beardsley" w:date="2009-04-20T16:29:00Z">
              <w:tcPr>
                <w:tcW w:w="869" w:type="dxa"/>
              </w:tcPr>
            </w:tcPrChange>
          </w:tcPr>
          <w:p w:rsidR="004831A8" w:rsidRPr="004831A8" w:rsidRDefault="00C331DF" w:rsidP="001C2CD0">
            <w:pPr>
              <w:rPr>
                <w:ins w:id="8220" w:author="John Beardsley" w:date="2009-04-17T16:39:00Z"/>
                <w:rFonts w:ascii="Times New Roman" w:hAnsi="Times New Roman" w:cs="Times New Roman"/>
                <w:rPrChange w:id="8221" w:author="John Beardsley" w:date="2009-04-17T16:40:00Z">
                  <w:rPr>
                    <w:ins w:id="8222" w:author="John Beardsley" w:date="2009-04-17T16:39:00Z"/>
                  </w:rPr>
                </w:rPrChange>
              </w:rPr>
            </w:pPr>
            <w:ins w:id="8223" w:author="John Beardsley" w:date="2009-04-17T16:39:00Z">
              <w:r w:rsidRPr="00C331DF">
                <w:rPr>
                  <w:rFonts w:ascii="Times New Roman" w:hAnsi="Times New Roman" w:cs="Times New Roman"/>
                  <w:rPrChange w:id="8224" w:author="John Beardsley" w:date="2009-04-17T16:40:00Z">
                    <w:rPr>
                      <w:rFonts w:ascii="Times New Roman" w:hAnsi="Times New Roman" w:cs="Times New Roman"/>
                      <w:color w:val="0000FF"/>
                      <w:sz w:val="20"/>
                      <w:szCs w:val="20"/>
                      <w:u w:val="thick"/>
                    </w:rPr>
                  </w:rPrChange>
                </w:rPr>
                <w:t>51-60</w:t>
              </w:r>
            </w:ins>
          </w:p>
        </w:tc>
        <w:tc>
          <w:tcPr>
            <w:tcW w:w="1023" w:type="dxa"/>
            <w:tcPrChange w:id="8225" w:author="John Beardsley" w:date="2009-04-20T16:29:00Z">
              <w:tcPr>
                <w:tcW w:w="1023" w:type="dxa"/>
              </w:tcPr>
            </w:tcPrChange>
          </w:tcPr>
          <w:p w:rsidR="004831A8" w:rsidRPr="004831A8" w:rsidRDefault="00C331DF" w:rsidP="001C2CD0">
            <w:pPr>
              <w:rPr>
                <w:ins w:id="8226" w:author="John Beardsley" w:date="2009-04-17T16:39:00Z"/>
                <w:rFonts w:ascii="Times New Roman" w:hAnsi="Times New Roman" w:cs="Times New Roman"/>
                <w:rPrChange w:id="8227" w:author="John Beardsley" w:date="2009-04-17T16:40:00Z">
                  <w:rPr>
                    <w:ins w:id="8228" w:author="John Beardsley" w:date="2009-04-17T16:39:00Z"/>
                  </w:rPr>
                </w:rPrChange>
              </w:rPr>
            </w:pPr>
            <w:ins w:id="8229" w:author="John Beardsley" w:date="2009-04-17T16:39:00Z">
              <w:r w:rsidRPr="00C331DF">
                <w:rPr>
                  <w:rFonts w:ascii="Times New Roman" w:hAnsi="Times New Roman" w:cs="Times New Roman"/>
                  <w:rPrChange w:id="8230" w:author="John Beardsley" w:date="2009-04-17T16:40:00Z">
                    <w:rPr>
                      <w:rFonts w:ascii="Times New Roman" w:hAnsi="Times New Roman" w:cs="Times New Roman"/>
                      <w:color w:val="0000FF"/>
                      <w:sz w:val="20"/>
                      <w:szCs w:val="20"/>
                      <w:u w:val="thick"/>
                    </w:rPr>
                  </w:rPrChange>
                </w:rPr>
                <w:t>16-20</w:t>
              </w:r>
            </w:ins>
          </w:p>
        </w:tc>
        <w:tc>
          <w:tcPr>
            <w:tcW w:w="953" w:type="dxa"/>
            <w:tcPrChange w:id="8231" w:author="John Beardsley" w:date="2009-04-20T16:29:00Z">
              <w:tcPr>
                <w:tcW w:w="953" w:type="dxa"/>
              </w:tcPr>
            </w:tcPrChange>
          </w:tcPr>
          <w:p w:rsidR="004831A8" w:rsidRPr="004831A8" w:rsidRDefault="00C331DF" w:rsidP="001C2CD0">
            <w:pPr>
              <w:rPr>
                <w:ins w:id="8232" w:author="John Beardsley" w:date="2009-04-17T16:39:00Z"/>
                <w:rFonts w:ascii="Times New Roman" w:hAnsi="Times New Roman" w:cs="Times New Roman"/>
                <w:rPrChange w:id="8233" w:author="John Beardsley" w:date="2009-04-17T16:40:00Z">
                  <w:rPr>
                    <w:ins w:id="8234" w:author="John Beardsley" w:date="2009-04-17T16:39:00Z"/>
                  </w:rPr>
                </w:rPrChange>
              </w:rPr>
            </w:pPr>
            <w:ins w:id="8235" w:author="John Beardsley" w:date="2009-04-17T16:39:00Z">
              <w:r w:rsidRPr="00C331DF">
                <w:rPr>
                  <w:rFonts w:ascii="Times New Roman" w:hAnsi="Times New Roman" w:cs="Times New Roman"/>
                  <w:rPrChange w:id="8236" w:author="John Beardsley" w:date="2009-04-17T16:40:00Z">
                    <w:rPr>
                      <w:rFonts w:ascii="Times New Roman" w:hAnsi="Times New Roman" w:cs="Times New Roman"/>
                      <w:color w:val="0000FF"/>
                      <w:sz w:val="20"/>
                      <w:szCs w:val="20"/>
                      <w:u w:val="thick"/>
                    </w:rPr>
                  </w:rPrChange>
                </w:rPr>
                <w:t>16.5</w:t>
              </w:r>
            </w:ins>
          </w:p>
        </w:tc>
        <w:tc>
          <w:tcPr>
            <w:tcW w:w="702" w:type="dxa"/>
            <w:tcPrChange w:id="8237" w:author="John Beardsley" w:date="2009-04-20T16:29:00Z">
              <w:tcPr>
                <w:tcW w:w="702" w:type="dxa"/>
              </w:tcPr>
            </w:tcPrChange>
          </w:tcPr>
          <w:p w:rsidR="004831A8" w:rsidRPr="004831A8" w:rsidRDefault="00C331DF" w:rsidP="001C2CD0">
            <w:pPr>
              <w:rPr>
                <w:ins w:id="8238" w:author="John Beardsley" w:date="2009-04-17T16:39:00Z"/>
                <w:rFonts w:ascii="Times New Roman" w:hAnsi="Times New Roman" w:cs="Times New Roman"/>
                <w:rPrChange w:id="8239" w:author="John Beardsley" w:date="2009-04-17T16:40:00Z">
                  <w:rPr>
                    <w:ins w:id="8240" w:author="John Beardsley" w:date="2009-04-17T16:39:00Z"/>
                  </w:rPr>
                </w:rPrChange>
              </w:rPr>
            </w:pPr>
            <w:ins w:id="8241" w:author="John Beardsley" w:date="2009-04-17T16:39:00Z">
              <w:r w:rsidRPr="00C331DF">
                <w:rPr>
                  <w:rFonts w:ascii="Times New Roman" w:hAnsi="Times New Roman" w:cs="Times New Roman"/>
                  <w:rPrChange w:id="8242"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8243" w:author="John Beardsley" w:date="2009-04-17T16:39:00Z"/>
        </w:trPr>
        <w:tc>
          <w:tcPr>
            <w:tcW w:w="839" w:type="dxa"/>
            <w:tcPrChange w:id="8244" w:author="John Beardsley" w:date="2009-04-20T16:29:00Z">
              <w:tcPr>
                <w:tcW w:w="839" w:type="dxa"/>
              </w:tcPr>
            </w:tcPrChange>
          </w:tcPr>
          <w:p w:rsidR="004831A8" w:rsidRPr="004831A8" w:rsidRDefault="00C331DF" w:rsidP="001C2CD0">
            <w:pPr>
              <w:rPr>
                <w:ins w:id="8245" w:author="John Beardsley" w:date="2009-04-17T16:39:00Z"/>
                <w:rFonts w:ascii="Times New Roman" w:hAnsi="Times New Roman" w:cs="Times New Roman"/>
                <w:rPrChange w:id="8246" w:author="John Beardsley" w:date="2009-04-17T16:40:00Z">
                  <w:rPr>
                    <w:ins w:id="8247" w:author="John Beardsley" w:date="2009-04-17T16:39:00Z"/>
                  </w:rPr>
                </w:rPrChange>
              </w:rPr>
            </w:pPr>
            <w:ins w:id="8248" w:author="John Beardsley" w:date="2009-04-17T16:39:00Z">
              <w:r w:rsidRPr="00C331DF">
                <w:rPr>
                  <w:rFonts w:ascii="Times New Roman" w:hAnsi="Times New Roman" w:cs="Times New Roman"/>
                  <w:rPrChange w:id="8249" w:author="John Beardsley" w:date="2009-04-17T16:40:00Z">
                    <w:rPr>
                      <w:rFonts w:ascii="Times New Roman" w:hAnsi="Times New Roman" w:cs="Times New Roman"/>
                      <w:color w:val="0000FF"/>
                      <w:sz w:val="20"/>
                      <w:szCs w:val="20"/>
                      <w:u w:val="thick"/>
                    </w:rPr>
                  </w:rPrChange>
                </w:rPr>
                <w:t>23</w:t>
              </w:r>
            </w:ins>
          </w:p>
        </w:tc>
        <w:tc>
          <w:tcPr>
            <w:tcW w:w="844" w:type="dxa"/>
            <w:tcPrChange w:id="8250" w:author="John Beardsley" w:date="2009-04-20T16:29:00Z">
              <w:tcPr>
                <w:tcW w:w="844" w:type="dxa"/>
              </w:tcPr>
            </w:tcPrChange>
          </w:tcPr>
          <w:p w:rsidR="004831A8" w:rsidRPr="004831A8" w:rsidRDefault="00C331DF" w:rsidP="001C2CD0">
            <w:pPr>
              <w:rPr>
                <w:ins w:id="8251" w:author="John Beardsley" w:date="2009-04-17T16:39:00Z"/>
                <w:rFonts w:ascii="Times New Roman" w:hAnsi="Times New Roman" w:cs="Times New Roman"/>
                <w:rPrChange w:id="8252" w:author="John Beardsley" w:date="2009-04-17T16:40:00Z">
                  <w:rPr>
                    <w:ins w:id="8253" w:author="John Beardsley" w:date="2009-04-17T16:39:00Z"/>
                  </w:rPr>
                </w:rPrChange>
              </w:rPr>
            </w:pPr>
            <w:ins w:id="8254" w:author="John Beardsley" w:date="2009-04-17T16:39:00Z">
              <w:r w:rsidRPr="00C331DF">
                <w:rPr>
                  <w:rFonts w:ascii="Times New Roman" w:hAnsi="Times New Roman" w:cs="Times New Roman"/>
                  <w:rPrChange w:id="8255" w:author="John Beardsley" w:date="2009-04-17T16:40:00Z">
                    <w:rPr>
                      <w:rFonts w:ascii="Times New Roman" w:hAnsi="Times New Roman" w:cs="Times New Roman"/>
                      <w:color w:val="0000FF"/>
                      <w:sz w:val="20"/>
                      <w:szCs w:val="20"/>
                      <w:u w:val="thick"/>
                    </w:rPr>
                  </w:rPrChange>
                </w:rPr>
                <w:t>G</w:t>
              </w:r>
            </w:ins>
          </w:p>
        </w:tc>
        <w:tc>
          <w:tcPr>
            <w:tcW w:w="859" w:type="dxa"/>
            <w:tcPrChange w:id="8256" w:author="John Beardsley" w:date="2009-04-20T16:29:00Z">
              <w:tcPr>
                <w:tcW w:w="859" w:type="dxa"/>
              </w:tcPr>
            </w:tcPrChange>
          </w:tcPr>
          <w:p w:rsidR="004831A8" w:rsidRPr="004831A8" w:rsidRDefault="00C331DF" w:rsidP="001C2CD0">
            <w:pPr>
              <w:rPr>
                <w:ins w:id="8257" w:author="John Beardsley" w:date="2009-04-17T16:39:00Z"/>
                <w:rFonts w:ascii="Times New Roman" w:hAnsi="Times New Roman" w:cs="Times New Roman"/>
                <w:rPrChange w:id="8258" w:author="John Beardsley" w:date="2009-04-17T16:40:00Z">
                  <w:rPr>
                    <w:ins w:id="8259" w:author="John Beardsley" w:date="2009-04-17T16:39:00Z"/>
                  </w:rPr>
                </w:rPrChange>
              </w:rPr>
            </w:pPr>
            <w:ins w:id="8260" w:author="John Beardsley" w:date="2009-04-17T16:39:00Z">
              <w:r w:rsidRPr="00C331DF">
                <w:rPr>
                  <w:rFonts w:ascii="Times New Roman" w:hAnsi="Times New Roman" w:cs="Times New Roman"/>
                  <w:rPrChange w:id="8261" w:author="John Beardsley" w:date="2009-04-17T16:40:00Z">
                    <w:rPr>
                      <w:rFonts w:ascii="Times New Roman" w:hAnsi="Times New Roman" w:cs="Times New Roman"/>
                      <w:color w:val="0000FF"/>
                      <w:sz w:val="20"/>
                      <w:szCs w:val="20"/>
                      <w:u w:val="thick"/>
                    </w:rPr>
                  </w:rPrChange>
                </w:rPr>
                <w:t>4(1,1)</w:t>
              </w:r>
            </w:ins>
          </w:p>
        </w:tc>
        <w:tc>
          <w:tcPr>
            <w:tcW w:w="905" w:type="dxa"/>
            <w:tcPrChange w:id="8262" w:author="John Beardsley" w:date="2009-04-20T16:29:00Z">
              <w:tcPr>
                <w:tcW w:w="905" w:type="dxa"/>
              </w:tcPr>
            </w:tcPrChange>
          </w:tcPr>
          <w:p w:rsidR="004831A8" w:rsidRPr="004831A8" w:rsidRDefault="00C331DF" w:rsidP="001C2CD0">
            <w:pPr>
              <w:rPr>
                <w:ins w:id="8263" w:author="John Beardsley" w:date="2009-04-17T16:39:00Z"/>
                <w:rFonts w:ascii="Times New Roman" w:hAnsi="Times New Roman" w:cs="Times New Roman"/>
                <w:rPrChange w:id="8264" w:author="John Beardsley" w:date="2009-04-17T16:40:00Z">
                  <w:rPr>
                    <w:ins w:id="8265" w:author="John Beardsley" w:date="2009-04-17T16:39:00Z"/>
                  </w:rPr>
                </w:rPrChange>
              </w:rPr>
            </w:pPr>
            <w:ins w:id="8266" w:author="John Beardsley" w:date="2009-04-17T16:39:00Z">
              <w:r w:rsidRPr="00C331DF">
                <w:rPr>
                  <w:rFonts w:ascii="Times New Roman" w:hAnsi="Times New Roman" w:cs="Times New Roman"/>
                  <w:rPrChange w:id="8267" w:author="John Beardsley" w:date="2009-04-17T16:40:00Z">
                    <w:rPr>
                      <w:rFonts w:ascii="Times New Roman" w:hAnsi="Times New Roman" w:cs="Times New Roman"/>
                      <w:color w:val="0000FF"/>
                      <w:sz w:val="20"/>
                      <w:szCs w:val="20"/>
                      <w:u w:val="thick"/>
                    </w:rPr>
                  </w:rPrChange>
                </w:rPr>
                <w:t>4</w:t>
              </w:r>
            </w:ins>
          </w:p>
        </w:tc>
        <w:tc>
          <w:tcPr>
            <w:tcW w:w="959" w:type="dxa"/>
            <w:tcPrChange w:id="8268" w:author="John Beardsley" w:date="2009-04-20T16:29:00Z">
              <w:tcPr>
                <w:tcW w:w="959" w:type="dxa"/>
              </w:tcPr>
            </w:tcPrChange>
          </w:tcPr>
          <w:p w:rsidR="004831A8" w:rsidRPr="004831A8" w:rsidRDefault="00C331DF" w:rsidP="001C2CD0">
            <w:pPr>
              <w:rPr>
                <w:ins w:id="8269" w:author="John Beardsley" w:date="2009-04-17T16:39:00Z"/>
                <w:rFonts w:ascii="Times New Roman" w:hAnsi="Times New Roman" w:cs="Times New Roman"/>
                <w:rPrChange w:id="8270" w:author="John Beardsley" w:date="2009-04-17T16:40:00Z">
                  <w:rPr>
                    <w:ins w:id="8271" w:author="John Beardsley" w:date="2009-04-17T16:39:00Z"/>
                  </w:rPr>
                </w:rPrChange>
              </w:rPr>
            </w:pPr>
            <w:ins w:id="8272" w:author="John Beardsley" w:date="2009-04-17T16:39:00Z">
              <w:r w:rsidRPr="00C331DF">
                <w:rPr>
                  <w:rFonts w:ascii="Times New Roman" w:hAnsi="Times New Roman" w:cs="Times New Roman"/>
                  <w:rPrChange w:id="8273" w:author="John Beardsley" w:date="2009-04-17T16:40:00Z">
                    <w:rPr>
                      <w:rFonts w:ascii="Times New Roman" w:hAnsi="Times New Roman" w:cs="Times New Roman"/>
                      <w:color w:val="0000FF"/>
                      <w:sz w:val="20"/>
                      <w:szCs w:val="20"/>
                      <w:u w:val="thick"/>
                    </w:rPr>
                  </w:rPrChange>
                </w:rPr>
                <w:t>9-14</w:t>
              </w:r>
            </w:ins>
          </w:p>
        </w:tc>
        <w:tc>
          <w:tcPr>
            <w:tcW w:w="903" w:type="dxa"/>
            <w:tcPrChange w:id="8274" w:author="John Beardsley" w:date="2009-04-20T16:29:00Z">
              <w:tcPr>
                <w:tcW w:w="903" w:type="dxa"/>
              </w:tcPr>
            </w:tcPrChange>
          </w:tcPr>
          <w:p w:rsidR="004831A8" w:rsidRPr="004831A8" w:rsidRDefault="00C331DF" w:rsidP="001C2CD0">
            <w:pPr>
              <w:rPr>
                <w:ins w:id="8275" w:author="John Beardsley" w:date="2009-04-17T16:39:00Z"/>
                <w:rFonts w:ascii="Times New Roman" w:hAnsi="Times New Roman" w:cs="Times New Roman"/>
                <w:rPrChange w:id="8276" w:author="John Beardsley" w:date="2009-04-17T16:40:00Z">
                  <w:rPr>
                    <w:ins w:id="8277" w:author="John Beardsley" w:date="2009-04-17T16:39:00Z"/>
                  </w:rPr>
                </w:rPrChange>
              </w:rPr>
            </w:pPr>
            <w:ins w:id="8278" w:author="John Beardsley" w:date="2009-04-17T16:39:00Z">
              <w:r w:rsidRPr="00C331DF">
                <w:rPr>
                  <w:rFonts w:ascii="Times New Roman" w:hAnsi="Times New Roman" w:cs="Times New Roman"/>
                  <w:rPrChange w:id="8279" w:author="John Beardsley" w:date="2009-04-17T16:40:00Z">
                    <w:rPr>
                      <w:rFonts w:ascii="Times New Roman" w:hAnsi="Times New Roman" w:cs="Times New Roman"/>
                      <w:color w:val="0000FF"/>
                      <w:sz w:val="20"/>
                      <w:szCs w:val="20"/>
                      <w:u w:val="thick"/>
                    </w:rPr>
                  </w:rPrChange>
                </w:rPr>
                <w:t>16-25</w:t>
              </w:r>
            </w:ins>
          </w:p>
        </w:tc>
        <w:tc>
          <w:tcPr>
            <w:tcW w:w="869" w:type="dxa"/>
            <w:tcPrChange w:id="8280" w:author="John Beardsley" w:date="2009-04-20T16:29:00Z">
              <w:tcPr>
                <w:tcW w:w="869" w:type="dxa"/>
              </w:tcPr>
            </w:tcPrChange>
          </w:tcPr>
          <w:p w:rsidR="004831A8" w:rsidRPr="004831A8" w:rsidRDefault="00C331DF" w:rsidP="001C2CD0">
            <w:pPr>
              <w:rPr>
                <w:ins w:id="8281" w:author="John Beardsley" w:date="2009-04-17T16:39:00Z"/>
                <w:rFonts w:ascii="Times New Roman" w:hAnsi="Times New Roman" w:cs="Times New Roman"/>
                <w:rPrChange w:id="8282" w:author="John Beardsley" w:date="2009-04-17T16:40:00Z">
                  <w:rPr>
                    <w:ins w:id="8283" w:author="John Beardsley" w:date="2009-04-17T16:39:00Z"/>
                  </w:rPr>
                </w:rPrChange>
              </w:rPr>
            </w:pPr>
            <w:ins w:id="8284" w:author="John Beardsley" w:date="2009-04-17T16:39:00Z">
              <w:r w:rsidRPr="00C331DF">
                <w:rPr>
                  <w:rFonts w:ascii="Times New Roman" w:hAnsi="Times New Roman" w:cs="Times New Roman"/>
                  <w:rPrChange w:id="8285" w:author="John Beardsley" w:date="2009-04-17T16:40:00Z">
                    <w:rPr>
                      <w:rFonts w:ascii="Times New Roman" w:hAnsi="Times New Roman" w:cs="Times New Roman"/>
                      <w:color w:val="0000FF"/>
                      <w:sz w:val="20"/>
                      <w:szCs w:val="20"/>
                      <w:u w:val="thick"/>
                    </w:rPr>
                  </w:rPrChange>
                </w:rPr>
                <w:t>51-60</w:t>
              </w:r>
            </w:ins>
          </w:p>
        </w:tc>
        <w:tc>
          <w:tcPr>
            <w:tcW w:w="1023" w:type="dxa"/>
            <w:tcPrChange w:id="8286" w:author="John Beardsley" w:date="2009-04-20T16:29:00Z">
              <w:tcPr>
                <w:tcW w:w="1023" w:type="dxa"/>
              </w:tcPr>
            </w:tcPrChange>
          </w:tcPr>
          <w:p w:rsidR="004831A8" w:rsidRPr="004831A8" w:rsidRDefault="00C331DF" w:rsidP="001C2CD0">
            <w:pPr>
              <w:rPr>
                <w:ins w:id="8287" w:author="John Beardsley" w:date="2009-04-17T16:39:00Z"/>
                <w:rFonts w:ascii="Times New Roman" w:hAnsi="Times New Roman" w:cs="Times New Roman"/>
                <w:rPrChange w:id="8288" w:author="John Beardsley" w:date="2009-04-17T16:40:00Z">
                  <w:rPr>
                    <w:ins w:id="8289" w:author="John Beardsley" w:date="2009-04-17T16:39:00Z"/>
                  </w:rPr>
                </w:rPrChange>
              </w:rPr>
            </w:pPr>
            <w:ins w:id="8290" w:author="John Beardsley" w:date="2009-04-17T16:39:00Z">
              <w:r w:rsidRPr="00C331DF">
                <w:rPr>
                  <w:rFonts w:ascii="Times New Roman" w:hAnsi="Times New Roman" w:cs="Times New Roman"/>
                  <w:rPrChange w:id="8291" w:author="John Beardsley" w:date="2009-04-17T16:40:00Z">
                    <w:rPr>
                      <w:rFonts w:ascii="Times New Roman" w:hAnsi="Times New Roman" w:cs="Times New Roman"/>
                      <w:color w:val="0000FF"/>
                      <w:sz w:val="20"/>
                      <w:szCs w:val="20"/>
                      <w:u w:val="thick"/>
                    </w:rPr>
                  </w:rPrChange>
                </w:rPr>
                <w:t>20-28</w:t>
              </w:r>
            </w:ins>
          </w:p>
        </w:tc>
        <w:tc>
          <w:tcPr>
            <w:tcW w:w="953" w:type="dxa"/>
            <w:tcPrChange w:id="8292" w:author="John Beardsley" w:date="2009-04-20T16:29:00Z">
              <w:tcPr>
                <w:tcW w:w="953" w:type="dxa"/>
              </w:tcPr>
            </w:tcPrChange>
          </w:tcPr>
          <w:p w:rsidR="004831A8" w:rsidRPr="004831A8" w:rsidRDefault="00C331DF" w:rsidP="001C2CD0">
            <w:pPr>
              <w:rPr>
                <w:ins w:id="8293" w:author="John Beardsley" w:date="2009-04-17T16:39:00Z"/>
                <w:rFonts w:ascii="Times New Roman" w:hAnsi="Times New Roman" w:cs="Times New Roman"/>
                <w:rPrChange w:id="8294" w:author="John Beardsley" w:date="2009-04-17T16:40:00Z">
                  <w:rPr>
                    <w:ins w:id="8295" w:author="John Beardsley" w:date="2009-04-17T16:39:00Z"/>
                  </w:rPr>
                </w:rPrChange>
              </w:rPr>
            </w:pPr>
            <w:ins w:id="8296" w:author="John Beardsley" w:date="2009-04-17T16:39:00Z">
              <w:r w:rsidRPr="00C331DF">
                <w:rPr>
                  <w:rFonts w:ascii="Times New Roman" w:hAnsi="Times New Roman" w:cs="Times New Roman"/>
                  <w:rPrChange w:id="8297" w:author="John Beardsley" w:date="2009-04-17T16:40:00Z">
                    <w:rPr>
                      <w:rFonts w:ascii="Times New Roman" w:hAnsi="Times New Roman" w:cs="Times New Roman"/>
                      <w:color w:val="0000FF"/>
                      <w:sz w:val="20"/>
                      <w:szCs w:val="20"/>
                      <w:u w:val="thick"/>
                    </w:rPr>
                  </w:rPrChange>
                </w:rPr>
                <w:t>19</w:t>
              </w:r>
            </w:ins>
          </w:p>
        </w:tc>
        <w:tc>
          <w:tcPr>
            <w:tcW w:w="702" w:type="dxa"/>
            <w:tcPrChange w:id="8298" w:author="John Beardsley" w:date="2009-04-20T16:29:00Z">
              <w:tcPr>
                <w:tcW w:w="702" w:type="dxa"/>
              </w:tcPr>
            </w:tcPrChange>
          </w:tcPr>
          <w:p w:rsidR="004831A8" w:rsidRPr="004831A8" w:rsidRDefault="00C331DF" w:rsidP="001C2CD0">
            <w:pPr>
              <w:rPr>
                <w:ins w:id="8299" w:author="John Beardsley" w:date="2009-04-17T16:39:00Z"/>
                <w:rFonts w:ascii="Times New Roman" w:hAnsi="Times New Roman" w:cs="Times New Roman"/>
                <w:rPrChange w:id="8300" w:author="John Beardsley" w:date="2009-04-17T16:40:00Z">
                  <w:rPr>
                    <w:ins w:id="8301" w:author="John Beardsley" w:date="2009-04-17T16:39:00Z"/>
                  </w:rPr>
                </w:rPrChange>
              </w:rPr>
            </w:pPr>
            <w:ins w:id="8302" w:author="John Beardsley" w:date="2009-04-17T16:39:00Z">
              <w:r w:rsidRPr="00C331DF">
                <w:rPr>
                  <w:rFonts w:ascii="Times New Roman" w:hAnsi="Times New Roman" w:cs="Times New Roman"/>
                  <w:rPrChange w:id="8303"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8304" w:author="John Beardsley" w:date="2009-04-17T16:39:00Z"/>
        </w:trPr>
        <w:tc>
          <w:tcPr>
            <w:tcW w:w="839" w:type="dxa"/>
            <w:tcPrChange w:id="8305" w:author="John Beardsley" w:date="2009-04-20T16:29:00Z">
              <w:tcPr>
                <w:tcW w:w="839" w:type="dxa"/>
              </w:tcPr>
            </w:tcPrChange>
          </w:tcPr>
          <w:p w:rsidR="004831A8" w:rsidRPr="004831A8" w:rsidRDefault="00C331DF" w:rsidP="001C2CD0">
            <w:pPr>
              <w:rPr>
                <w:ins w:id="8306" w:author="John Beardsley" w:date="2009-04-17T16:39:00Z"/>
                <w:rFonts w:ascii="Times New Roman" w:hAnsi="Times New Roman" w:cs="Times New Roman"/>
                <w:rPrChange w:id="8307" w:author="John Beardsley" w:date="2009-04-17T16:40:00Z">
                  <w:rPr>
                    <w:ins w:id="8308" w:author="John Beardsley" w:date="2009-04-17T16:39:00Z"/>
                  </w:rPr>
                </w:rPrChange>
              </w:rPr>
            </w:pPr>
            <w:ins w:id="8309" w:author="John Beardsley" w:date="2009-04-17T16:39:00Z">
              <w:r w:rsidRPr="00C331DF">
                <w:rPr>
                  <w:rFonts w:ascii="Times New Roman" w:hAnsi="Times New Roman" w:cs="Times New Roman"/>
                  <w:rPrChange w:id="8310" w:author="John Beardsley" w:date="2009-04-17T16:40:00Z">
                    <w:rPr>
                      <w:rFonts w:ascii="Times New Roman" w:hAnsi="Times New Roman" w:cs="Times New Roman"/>
                      <w:color w:val="0000FF"/>
                      <w:sz w:val="20"/>
                      <w:szCs w:val="20"/>
                      <w:u w:val="thick"/>
                    </w:rPr>
                  </w:rPrChange>
                </w:rPr>
                <w:t>24</w:t>
              </w:r>
            </w:ins>
          </w:p>
        </w:tc>
        <w:tc>
          <w:tcPr>
            <w:tcW w:w="844" w:type="dxa"/>
            <w:tcPrChange w:id="8311" w:author="John Beardsley" w:date="2009-04-20T16:29:00Z">
              <w:tcPr>
                <w:tcW w:w="844" w:type="dxa"/>
              </w:tcPr>
            </w:tcPrChange>
          </w:tcPr>
          <w:p w:rsidR="004831A8" w:rsidRPr="004831A8" w:rsidRDefault="00C331DF" w:rsidP="001C2CD0">
            <w:pPr>
              <w:rPr>
                <w:ins w:id="8312" w:author="John Beardsley" w:date="2009-04-17T16:39:00Z"/>
                <w:rFonts w:ascii="Times New Roman" w:hAnsi="Times New Roman" w:cs="Times New Roman"/>
                <w:rPrChange w:id="8313" w:author="John Beardsley" w:date="2009-04-17T16:40:00Z">
                  <w:rPr>
                    <w:ins w:id="8314" w:author="John Beardsley" w:date="2009-04-17T16:39:00Z"/>
                  </w:rPr>
                </w:rPrChange>
              </w:rPr>
            </w:pPr>
            <w:ins w:id="8315" w:author="John Beardsley" w:date="2009-04-17T16:39:00Z">
              <w:r w:rsidRPr="00C331DF">
                <w:rPr>
                  <w:rFonts w:ascii="Times New Roman" w:hAnsi="Times New Roman" w:cs="Times New Roman"/>
                  <w:rPrChange w:id="8316" w:author="John Beardsley" w:date="2009-04-17T16:40:00Z">
                    <w:rPr>
                      <w:rFonts w:ascii="Times New Roman" w:hAnsi="Times New Roman" w:cs="Times New Roman"/>
                      <w:color w:val="0000FF"/>
                      <w:sz w:val="20"/>
                      <w:szCs w:val="20"/>
                      <w:u w:val="thick"/>
                    </w:rPr>
                  </w:rPrChange>
                </w:rPr>
                <w:t>F</w:t>
              </w:r>
            </w:ins>
          </w:p>
        </w:tc>
        <w:tc>
          <w:tcPr>
            <w:tcW w:w="859" w:type="dxa"/>
            <w:tcPrChange w:id="8317" w:author="John Beardsley" w:date="2009-04-20T16:29:00Z">
              <w:tcPr>
                <w:tcW w:w="859" w:type="dxa"/>
              </w:tcPr>
            </w:tcPrChange>
          </w:tcPr>
          <w:p w:rsidR="004831A8" w:rsidRPr="004831A8" w:rsidRDefault="00C331DF" w:rsidP="001C2CD0">
            <w:pPr>
              <w:rPr>
                <w:ins w:id="8318" w:author="John Beardsley" w:date="2009-04-17T16:39:00Z"/>
                <w:rFonts w:ascii="Times New Roman" w:hAnsi="Times New Roman" w:cs="Times New Roman"/>
                <w:rPrChange w:id="8319" w:author="John Beardsley" w:date="2009-04-17T16:40:00Z">
                  <w:rPr>
                    <w:ins w:id="8320" w:author="John Beardsley" w:date="2009-04-17T16:39:00Z"/>
                  </w:rPr>
                </w:rPrChange>
              </w:rPr>
            </w:pPr>
            <w:ins w:id="8321" w:author="John Beardsley" w:date="2009-04-17T16:39:00Z">
              <w:r w:rsidRPr="00C331DF">
                <w:rPr>
                  <w:rFonts w:ascii="Times New Roman" w:hAnsi="Times New Roman" w:cs="Times New Roman"/>
                  <w:rPrChange w:id="8322" w:author="John Beardsley" w:date="2009-04-17T16:40:00Z">
                    <w:rPr>
                      <w:rFonts w:ascii="Times New Roman" w:hAnsi="Times New Roman" w:cs="Times New Roman"/>
                      <w:color w:val="0000FF"/>
                      <w:sz w:val="20"/>
                      <w:szCs w:val="20"/>
                      <w:u w:val="thick"/>
                    </w:rPr>
                  </w:rPrChange>
                </w:rPr>
                <w:t>4(1,1)</w:t>
              </w:r>
            </w:ins>
          </w:p>
        </w:tc>
        <w:tc>
          <w:tcPr>
            <w:tcW w:w="905" w:type="dxa"/>
            <w:tcPrChange w:id="8323" w:author="John Beardsley" w:date="2009-04-20T16:29:00Z">
              <w:tcPr>
                <w:tcW w:w="905" w:type="dxa"/>
              </w:tcPr>
            </w:tcPrChange>
          </w:tcPr>
          <w:p w:rsidR="004831A8" w:rsidRPr="004831A8" w:rsidRDefault="00C331DF" w:rsidP="001C2CD0">
            <w:pPr>
              <w:rPr>
                <w:ins w:id="8324" w:author="John Beardsley" w:date="2009-04-17T16:39:00Z"/>
                <w:rFonts w:ascii="Times New Roman" w:hAnsi="Times New Roman" w:cs="Times New Roman"/>
                <w:rPrChange w:id="8325" w:author="John Beardsley" w:date="2009-04-17T16:40:00Z">
                  <w:rPr>
                    <w:ins w:id="8326" w:author="John Beardsley" w:date="2009-04-17T16:39:00Z"/>
                  </w:rPr>
                </w:rPrChange>
              </w:rPr>
            </w:pPr>
            <w:ins w:id="8327" w:author="John Beardsley" w:date="2009-04-17T16:39:00Z">
              <w:r w:rsidRPr="00C331DF">
                <w:rPr>
                  <w:rFonts w:ascii="Times New Roman" w:hAnsi="Times New Roman" w:cs="Times New Roman"/>
                  <w:rPrChange w:id="8328" w:author="John Beardsley" w:date="2009-04-17T16:40:00Z">
                    <w:rPr>
                      <w:rFonts w:ascii="Times New Roman" w:hAnsi="Times New Roman" w:cs="Times New Roman"/>
                      <w:color w:val="0000FF"/>
                      <w:sz w:val="20"/>
                      <w:szCs w:val="20"/>
                      <w:u w:val="thick"/>
                    </w:rPr>
                  </w:rPrChange>
                </w:rPr>
                <w:t>3</w:t>
              </w:r>
            </w:ins>
          </w:p>
        </w:tc>
        <w:tc>
          <w:tcPr>
            <w:tcW w:w="959" w:type="dxa"/>
            <w:tcPrChange w:id="8329" w:author="John Beardsley" w:date="2009-04-20T16:29:00Z">
              <w:tcPr>
                <w:tcW w:w="959" w:type="dxa"/>
              </w:tcPr>
            </w:tcPrChange>
          </w:tcPr>
          <w:p w:rsidR="004831A8" w:rsidRPr="004831A8" w:rsidRDefault="00C331DF" w:rsidP="001C2CD0">
            <w:pPr>
              <w:rPr>
                <w:ins w:id="8330" w:author="John Beardsley" w:date="2009-04-17T16:39:00Z"/>
                <w:rFonts w:ascii="Times New Roman" w:hAnsi="Times New Roman" w:cs="Times New Roman"/>
                <w:rPrChange w:id="8331" w:author="John Beardsley" w:date="2009-04-17T16:40:00Z">
                  <w:rPr>
                    <w:ins w:id="8332" w:author="John Beardsley" w:date="2009-04-17T16:39:00Z"/>
                  </w:rPr>
                </w:rPrChange>
              </w:rPr>
            </w:pPr>
            <w:ins w:id="8333" w:author="John Beardsley" w:date="2009-04-17T16:39:00Z">
              <w:r w:rsidRPr="00C331DF">
                <w:rPr>
                  <w:rFonts w:ascii="Times New Roman" w:hAnsi="Times New Roman" w:cs="Times New Roman"/>
                  <w:rPrChange w:id="8334" w:author="John Beardsley" w:date="2009-04-17T16:40:00Z">
                    <w:rPr>
                      <w:rFonts w:ascii="Times New Roman" w:hAnsi="Times New Roman" w:cs="Times New Roman"/>
                      <w:color w:val="0000FF"/>
                      <w:sz w:val="20"/>
                      <w:szCs w:val="20"/>
                      <w:u w:val="thick"/>
                    </w:rPr>
                  </w:rPrChange>
                </w:rPr>
                <w:t>9-14</w:t>
              </w:r>
            </w:ins>
          </w:p>
        </w:tc>
        <w:tc>
          <w:tcPr>
            <w:tcW w:w="903" w:type="dxa"/>
            <w:tcPrChange w:id="8335" w:author="John Beardsley" w:date="2009-04-20T16:29:00Z">
              <w:tcPr>
                <w:tcW w:w="903" w:type="dxa"/>
              </w:tcPr>
            </w:tcPrChange>
          </w:tcPr>
          <w:p w:rsidR="004831A8" w:rsidRPr="004831A8" w:rsidRDefault="00C331DF" w:rsidP="001C2CD0">
            <w:pPr>
              <w:rPr>
                <w:ins w:id="8336" w:author="John Beardsley" w:date="2009-04-17T16:39:00Z"/>
                <w:rFonts w:ascii="Times New Roman" w:hAnsi="Times New Roman" w:cs="Times New Roman"/>
                <w:rPrChange w:id="8337" w:author="John Beardsley" w:date="2009-04-17T16:40:00Z">
                  <w:rPr>
                    <w:ins w:id="8338" w:author="John Beardsley" w:date="2009-04-17T16:39:00Z"/>
                  </w:rPr>
                </w:rPrChange>
              </w:rPr>
            </w:pPr>
            <w:ins w:id="8339" w:author="John Beardsley" w:date="2009-04-17T16:39:00Z">
              <w:r w:rsidRPr="00C331DF">
                <w:rPr>
                  <w:rFonts w:ascii="Times New Roman" w:hAnsi="Times New Roman" w:cs="Times New Roman"/>
                  <w:rPrChange w:id="8340" w:author="John Beardsley" w:date="2009-04-17T16:40:00Z">
                    <w:rPr>
                      <w:rFonts w:ascii="Times New Roman" w:hAnsi="Times New Roman" w:cs="Times New Roman"/>
                      <w:color w:val="0000FF"/>
                      <w:sz w:val="20"/>
                      <w:szCs w:val="20"/>
                      <w:u w:val="thick"/>
                    </w:rPr>
                  </w:rPrChange>
                </w:rPr>
                <w:t>21-30</w:t>
              </w:r>
            </w:ins>
          </w:p>
        </w:tc>
        <w:tc>
          <w:tcPr>
            <w:tcW w:w="869" w:type="dxa"/>
            <w:tcPrChange w:id="8341" w:author="John Beardsley" w:date="2009-04-20T16:29:00Z">
              <w:tcPr>
                <w:tcW w:w="869" w:type="dxa"/>
              </w:tcPr>
            </w:tcPrChange>
          </w:tcPr>
          <w:p w:rsidR="004831A8" w:rsidRPr="004831A8" w:rsidRDefault="00C331DF" w:rsidP="001C2CD0">
            <w:pPr>
              <w:rPr>
                <w:ins w:id="8342" w:author="John Beardsley" w:date="2009-04-17T16:39:00Z"/>
                <w:rFonts w:ascii="Times New Roman" w:hAnsi="Times New Roman" w:cs="Times New Roman"/>
                <w:rPrChange w:id="8343" w:author="John Beardsley" w:date="2009-04-17T16:40:00Z">
                  <w:rPr>
                    <w:ins w:id="8344" w:author="John Beardsley" w:date="2009-04-17T16:39:00Z"/>
                  </w:rPr>
                </w:rPrChange>
              </w:rPr>
            </w:pPr>
            <w:ins w:id="8345" w:author="John Beardsley" w:date="2009-04-17T16:39:00Z">
              <w:r w:rsidRPr="00C331DF">
                <w:rPr>
                  <w:rFonts w:ascii="Times New Roman" w:hAnsi="Times New Roman" w:cs="Times New Roman"/>
                  <w:rPrChange w:id="8346" w:author="John Beardsley" w:date="2009-04-17T16:40:00Z">
                    <w:rPr>
                      <w:rFonts w:ascii="Times New Roman" w:hAnsi="Times New Roman" w:cs="Times New Roman"/>
                      <w:color w:val="0000FF"/>
                      <w:sz w:val="20"/>
                      <w:szCs w:val="20"/>
                      <w:u w:val="thick"/>
                    </w:rPr>
                  </w:rPrChange>
                </w:rPr>
                <w:t>51-62</w:t>
              </w:r>
            </w:ins>
          </w:p>
        </w:tc>
        <w:tc>
          <w:tcPr>
            <w:tcW w:w="1023" w:type="dxa"/>
            <w:tcPrChange w:id="8347" w:author="John Beardsley" w:date="2009-04-20T16:29:00Z">
              <w:tcPr>
                <w:tcW w:w="1023" w:type="dxa"/>
              </w:tcPr>
            </w:tcPrChange>
          </w:tcPr>
          <w:p w:rsidR="004831A8" w:rsidRPr="004831A8" w:rsidRDefault="00C331DF" w:rsidP="001C2CD0">
            <w:pPr>
              <w:rPr>
                <w:ins w:id="8348" w:author="John Beardsley" w:date="2009-04-17T16:39:00Z"/>
                <w:rFonts w:ascii="Times New Roman" w:hAnsi="Times New Roman" w:cs="Times New Roman"/>
                <w:rPrChange w:id="8349" w:author="John Beardsley" w:date="2009-04-17T16:40:00Z">
                  <w:rPr>
                    <w:ins w:id="8350" w:author="John Beardsley" w:date="2009-04-17T16:39:00Z"/>
                  </w:rPr>
                </w:rPrChange>
              </w:rPr>
            </w:pPr>
            <w:ins w:id="8351" w:author="John Beardsley" w:date="2009-04-17T16:39:00Z">
              <w:r w:rsidRPr="00C331DF">
                <w:rPr>
                  <w:rFonts w:ascii="Times New Roman" w:hAnsi="Times New Roman" w:cs="Times New Roman"/>
                  <w:rPrChange w:id="8352" w:author="John Beardsley" w:date="2009-04-17T16:40:00Z">
                    <w:rPr>
                      <w:rFonts w:ascii="Times New Roman" w:hAnsi="Times New Roman" w:cs="Times New Roman"/>
                      <w:color w:val="0000FF"/>
                      <w:sz w:val="20"/>
                      <w:szCs w:val="20"/>
                      <w:u w:val="thick"/>
                    </w:rPr>
                  </w:rPrChange>
                </w:rPr>
                <w:t>20-28</w:t>
              </w:r>
            </w:ins>
          </w:p>
        </w:tc>
        <w:tc>
          <w:tcPr>
            <w:tcW w:w="953" w:type="dxa"/>
            <w:tcPrChange w:id="8353" w:author="John Beardsley" w:date="2009-04-20T16:29:00Z">
              <w:tcPr>
                <w:tcW w:w="953" w:type="dxa"/>
              </w:tcPr>
            </w:tcPrChange>
          </w:tcPr>
          <w:p w:rsidR="004831A8" w:rsidRPr="004831A8" w:rsidRDefault="00C331DF" w:rsidP="001C2CD0">
            <w:pPr>
              <w:rPr>
                <w:ins w:id="8354" w:author="John Beardsley" w:date="2009-04-17T16:39:00Z"/>
                <w:rFonts w:ascii="Times New Roman" w:hAnsi="Times New Roman" w:cs="Times New Roman"/>
                <w:rPrChange w:id="8355" w:author="John Beardsley" w:date="2009-04-17T16:40:00Z">
                  <w:rPr>
                    <w:ins w:id="8356" w:author="John Beardsley" w:date="2009-04-17T16:39:00Z"/>
                  </w:rPr>
                </w:rPrChange>
              </w:rPr>
            </w:pPr>
            <w:ins w:id="8357" w:author="John Beardsley" w:date="2009-04-17T16:39:00Z">
              <w:r w:rsidRPr="00C331DF">
                <w:rPr>
                  <w:rFonts w:ascii="Times New Roman" w:hAnsi="Times New Roman" w:cs="Times New Roman"/>
                  <w:rPrChange w:id="8358" w:author="John Beardsley" w:date="2009-04-17T16:40:00Z">
                    <w:rPr>
                      <w:rFonts w:ascii="Times New Roman" w:hAnsi="Times New Roman" w:cs="Times New Roman"/>
                      <w:color w:val="0000FF"/>
                      <w:sz w:val="20"/>
                      <w:szCs w:val="20"/>
                      <w:u w:val="thick"/>
                    </w:rPr>
                  </w:rPrChange>
                </w:rPr>
                <w:t>20.5</w:t>
              </w:r>
            </w:ins>
          </w:p>
        </w:tc>
        <w:tc>
          <w:tcPr>
            <w:tcW w:w="702" w:type="dxa"/>
            <w:tcPrChange w:id="8359" w:author="John Beardsley" w:date="2009-04-20T16:29:00Z">
              <w:tcPr>
                <w:tcW w:w="702" w:type="dxa"/>
              </w:tcPr>
            </w:tcPrChange>
          </w:tcPr>
          <w:p w:rsidR="004831A8" w:rsidRPr="004831A8" w:rsidRDefault="00C331DF" w:rsidP="001C2CD0">
            <w:pPr>
              <w:rPr>
                <w:ins w:id="8360" w:author="John Beardsley" w:date="2009-04-17T16:39:00Z"/>
                <w:rFonts w:ascii="Times New Roman" w:hAnsi="Times New Roman" w:cs="Times New Roman"/>
                <w:rPrChange w:id="8361" w:author="John Beardsley" w:date="2009-04-17T16:40:00Z">
                  <w:rPr>
                    <w:ins w:id="8362" w:author="John Beardsley" w:date="2009-04-17T16:39:00Z"/>
                  </w:rPr>
                </w:rPrChange>
              </w:rPr>
            </w:pPr>
            <w:ins w:id="8363" w:author="John Beardsley" w:date="2009-04-17T16:39:00Z">
              <w:r w:rsidRPr="00C331DF">
                <w:rPr>
                  <w:rFonts w:ascii="Times New Roman" w:hAnsi="Times New Roman" w:cs="Times New Roman"/>
                  <w:rPrChange w:id="8364"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8365" w:author="John Beardsley" w:date="2009-04-17T16:39:00Z"/>
        </w:trPr>
        <w:tc>
          <w:tcPr>
            <w:tcW w:w="839" w:type="dxa"/>
            <w:tcPrChange w:id="8366" w:author="John Beardsley" w:date="2009-04-20T16:29:00Z">
              <w:tcPr>
                <w:tcW w:w="839" w:type="dxa"/>
              </w:tcPr>
            </w:tcPrChange>
          </w:tcPr>
          <w:p w:rsidR="004831A8" w:rsidRPr="004831A8" w:rsidRDefault="00C331DF" w:rsidP="001C2CD0">
            <w:pPr>
              <w:rPr>
                <w:ins w:id="8367" w:author="John Beardsley" w:date="2009-04-17T16:39:00Z"/>
                <w:rFonts w:ascii="Times New Roman" w:hAnsi="Times New Roman" w:cs="Times New Roman"/>
                <w:rPrChange w:id="8368" w:author="John Beardsley" w:date="2009-04-17T16:40:00Z">
                  <w:rPr>
                    <w:ins w:id="8369" w:author="John Beardsley" w:date="2009-04-17T16:39:00Z"/>
                  </w:rPr>
                </w:rPrChange>
              </w:rPr>
            </w:pPr>
            <w:ins w:id="8370" w:author="John Beardsley" w:date="2009-04-17T16:39:00Z">
              <w:r w:rsidRPr="00C331DF">
                <w:rPr>
                  <w:rFonts w:ascii="Times New Roman" w:hAnsi="Times New Roman" w:cs="Times New Roman"/>
                  <w:rPrChange w:id="8371" w:author="John Beardsley" w:date="2009-04-17T16:40:00Z">
                    <w:rPr>
                      <w:rFonts w:ascii="Times New Roman" w:hAnsi="Times New Roman" w:cs="Times New Roman"/>
                      <w:color w:val="0000FF"/>
                      <w:sz w:val="20"/>
                      <w:szCs w:val="20"/>
                      <w:u w:val="thick"/>
                    </w:rPr>
                  </w:rPrChange>
                </w:rPr>
                <w:t>25</w:t>
              </w:r>
            </w:ins>
          </w:p>
        </w:tc>
        <w:tc>
          <w:tcPr>
            <w:tcW w:w="844" w:type="dxa"/>
            <w:tcPrChange w:id="8372" w:author="John Beardsley" w:date="2009-04-20T16:29:00Z">
              <w:tcPr>
                <w:tcW w:w="844" w:type="dxa"/>
              </w:tcPr>
            </w:tcPrChange>
          </w:tcPr>
          <w:p w:rsidR="004831A8" w:rsidRPr="004831A8" w:rsidRDefault="00C331DF" w:rsidP="001C2CD0">
            <w:pPr>
              <w:rPr>
                <w:ins w:id="8373" w:author="John Beardsley" w:date="2009-04-17T16:39:00Z"/>
                <w:rFonts w:ascii="Times New Roman" w:hAnsi="Times New Roman" w:cs="Times New Roman"/>
                <w:rPrChange w:id="8374" w:author="John Beardsley" w:date="2009-04-17T16:40:00Z">
                  <w:rPr>
                    <w:ins w:id="8375" w:author="John Beardsley" w:date="2009-04-17T16:39:00Z"/>
                  </w:rPr>
                </w:rPrChange>
              </w:rPr>
            </w:pPr>
            <w:ins w:id="8376" w:author="John Beardsley" w:date="2009-04-17T16:39:00Z">
              <w:r w:rsidRPr="00C331DF">
                <w:rPr>
                  <w:rFonts w:ascii="Times New Roman" w:hAnsi="Times New Roman" w:cs="Times New Roman"/>
                  <w:rPrChange w:id="8377" w:author="John Beardsley" w:date="2009-04-17T16:40:00Z">
                    <w:rPr>
                      <w:rFonts w:ascii="Times New Roman" w:hAnsi="Times New Roman" w:cs="Times New Roman"/>
                      <w:color w:val="0000FF"/>
                      <w:sz w:val="20"/>
                      <w:szCs w:val="20"/>
                      <w:u w:val="thick"/>
                    </w:rPr>
                  </w:rPrChange>
                </w:rPr>
                <w:t>G</w:t>
              </w:r>
            </w:ins>
          </w:p>
        </w:tc>
        <w:tc>
          <w:tcPr>
            <w:tcW w:w="859" w:type="dxa"/>
            <w:tcPrChange w:id="8378" w:author="John Beardsley" w:date="2009-04-20T16:29:00Z">
              <w:tcPr>
                <w:tcW w:w="859" w:type="dxa"/>
              </w:tcPr>
            </w:tcPrChange>
          </w:tcPr>
          <w:p w:rsidR="004831A8" w:rsidRPr="004831A8" w:rsidRDefault="00C331DF" w:rsidP="001C2CD0">
            <w:pPr>
              <w:rPr>
                <w:ins w:id="8379" w:author="John Beardsley" w:date="2009-04-17T16:39:00Z"/>
                <w:rFonts w:ascii="Times New Roman" w:hAnsi="Times New Roman" w:cs="Times New Roman"/>
                <w:rPrChange w:id="8380" w:author="John Beardsley" w:date="2009-04-17T16:40:00Z">
                  <w:rPr>
                    <w:ins w:id="8381" w:author="John Beardsley" w:date="2009-04-17T16:39:00Z"/>
                  </w:rPr>
                </w:rPrChange>
              </w:rPr>
            </w:pPr>
            <w:ins w:id="8382" w:author="John Beardsley" w:date="2009-04-17T16:39:00Z">
              <w:r w:rsidRPr="00C331DF">
                <w:rPr>
                  <w:rFonts w:ascii="Times New Roman" w:hAnsi="Times New Roman" w:cs="Times New Roman"/>
                  <w:rPrChange w:id="8383" w:author="John Beardsley" w:date="2009-04-17T16:40:00Z">
                    <w:rPr>
                      <w:rFonts w:ascii="Times New Roman" w:hAnsi="Times New Roman" w:cs="Times New Roman"/>
                      <w:color w:val="0000FF"/>
                      <w:sz w:val="20"/>
                      <w:szCs w:val="20"/>
                      <w:u w:val="thick"/>
                    </w:rPr>
                  </w:rPrChange>
                </w:rPr>
                <w:t>1(1,1)</w:t>
              </w:r>
            </w:ins>
          </w:p>
        </w:tc>
        <w:tc>
          <w:tcPr>
            <w:tcW w:w="905" w:type="dxa"/>
            <w:tcPrChange w:id="8384" w:author="John Beardsley" w:date="2009-04-20T16:29:00Z">
              <w:tcPr>
                <w:tcW w:w="905" w:type="dxa"/>
              </w:tcPr>
            </w:tcPrChange>
          </w:tcPr>
          <w:p w:rsidR="004831A8" w:rsidRPr="004831A8" w:rsidRDefault="00C331DF" w:rsidP="001C2CD0">
            <w:pPr>
              <w:rPr>
                <w:ins w:id="8385" w:author="John Beardsley" w:date="2009-04-17T16:39:00Z"/>
                <w:rFonts w:ascii="Times New Roman" w:hAnsi="Times New Roman" w:cs="Times New Roman"/>
                <w:rPrChange w:id="8386" w:author="John Beardsley" w:date="2009-04-17T16:40:00Z">
                  <w:rPr>
                    <w:ins w:id="8387" w:author="John Beardsley" w:date="2009-04-17T16:39:00Z"/>
                  </w:rPr>
                </w:rPrChange>
              </w:rPr>
            </w:pPr>
            <w:ins w:id="8388" w:author="John Beardsley" w:date="2009-04-17T16:39:00Z">
              <w:r w:rsidRPr="00C331DF">
                <w:rPr>
                  <w:rFonts w:ascii="Times New Roman" w:hAnsi="Times New Roman" w:cs="Times New Roman"/>
                  <w:rPrChange w:id="8389" w:author="John Beardsley" w:date="2009-04-17T16:40:00Z">
                    <w:rPr>
                      <w:rFonts w:ascii="Times New Roman" w:hAnsi="Times New Roman" w:cs="Times New Roman"/>
                      <w:color w:val="0000FF"/>
                      <w:sz w:val="20"/>
                      <w:szCs w:val="20"/>
                      <w:u w:val="thick"/>
                    </w:rPr>
                  </w:rPrChange>
                </w:rPr>
                <w:t>5</w:t>
              </w:r>
            </w:ins>
          </w:p>
        </w:tc>
        <w:tc>
          <w:tcPr>
            <w:tcW w:w="959" w:type="dxa"/>
            <w:tcPrChange w:id="8390" w:author="John Beardsley" w:date="2009-04-20T16:29:00Z">
              <w:tcPr>
                <w:tcW w:w="959" w:type="dxa"/>
              </w:tcPr>
            </w:tcPrChange>
          </w:tcPr>
          <w:p w:rsidR="004831A8" w:rsidRPr="004831A8" w:rsidRDefault="00C331DF" w:rsidP="001C2CD0">
            <w:pPr>
              <w:rPr>
                <w:ins w:id="8391" w:author="John Beardsley" w:date="2009-04-17T16:39:00Z"/>
                <w:rFonts w:ascii="Times New Roman" w:hAnsi="Times New Roman" w:cs="Times New Roman"/>
                <w:rPrChange w:id="8392" w:author="John Beardsley" w:date="2009-04-17T16:40:00Z">
                  <w:rPr>
                    <w:ins w:id="8393" w:author="John Beardsley" w:date="2009-04-17T16:39:00Z"/>
                  </w:rPr>
                </w:rPrChange>
              </w:rPr>
            </w:pPr>
            <w:ins w:id="8394" w:author="John Beardsley" w:date="2009-04-17T16:39:00Z">
              <w:r w:rsidRPr="00C331DF">
                <w:rPr>
                  <w:rFonts w:ascii="Times New Roman" w:hAnsi="Times New Roman" w:cs="Times New Roman"/>
                  <w:rPrChange w:id="8395" w:author="John Beardsley" w:date="2009-04-17T16:40:00Z">
                    <w:rPr>
                      <w:rFonts w:ascii="Times New Roman" w:hAnsi="Times New Roman" w:cs="Times New Roman"/>
                      <w:color w:val="0000FF"/>
                      <w:sz w:val="20"/>
                      <w:szCs w:val="20"/>
                      <w:u w:val="thick"/>
                    </w:rPr>
                  </w:rPrChange>
                </w:rPr>
                <w:t>9-14</w:t>
              </w:r>
            </w:ins>
          </w:p>
        </w:tc>
        <w:tc>
          <w:tcPr>
            <w:tcW w:w="903" w:type="dxa"/>
            <w:tcPrChange w:id="8396" w:author="John Beardsley" w:date="2009-04-20T16:29:00Z">
              <w:tcPr>
                <w:tcW w:w="903" w:type="dxa"/>
              </w:tcPr>
            </w:tcPrChange>
          </w:tcPr>
          <w:p w:rsidR="004831A8" w:rsidRPr="004831A8" w:rsidRDefault="00C331DF" w:rsidP="001C2CD0">
            <w:pPr>
              <w:rPr>
                <w:ins w:id="8397" w:author="John Beardsley" w:date="2009-04-17T16:39:00Z"/>
                <w:rFonts w:ascii="Times New Roman" w:hAnsi="Times New Roman" w:cs="Times New Roman"/>
                <w:rPrChange w:id="8398" w:author="John Beardsley" w:date="2009-04-17T16:40:00Z">
                  <w:rPr>
                    <w:ins w:id="8399" w:author="John Beardsley" w:date="2009-04-17T16:39:00Z"/>
                  </w:rPr>
                </w:rPrChange>
              </w:rPr>
            </w:pPr>
            <w:ins w:id="8400" w:author="John Beardsley" w:date="2009-04-17T16:39:00Z">
              <w:r w:rsidRPr="00C331DF">
                <w:rPr>
                  <w:rFonts w:ascii="Times New Roman" w:hAnsi="Times New Roman" w:cs="Times New Roman"/>
                  <w:rPrChange w:id="8401" w:author="John Beardsley" w:date="2009-04-17T16:40:00Z">
                    <w:rPr>
                      <w:rFonts w:ascii="Times New Roman" w:hAnsi="Times New Roman" w:cs="Times New Roman"/>
                      <w:color w:val="0000FF"/>
                      <w:sz w:val="20"/>
                      <w:szCs w:val="20"/>
                      <w:u w:val="thick"/>
                    </w:rPr>
                  </w:rPrChange>
                </w:rPr>
                <w:t>26-30</w:t>
              </w:r>
            </w:ins>
          </w:p>
        </w:tc>
        <w:tc>
          <w:tcPr>
            <w:tcW w:w="869" w:type="dxa"/>
            <w:tcPrChange w:id="8402" w:author="John Beardsley" w:date="2009-04-20T16:29:00Z">
              <w:tcPr>
                <w:tcW w:w="869" w:type="dxa"/>
              </w:tcPr>
            </w:tcPrChange>
          </w:tcPr>
          <w:p w:rsidR="004831A8" w:rsidRPr="004831A8" w:rsidRDefault="00C331DF" w:rsidP="001C2CD0">
            <w:pPr>
              <w:rPr>
                <w:ins w:id="8403" w:author="John Beardsley" w:date="2009-04-17T16:39:00Z"/>
                <w:rFonts w:ascii="Times New Roman" w:hAnsi="Times New Roman" w:cs="Times New Roman"/>
                <w:rPrChange w:id="8404" w:author="John Beardsley" w:date="2009-04-17T16:40:00Z">
                  <w:rPr>
                    <w:ins w:id="8405" w:author="John Beardsley" w:date="2009-04-17T16:39:00Z"/>
                  </w:rPr>
                </w:rPrChange>
              </w:rPr>
            </w:pPr>
            <w:ins w:id="8406" w:author="John Beardsley" w:date="2009-04-17T16:39:00Z">
              <w:r w:rsidRPr="00C331DF">
                <w:rPr>
                  <w:rFonts w:ascii="Times New Roman" w:hAnsi="Times New Roman" w:cs="Times New Roman"/>
                  <w:rPrChange w:id="8407" w:author="John Beardsley" w:date="2009-04-17T16:40:00Z">
                    <w:rPr>
                      <w:rFonts w:ascii="Times New Roman" w:hAnsi="Times New Roman" w:cs="Times New Roman"/>
                      <w:color w:val="0000FF"/>
                      <w:sz w:val="20"/>
                      <w:szCs w:val="20"/>
                      <w:u w:val="thick"/>
                    </w:rPr>
                  </w:rPrChange>
                </w:rPr>
                <w:t>51-60</w:t>
              </w:r>
            </w:ins>
          </w:p>
        </w:tc>
        <w:tc>
          <w:tcPr>
            <w:tcW w:w="1023" w:type="dxa"/>
            <w:tcPrChange w:id="8408" w:author="John Beardsley" w:date="2009-04-20T16:29:00Z">
              <w:tcPr>
                <w:tcW w:w="1023" w:type="dxa"/>
              </w:tcPr>
            </w:tcPrChange>
          </w:tcPr>
          <w:p w:rsidR="004831A8" w:rsidRPr="004831A8" w:rsidRDefault="00C331DF" w:rsidP="001C2CD0">
            <w:pPr>
              <w:rPr>
                <w:ins w:id="8409" w:author="John Beardsley" w:date="2009-04-17T16:39:00Z"/>
                <w:rFonts w:ascii="Times New Roman" w:hAnsi="Times New Roman" w:cs="Times New Roman"/>
                <w:rPrChange w:id="8410" w:author="John Beardsley" w:date="2009-04-17T16:40:00Z">
                  <w:rPr>
                    <w:ins w:id="8411" w:author="John Beardsley" w:date="2009-04-17T16:39:00Z"/>
                  </w:rPr>
                </w:rPrChange>
              </w:rPr>
            </w:pPr>
            <w:ins w:id="8412" w:author="John Beardsley" w:date="2009-04-17T16:39:00Z">
              <w:r w:rsidRPr="00C331DF">
                <w:rPr>
                  <w:rFonts w:ascii="Times New Roman" w:hAnsi="Times New Roman" w:cs="Times New Roman"/>
                  <w:rPrChange w:id="8413" w:author="John Beardsley" w:date="2009-04-17T16:40:00Z">
                    <w:rPr>
                      <w:rFonts w:ascii="Times New Roman" w:hAnsi="Times New Roman" w:cs="Times New Roman"/>
                      <w:color w:val="0000FF"/>
                      <w:sz w:val="20"/>
                      <w:szCs w:val="20"/>
                      <w:u w:val="thick"/>
                    </w:rPr>
                  </w:rPrChange>
                </w:rPr>
                <w:t>20-28</w:t>
              </w:r>
            </w:ins>
          </w:p>
        </w:tc>
        <w:tc>
          <w:tcPr>
            <w:tcW w:w="953" w:type="dxa"/>
            <w:tcPrChange w:id="8414" w:author="John Beardsley" w:date="2009-04-20T16:29:00Z">
              <w:tcPr>
                <w:tcW w:w="953" w:type="dxa"/>
              </w:tcPr>
            </w:tcPrChange>
          </w:tcPr>
          <w:p w:rsidR="004831A8" w:rsidRPr="004831A8" w:rsidRDefault="00C331DF" w:rsidP="001C2CD0">
            <w:pPr>
              <w:rPr>
                <w:ins w:id="8415" w:author="John Beardsley" w:date="2009-04-17T16:39:00Z"/>
                <w:rFonts w:ascii="Times New Roman" w:hAnsi="Times New Roman" w:cs="Times New Roman"/>
                <w:rPrChange w:id="8416" w:author="John Beardsley" w:date="2009-04-17T16:40:00Z">
                  <w:rPr>
                    <w:ins w:id="8417" w:author="John Beardsley" w:date="2009-04-17T16:39:00Z"/>
                  </w:rPr>
                </w:rPrChange>
              </w:rPr>
            </w:pPr>
            <w:ins w:id="8418" w:author="John Beardsley" w:date="2009-04-17T16:39:00Z">
              <w:r w:rsidRPr="00C331DF">
                <w:rPr>
                  <w:rFonts w:ascii="Times New Roman" w:hAnsi="Times New Roman" w:cs="Times New Roman"/>
                  <w:rPrChange w:id="8419" w:author="John Beardsley" w:date="2009-04-17T16:40:00Z">
                    <w:rPr>
                      <w:rFonts w:ascii="Times New Roman" w:hAnsi="Times New Roman" w:cs="Times New Roman"/>
                      <w:color w:val="0000FF"/>
                      <w:sz w:val="20"/>
                      <w:szCs w:val="20"/>
                      <w:u w:val="thick"/>
                    </w:rPr>
                  </w:rPrChange>
                </w:rPr>
                <w:t>20.5</w:t>
              </w:r>
            </w:ins>
          </w:p>
        </w:tc>
        <w:tc>
          <w:tcPr>
            <w:tcW w:w="702" w:type="dxa"/>
            <w:tcPrChange w:id="8420" w:author="John Beardsley" w:date="2009-04-20T16:29:00Z">
              <w:tcPr>
                <w:tcW w:w="702" w:type="dxa"/>
              </w:tcPr>
            </w:tcPrChange>
          </w:tcPr>
          <w:p w:rsidR="004831A8" w:rsidRPr="004831A8" w:rsidRDefault="00C331DF" w:rsidP="001C2CD0">
            <w:pPr>
              <w:rPr>
                <w:ins w:id="8421" w:author="John Beardsley" w:date="2009-04-17T16:39:00Z"/>
                <w:rFonts w:ascii="Times New Roman" w:hAnsi="Times New Roman" w:cs="Times New Roman"/>
                <w:rPrChange w:id="8422" w:author="John Beardsley" w:date="2009-04-17T16:40:00Z">
                  <w:rPr>
                    <w:ins w:id="8423" w:author="John Beardsley" w:date="2009-04-17T16:39:00Z"/>
                  </w:rPr>
                </w:rPrChange>
              </w:rPr>
            </w:pPr>
            <w:ins w:id="8424" w:author="John Beardsley" w:date="2009-04-17T16:39:00Z">
              <w:r w:rsidRPr="00C331DF">
                <w:rPr>
                  <w:rFonts w:ascii="Times New Roman" w:hAnsi="Times New Roman" w:cs="Times New Roman"/>
                  <w:rPrChange w:id="8425"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8426" w:author="John Beardsley" w:date="2009-04-17T16:39:00Z"/>
        </w:trPr>
        <w:tc>
          <w:tcPr>
            <w:tcW w:w="839" w:type="dxa"/>
            <w:tcPrChange w:id="8427" w:author="John Beardsley" w:date="2009-04-20T16:29:00Z">
              <w:tcPr>
                <w:tcW w:w="839" w:type="dxa"/>
              </w:tcPr>
            </w:tcPrChange>
          </w:tcPr>
          <w:p w:rsidR="004831A8" w:rsidRPr="004831A8" w:rsidRDefault="00C331DF" w:rsidP="001C2CD0">
            <w:pPr>
              <w:rPr>
                <w:ins w:id="8428" w:author="John Beardsley" w:date="2009-04-17T16:39:00Z"/>
                <w:rFonts w:ascii="Times New Roman" w:hAnsi="Times New Roman" w:cs="Times New Roman"/>
                <w:rPrChange w:id="8429" w:author="John Beardsley" w:date="2009-04-17T16:40:00Z">
                  <w:rPr>
                    <w:ins w:id="8430" w:author="John Beardsley" w:date="2009-04-17T16:39:00Z"/>
                  </w:rPr>
                </w:rPrChange>
              </w:rPr>
            </w:pPr>
            <w:ins w:id="8431" w:author="John Beardsley" w:date="2009-04-17T16:39:00Z">
              <w:r w:rsidRPr="00C331DF">
                <w:rPr>
                  <w:rFonts w:ascii="Times New Roman" w:hAnsi="Times New Roman" w:cs="Times New Roman"/>
                  <w:rPrChange w:id="8432" w:author="John Beardsley" w:date="2009-04-17T16:40:00Z">
                    <w:rPr>
                      <w:rFonts w:ascii="Times New Roman" w:hAnsi="Times New Roman" w:cs="Times New Roman"/>
                      <w:color w:val="0000FF"/>
                      <w:sz w:val="20"/>
                      <w:szCs w:val="20"/>
                      <w:u w:val="thick"/>
                    </w:rPr>
                  </w:rPrChange>
                </w:rPr>
                <w:t>26</w:t>
              </w:r>
            </w:ins>
          </w:p>
        </w:tc>
        <w:tc>
          <w:tcPr>
            <w:tcW w:w="844" w:type="dxa"/>
            <w:tcPrChange w:id="8433" w:author="John Beardsley" w:date="2009-04-20T16:29:00Z">
              <w:tcPr>
                <w:tcW w:w="844" w:type="dxa"/>
              </w:tcPr>
            </w:tcPrChange>
          </w:tcPr>
          <w:p w:rsidR="004831A8" w:rsidRPr="004831A8" w:rsidRDefault="00C331DF" w:rsidP="001C2CD0">
            <w:pPr>
              <w:rPr>
                <w:ins w:id="8434" w:author="John Beardsley" w:date="2009-04-17T16:39:00Z"/>
                <w:rFonts w:ascii="Times New Roman" w:hAnsi="Times New Roman" w:cs="Times New Roman"/>
                <w:rPrChange w:id="8435" w:author="John Beardsley" w:date="2009-04-17T16:40:00Z">
                  <w:rPr>
                    <w:ins w:id="8436" w:author="John Beardsley" w:date="2009-04-17T16:39:00Z"/>
                  </w:rPr>
                </w:rPrChange>
              </w:rPr>
            </w:pPr>
            <w:ins w:id="8437" w:author="John Beardsley" w:date="2009-04-17T16:39:00Z">
              <w:r w:rsidRPr="00C331DF">
                <w:rPr>
                  <w:rFonts w:ascii="Times New Roman" w:hAnsi="Times New Roman" w:cs="Times New Roman"/>
                  <w:rPrChange w:id="8438" w:author="John Beardsley" w:date="2009-04-17T16:40:00Z">
                    <w:rPr>
                      <w:rFonts w:ascii="Times New Roman" w:hAnsi="Times New Roman" w:cs="Times New Roman"/>
                      <w:color w:val="0000FF"/>
                      <w:sz w:val="20"/>
                      <w:szCs w:val="20"/>
                      <w:u w:val="thick"/>
                    </w:rPr>
                  </w:rPrChange>
                </w:rPr>
                <w:t>P</w:t>
              </w:r>
            </w:ins>
          </w:p>
        </w:tc>
        <w:tc>
          <w:tcPr>
            <w:tcW w:w="859" w:type="dxa"/>
            <w:tcPrChange w:id="8439" w:author="John Beardsley" w:date="2009-04-20T16:29:00Z">
              <w:tcPr>
                <w:tcW w:w="859" w:type="dxa"/>
              </w:tcPr>
            </w:tcPrChange>
          </w:tcPr>
          <w:p w:rsidR="004831A8" w:rsidRPr="004831A8" w:rsidRDefault="00C331DF" w:rsidP="001C2CD0">
            <w:pPr>
              <w:rPr>
                <w:ins w:id="8440" w:author="John Beardsley" w:date="2009-04-17T16:39:00Z"/>
                <w:rFonts w:ascii="Times New Roman" w:hAnsi="Times New Roman" w:cs="Times New Roman"/>
                <w:rPrChange w:id="8441" w:author="John Beardsley" w:date="2009-04-17T16:40:00Z">
                  <w:rPr>
                    <w:ins w:id="8442" w:author="John Beardsley" w:date="2009-04-17T16:39:00Z"/>
                  </w:rPr>
                </w:rPrChange>
              </w:rPr>
            </w:pPr>
            <w:ins w:id="8443" w:author="John Beardsley" w:date="2009-04-17T16:39:00Z">
              <w:r w:rsidRPr="00C331DF">
                <w:rPr>
                  <w:rFonts w:ascii="Times New Roman" w:hAnsi="Times New Roman" w:cs="Times New Roman"/>
                  <w:rPrChange w:id="8444" w:author="John Beardsley" w:date="2009-04-17T16:40:00Z">
                    <w:rPr>
                      <w:rFonts w:ascii="Times New Roman" w:hAnsi="Times New Roman" w:cs="Times New Roman"/>
                      <w:color w:val="0000FF"/>
                      <w:sz w:val="20"/>
                      <w:szCs w:val="20"/>
                      <w:u w:val="thick"/>
                    </w:rPr>
                  </w:rPrChange>
                </w:rPr>
                <w:t>4(1,1)</w:t>
              </w:r>
            </w:ins>
          </w:p>
        </w:tc>
        <w:tc>
          <w:tcPr>
            <w:tcW w:w="905" w:type="dxa"/>
            <w:tcPrChange w:id="8445" w:author="John Beardsley" w:date="2009-04-20T16:29:00Z">
              <w:tcPr>
                <w:tcW w:w="905" w:type="dxa"/>
              </w:tcPr>
            </w:tcPrChange>
          </w:tcPr>
          <w:p w:rsidR="004831A8" w:rsidRPr="004831A8" w:rsidRDefault="00C331DF" w:rsidP="001C2CD0">
            <w:pPr>
              <w:rPr>
                <w:ins w:id="8446" w:author="John Beardsley" w:date="2009-04-17T16:39:00Z"/>
                <w:rFonts w:ascii="Times New Roman" w:hAnsi="Times New Roman" w:cs="Times New Roman"/>
                <w:rPrChange w:id="8447" w:author="John Beardsley" w:date="2009-04-17T16:40:00Z">
                  <w:rPr>
                    <w:ins w:id="8448" w:author="John Beardsley" w:date="2009-04-17T16:39:00Z"/>
                  </w:rPr>
                </w:rPrChange>
              </w:rPr>
            </w:pPr>
            <w:ins w:id="8449" w:author="John Beardsley" w:date="2009-04-17T16:39:00Z">
              <w:r w:rsidRPr="00C331DF">
                <w:rPr>
                  <w:rFonts w:ascii="Times New Roman" w:hAnsi="Times New Roman" w:cs="Times New Roman"/>
                  <w:rPrChange w:id="8450" w:author="John Beardsley" w:date="2009-04-17T16:40:00Z">
                    <w:rPr>
                      <w:rFonts w:ascii="Times New Roman" w:hAnsi="Times New Roman" w:cs="Times New Roman"/>
                      <w:color w:val="0000FF"/>
                      <w:sz w:val="20"/>
                      <w:szCs w:val="20"/>
                      <w:u w:val="thick"/>
                    </w:rPr>
                  </w:rPrChange>
                </w:rPr>
                <w:t>4</w:t>
              </w:r>
            </w:ins>
          </w:p>
        </w:tc>
        <w:tc>
          <w:tcPr>
            <w:tcW w:w="959" w:type="dxa"/>
            <w:tcPrChange w:id="8451" w:author="John Beardsley" w:date="2009-04-20T16:29:00Z">
              <w:tcPr>
                <w:tcW w:w="959" w:type="dxa"/>
              </w:tcPr>
            </w:tcPrChange>
          </w:tcPr>
          <w:p w:rsidR="004831A8" w:rsidRPr="004831A8" w:rsidRDefault="00C331DF" w:rsidP="001C2CD0">
            <w:pPr>
              <w:rPr>
                <w:ins w:id="8452" w:author="John Beardsley" w:date="2009-04-17T16:39:00Z"/>
                <w:rFonts w:ascii="Times New Roman" w:hAnsi="Times New Roman" w:cs="Times New Roman"/>
                <w:rPrChange w:id="8453" w:author="John Beardsley" w:date="2009-04-17T16:40:00Z">
                  <w:rPr>
                    <w:ins w:id="8454" w:author="John Beardsley" w:date="2009-04-17T16:39:00Z"/>
                  </w:rPr>
                </w:rPrChange>
              </w:rPr>
            </w:pPr>
            <w:ins w:id="8455" w:author="John Beardsley" w:date="2009-04-17T16:39:00Z">
              <w:r w:rsidRPr="00C331DF">
                <w:rPr>
                  <w:rFonts w:ascii="Times New Roman" w:hAnsi="Times New Roman" w:cs="Times New Roman"/>
                  <w:rPrChange w:id="8456" w:author="John Beardsley" w:date="2009-04-17T16:40:00Z">
                    <w:rPr>
                      <w:rFonts w:ascii="Times New Roman" w:hAnsi="Times New Roman" w:cs="Times New Roman"/>
                      <w:color w:val="0000FF"/>
                      <w:sz w:val="20"/>
                      <w:szCs w:val="20"/>
                      <w:u w:val="thick"/>
                    </w:rPr>
                  </w:rPrChange>
                </w:rPr>
                <w:t>5-8</w:t>
              </w:r>
            </w:ins>
          </w:p>
        </w:tc>
        <w:tc>
          <w:tcPr>
            <w:tcW w:w="903" w:type="dxa"/>
            <w:tcPrChange w:id="8457" w:author="John Beardsley" w:date="2009-04-20T16:29:00Z">
              <w:tcPr>
                <w:tcW w:w="903" w:type="dxa"/>
              </w:tcPr>
            </w:tcPrChange>
          </w:tcPr>
          <w:p w:rsidR="004831A8" w:rsidRPr="004831A8" w:rsidRDefault="00C331DF" w:rsidP="001C2CD0">
            <w:pPr>
              <w:rPr>
                <w:ins w:id="8458" w:author="John Beardsley" w:date="2009-04-17T16:39:00Z"/>
                <w:rFonts w:ascii="Times New Roman" w:hAnsi="Times New Roman" w:cs="Times New Roman"/>
                <w:rPrChange w:id="8459" w:author="John Beardsley" w:date="2009-04-17T16:40:00Z">
                  <w:rPr>
                    <w:ins w:id="8460" w:author="John Beardsley" w:date="2009-04-17T16:39:00Z"/>
                  </w:rPr>
                </w:rPrChange>
              </w:rPr>
            </w:pPr>
            <w:ins w:id="8461" w:author="John Beardsley" w:date="2009-04-17T16:39:00Z">
              <w:r w:rsidRPr="00C331DF">
                <w:rPr>
                  <w:rFonts w:ascii="Times New Roman" w:hAnsi="Times New Roman" w:cs="Times New Roman"/>
                  <w:rPrChange w:id="8462" w:author="John Beardsley" w:date="2009-04-17T16:40:00Z">
                    <w:rPr>
                      <w:rFonts w:ascii="Times New Roman" w:hAnsi="Times New Roman" w:cs="Times New Roman"/>
                      <w:color w:val="0000FF"/>
                      <w:sz w:val="20"/>
                      <w:szCs w:val="20"/>
                      <w:u w:val="thick"/>
                    </w:rPr>
                  </w:rPrChange>
                </w:rPr>
                <w:t>26-30</w:t>
              </w:r>
            </w:ins>
          </w:p>
        </w:tc>
        <w:tc>
          <w:tcPr>
            <w:tcW w:w="869" w:type="dxa"/>
            <w:tcPrChange w:id="8463" w:author="John Beardsley" w:date="2009-04-20T16:29:00Z">
              <w:tcPr>
                <w:tcW w:w="869" w:type="dxa"/>
              </w:tcPr>
            </w:tcPrChange>
          </w:tcPr>
          <w:p w:rsidR="004831A8" w:rsidRPr="004831A8" w:rsidRDefault="00C331DF" w:rsidP="001C2CD0">
            <w:pPr>
              <w:rPr>
                <w:ins w:id="8464" w:author="John Beardsley" w:date="2009-04-17T16:39:00Z"/>
                <w:rFonts w:ascii="Times New Roman" w:hAnsi="Times New Roman" w:cs="Times New Roman"/>
                <w:rPrChange w:id="8465" w:author="John Beardsley" w:date="2009-04-17T16:40:00Z">
                  <w:rPr>
                    <w:ins w:id="8466" w:author="John Beardsley" w:date="2009-04-17T16:39:00Z"/>
                  </w:rPr>
                </w:rPrChange>
              </w:rPr>
            </w:pPr>
            <w:ins w:id="8467" w:author="John Beardsley" w:date="2009-04-17T16:39:00Z">
              <w:r w:rsidRPr="00C331DF">
                <w:rPr>
                  <w:rFonts w:ascii="Times New Roman" w:hAnsi="Times New Roman" w:cs="Times New Roman"/>
                  <w:rPrChange w:id="8468" w:author="John Beardsley" w:date="2009-04-17T16:40:00Z">
                    <w:rPr>
                      <w:rFonts w:ascii="Times New Roman" w:hAnsi="Times New Roman" w:cs="Times New Roman"/>
                      <w:color w:val="0000FF"/>
                      <w:sz w:val="20"/>
                      <w:szCs w:val="20"/>
                      <w:u w:val="thick"/>
                    </w:rPr>
                  </w:rPrChange>
                </w:rPr>
                <w:t>41-60</w:t>
              </w:r>
            </w:ins>
          </w:p>
        </w:tc>
        <w:tc>
          <w:tcPr>
            <w:tcW w:w="1023" w:type="dxa"/>
            <w:tcPrChange w:id="8469" w:author="John Beardsley" w:date="2009-04-20T16:29:00Z">
              <w:tcPr>
                <w:tcW w:w="1023" w:type="dxa"/>
              </w:tcPr>
            </w:tcPrChange>
          </w:tcPr>
          <w:p w:rsidR="004831A8" w:rsidRPr="004831A8" w:rsidRDefault="00C331DF" w:rsidP="001C2CD0">
            <w:pPr>
              <w:rPr>
                <w:ins w:id="8470" w:author="John Beardsley" w:date="2009-04-17T16:39:00Z"/>
                <w:rFonts w:ascii="Times New Roman" w:hAnsi="Times New Roman" w:cs="Times New Roman"/>
                <w:rPrChange w:id="8471" w:author="John Beardsley" w:date="2009-04-17T16:40:00Z">
                  <w:rPr>
                    <w:ins w:id="8472" w:author="John Beardsley" w:date="2009-04-17T16:39:00Z"/>
                  </w:rPr>
                </w:rPrChange>
              </w:rPr>
            </w:pPr>
            <w:ins w:id="8473" w:author="John Beardsley" w:date="2009-04-17T16:39:00Z">
              <w:r w:rsidRPr="00C331DF">
                <w:rPr>
                  <w:rFonts w:ascii="Times New Roman" w:hAnsi="Times New Roman" w:cs="Times New Roman"/>
                  <w:rPrChange w:id="8474" w:author="John Beardsley" w:date="2009-04-17T16:40:00Z">
                    <w:rPr>
                      <w:rFonts w:ascii="Times New Roman" w:hAnsi="Times New Roman" w:cs="Times New Roman"/>
                      <w:color w:val="0000FF"/>
                      <w:sz w:val="20"/>
                      <w:szCs w:val="20"/>
                      <w:u w:val="thick"/>
                    </w:rPr>
                  </w:rPrChange>
                </w:rPr>
                <w:t>16-25</w:t>
              </w:r>
            </w:ins>
          </w:p>
        </w:tc>
        <w:tc>
          <w:tcPr>
            <w:tcW w:w="953" w:type="dxa"/>
            <w:tcPrChange w:id="8475" w:author="John Beardsley" w:date="2009-04-20T16:29:00Z">
              <w:tcPr>
                <w:tcW w:w="953" w:type="dxa"/>
              </w:tcPr>
            </w:tcPrChange>
          </w:tcPr>
          <w:p w:rsidR="004831A8" w:rsidRPr="004831A8" w:rsidRDefault="00C331DF" w:rsidP="001C2CD0">
            <w:pPr>
              <w:rPr>
                <w:ins w:id="8476" w:author="John Beardsley" w:date="2009-04-17T16:39:00Z"/>
                <w:rFonts w:ascii="Times New Roman" w:hAnsi="Times New Roman" w:cs="Times New Roman"/>
                <w:rPrChange w:id="8477" w:author="John Beardsley" w:date="2009-04-17T16:40:00Z">
                  <w:rPr>
                    <w:ins w:id="8478" w:author="John Beardsley" w:date="2009-04-17T16:39:00Z"/>
                  </w:rPr>
                </w:rPrChange>
              </w:rPr>
            </w:pPr>
            <w:ins w:id="8479" w:author="John Beardsley" w:date="2009-04-17T16:39:00Z">
              <w:r w:rsidRPr="00C331DF">
                <w:rPr>
                  <w:rFonts w:ascii="Times New Roman" w:hAnsi="Times New Roman" w:cs="Times New Roman"/>
                  <w:rPrChange w:id="8480" w:author="John Beardsley" w:date="2009-04-17T16:40:00Z">
                    <w:rPr>
                      <w:rFonts w:ascii="Times New Roman" w:hAnsi="Times New Roman" w:cs="Times New Roman"/>
                      <w:color w:val="0000FF"/>
                      <w:sz w:val="20"/>
                      <w:szCs w:val="20"/>
                      <w:u w:val="thick"/>
                    </w:rPr>
                  </w:rPrChange>
                </w:rPr>
                <w:t>18</w:t>
              </w:r>
            </w:ins>
          </w:p>
        </w:tc>
        <w:tc>
          <w:tcPr>
            <w:tcW w:w="702" w:type="dxa"/>
            <w:tcPrChange w:id="8481" w:author="John Beardsley" w:date="2009-04-20T16:29:00Z">
              <w:tcPr>
                <w:tcW w:w="702" w:type="dxa"/>
              </w:tcPr>
            </w:tcPrChange>
          </w:tcPr>
          <w:p w:rsidR="004831A8" w:rsidRPr="004831A8" w:rsidRDefault="00C331DF" w:rsidP="001C2CD0">
            <w:pPr>
              <w:rPr>
                <w:ins w:id="8482" w:author="John Beardsley" w:date="2009-04-17T16:39:00Z"/>
                <w:rFonts w:ascii="Times New Roman" w:hAnsi="Times New Roman" w:cs="Times New Roman"/>
                <w:rPrChange w:id="8483" w:author="John Beardsley" w:date="2009-04-17T16:40:00Z">
                  <w:rPr>
                    <w:ins w:id="8484" w:author="John Beardsley" w:date="2009-04-17T16:39:00Z"/>
                  </w:rPr>
                </w:rPrChange>
              </w:rPr>
            </w:pPr>
            <w:ins w:id="8485" w:author="John Beardsley" w:date="2009-04-17T16:39:00Z">
              <w:r w:rsidRPr="00C331DF">
                <w:rPr>
                  <w:rFonts w:ascii="Times New Roman" w:hAnsi="Times New Roman" w:cs="Times New Roman"/>
                  <w:rPrChange w:id="8486"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8487" w:author="John Beardsley" w:date="2009-04-17T16:39:00Z"/>
        </w:trPr>
        <w:tc>
          <w:tcPr>
            <w:tcW w:w="839" w:type="dxa"/>
            <w:tcPrChange w:id="8488" w:author="John Beardsley" w:date="2009-04-20T16:29:00Z">
              <w:tcPr>
                <w:tcW w:w="839" w:type="dxa"/>
              </w:tcPr>
            </w:tcPrChange>
          </w:tcPr>
          <w:p w:rsidR="004831A8" w:rsidRPr="004831A8" w:rsidRDefault="00C331DF" w:rsidP="001C2CD0">
            <w:pPr>
              <w:rPr>
                <w:ins w:id="8489" w:author="John Beardsley" w:date="2009-04-17T16:39:00Z"/>
                <w:rFonts w:ascii="Times New Roman" w:hAnsi="Times New Roman" w:cs="Times New Roman"/>
                <w:rPrChange w:id="8490" w:author="John Beardsley" w:date="2009-04-17T16:40:00Z">
                  <w:rPr>
                    <w:ins w:id="8491" w:author="John Beardsley" w:date="2009-04-17T16:39:00Z"/>
                  </w:rPr>
                </w:rPrChange>
              </w:rPr>
            </w:pPr>
            <w:ins w:id="8492" w:author="John Beardsley" w:date="2009-04-17T16:39:00Z">
              <w:r w:rsidRPr="00C331DF">
                <w:rPr>
                  <w:rFonts w:ascii="Times New Roman" w:hAnsi="Times New Roman" w:cs="Times New Roman"/>
                  <w:rPrChange w:id="8493" w:author="John Beardsley" w:date="2009-04-17T16:40:00Z">
                    <w:rPr>
                      <w:rFonts w:ascii="Times New Roman" w:hAnsi="Times New Roman" w:cs="Times New Roman"/>
                      <w:color w:val="0000FF"/>
                      <w:sz w:val="20"/>
                      <w:szCs w:val="20"/>
                      <w:u w:val="thick"/>
                    </w:rPr>
                  </w:rPrChange>
                </w:rPr>
                <w:t>27</w:t>
              </w:r>
            </w:ins>
          </w:p>
        </w:tc>
        <w:tc>
          <w:tcPr>
            <w:tcW w:w="844" w:type="dxa"/>
            <w:tcPrChange w:id="8494" w:author="John Beardsley" w:date="2009-04-20T16:29:00Z">
              <w:tcPr>
                <w:tcW w:w="844" w:type="dxa"/>
              </w:tcPr>
            </w:tcPrChange>
          </w:tcPr>
          <w:p w:rsidR="004831A8" w:rsidRPr="004831A8" w:rsidRDefault="00C331DF" w:rsidP="001C2CD0">
            <w:pPr>
              <w:rPr>
                <w:ins w:id="8495" w:author="John Beardsley" w:date="2009-04-17T16:39:00Z"/>
                <w:rFonts w:ascii="Times New Roman" w:hAnsi="Times New Roman" w:cs="Times New Roman"/>
                <w:rPrChange w:id="8496" w:author="John Beardsley" w:date="2009-04-17T16:40:00Z">
                  <w:rPr>
                    <w:ins w:id="8497" w:author="John Beardsley" w:date="2009-04-17T16:39:00Z"/>
                  </w:rPr>
                </w:rPrChange>
              </w:rPr>
            </w:pPr>
            <w:ins w:id="8498" w:author="John Beardsley" w:date="2009-04-17T16:39:00Z">
              <w:r w:rsidRPr="00C331DF">
                <w:rPr>
                  <w:rFonts w:ascii="Times New Roman" w:hAnsi="Times New Roman" w:cs="Times New Roman"/>
                  <w:rPrChange w:id="8499" w:author="John Beardsley" w:date="2009-04-17T16:40:00Z">
                    <w:rPr>
                      <w:rFonts w:ascii="Times New Roman" w:hAnsi="Times New Roman" w:cs="Times New Roman"/>
                      <w:color w:val="0000FF"/>
                      <w:sz w:val="20"/>
                      <w:szCs w:val="20"/>
                      <w:u w:val="thick"/>
                    </w:rPr>
                  </w:rPrChange>
                </w:rPr>
                <w:t>P</w:t>
              </w:r>
            </w:ins>
          </w:p>
        </w:tc>
        <w:tc>
          <w:tcPr>
            <w:tcW w:w="859" w:type="dxa"/>
            <w:tcPrChange w:id="8500" w:author="John Beardsley" w:date="2009-04-20T16:29:00Z">
              <w:tcPr>
                <w:tcW w:w="859" w:type="dxa"/>
              </w:tcPr>
            </w:tcPrChange>
          </w:tcPr>
          <w:p w:rsidR="004831A8" w:rsidRPr="004831A8" w:rsidRDefault="00C331DF" w:rsidP="001C2CD0">
            <w:pPr>
              <w:rPr>
                <w:ins w:id="8501" w:author="John Beardsley" w:date="2009-04-17T16:39:00Z"/>
                <w:rFonts w:ascii="Times New Roman" w:hAnsi="Times New Roman" w:cs="Times New Roman"/>
                <w:rPrChange w:id="8502" w:author="John Beardsley" w:date="2009-04-17T16:40:00Z">
                  <w:rPr>
                    <w:ins w:id="8503" w:author="John Beardsley" w:date="2009-04-17T16:39:00Z"/>
                  </w:rPr>
                </w:rPrChange>
              </w:rPr>
            </w:pPr>
            <w:ins w:id="8504" w:author="John Beardsley" w:date="2009-04-17T16:39:00Z">
              <w:r w:rsidRPr="00C331DF">
                <w:rPr>
                  <w:rFonts w:ascii="Times New Roman" w:hAnsi="Times New Roman" w:cs="Times New Roman"/>
                  <w:rPrChange w:id="8505" w:author="John Beardsley" w:date="2009-04-17T16:40:00Z">
                    <w:rPr>
                      <w:rFonts w:ascii="Times New Roman" w:hAnsi="Times New Roman" w:cs="Times New Roman"/>
                      <w:color w:val="0000FF"/>
                      <w:sz w:val="20"/>
                      <w:szCs w:val="20"/>
                      <w:u w:val="thick"/>
                    </w:rPr>
                  </w:rPrChange>
                </w:rPr>
                <w:t>4(1,1)</w:t>
              </w:r>
            </w:ins>
          </w:p>
        </w:tc>
        <w:tc>
          <w:tcPr>
            <w:tcW w:w="905" w:type="dxa"/>
            <w:tcPrChange w:id="8506" w:author="John Beardsley" w:date="2009-04-20T16:29:00Z">
              <w:tcPr>
                <w:tcW w:w="905" w:type="dxa"/>
              </w:tcPr>
            </w:tcPrChange>
          </w:tcPr>
          <w:p w:rsidR="004831A8" w:rsidRPr="004831A8" w:rsidRDefault="00C331DF" w:rsidP="001C2CD0">
            <w:pPr>
              <w:rPr>
                <w:ins w:id="8507" w:author="John Beardsley" w:date="2009-04-17T16:39:00Z"/>
                <w:rFonts w:ascii="Times New Roman" w:hAnsi="Times New Roman" w:cs="Times New Roman"/>
                <w:rPrChange w:id="8508" w:author="John Beardsley" w:date="2009-04-17T16:40:00Z">
                  <w:rPr>
                    <w:ins w:id="8509" w:author="John Beardsley" w:date="2009-04-17T16:39:00Z"/>
                  </w:rPr>
                </w:rPrChange>
              </w:rPr>
            </w:pPr>
            <w:ins w:id="8510" w:author="John Beardsley" w:date="2009-04-17T16:39:00Z">
              <w:r w:rsidRPr="00C331DF">
                <w:rPr>
                  <w:rFonts w:ascii="Times New Roman" w:hAnsi="Times New Roman" w:cs="Times New Roman"/>
                  <w:rPrChange w:id="8511" w:author="John Beardsley" w:date="2009-04-17T16:40:00Z">
                    <w:rPr>
                      <w:rFonts w:ascii="Times New Roman" w:hAnsi="Times New Roman" w:cs="Times New Roman"/>
                      <w:color w:val="0000FF"/>
                      <w:sz w:val="20"/>
                      <w:szCs w:val="20"/>
                      <w:u w:val="thick"/>
                    </w:rPr>
                  </w:rPrChange>
                </w:rPr>
                <w:t>4</w:t>
              </w:r>
            </w:ins>
          </w:p>
        </w:tc>
        <w:tc>
          <w:tcPr>
            <w:tcW w:w="959" w:type="dxa"/>
            <w:tcPrChange w:id="8512" w:author="John Beardsley" w:date="2009-04-20T16:29:00Z">
              <w:tcPr>
                <w:tcW w:w="959" w:type="dxa"/>
              </w:tcPr>
            </w:tcPrChange>
          </w:tcPr>
          <w:p w:rsidR="004831A8" w:rsidRPr="004831A8" w:rsidRDefault="00C331DF" w:rsidP="001C2CD0">
            <w:pPr>
              <w:rPr>
                <w:ins w:id="8513" w:author="John Beardsley" w:date="2009-04-17T16:39:00Z"/>
                <w:rFonts w:ascii="Times New Roman" w:hAnsi="Times New Roman" w:cs="Times New Roman"/>
                <w:rPrChange w:id="8514" w:author="John Beardsley" w:date="2009-04-17T16:40:00Z">
                  <w:rPr>
                    <w:ins w:id="8515" w:author="John Beardsley" w:date="2009-04-17T16:39:00Z"/>
                  </w:rPr>
                </w:rPrChange>
              </w:rPr>
            </w:pPr>
            <w:ins w:id="8516" w:author="John Beardsley" w:date="2009-04-17T16:39:00Z">
              <w:r w:rsidRPr="00C331DF">
                <w:rPr>
                  <w:rFonts w:ascii="Times New Roman" w:hAnsi="Times New Roman" w:cs="Times New Roman"/>
                  <w:rPrChange w:id="8517" w:author="John Beardsley" w:date="2009-04-17T16:40:00Z">
                    <w:rPr>
                      <w:rFonts w:ascii="Times New Roman" w:hAnsi="Times New Roman" w:cs="Times New Roman"/>
                      <w:color w:val="0000FF"/>
                      <w:sz w:val="20"/>
                      <w:szCs w:val="20"/>
                      <w:u w:val="thick"/>
                    </w:rPr>
                  </w:rPrChange>
                </w:rPr>
                <w:t>9-14</w:t>
              </w:r>
            </w:ins>
          </w:p>
        </w:tc>
        <w:tc>
          <w:tcPr>
            <w:tcW w:w="903" w:type="dxa"/>
            <w:tcPrChange w:id="8518" w:author="John Beardsley" w:date="2009-04-20T16:29:00Z">
              <w:tcPr>
                <w:tcW w:w="903" w:type="dxa"/>
              </w:tcPr>
            </w:tcPrChange>
          </w:tcPr>
          <w:p w:rsidR="004831A8" w:rsidRPr="004831A8" w:rsidRDefault="00C331DF" w:rsidP="001C2CD0">
            <w:pPr>
              <w:rPr>
                <w:ins w:id="8519" w:author="John Beardsley" w:date="2009-04-17T16:39:00Z"/>
                <w:rFonts w:ascii="Times New Roman" w:hAnsi="Times New Roman" w:cs="Times New Roman"/>
                <w:rPrChange w:id="8520" w:author="John Beardsley" w:date="2009-04-17T16:40:00Z">
                  <w:rPr>
                    <w:ins w:id="8521" w:author="John Beardsley" w:date="2009-04-17T16:39:00Z"/>
                  </w:rPr>
                </w:rPrChange>
              </w:rPr>
            </w:pPr>
            <w:ins w:id="8522" w:author="John Beardsley" w:date="2009-04-17T16:39:00Z">
              <w:r w:rsidRPr="00C331DF">
                <w:rPr>
                  <w:rFonts w:ascii="Times New Roman" w:hAnsi="Times New Roman" w:cs="Times New Roman"/>
                  <w:rPrChange w:id="8523" w:author="John Beardsley" w:date="2009-04-17T16:40:00Z">
                    <w:rPr>
                      <w:rFonts w:ascii="Times New Roman" w:hAnsi="Times New Roman" w:cs="Times New Roman"/>
                      <w:color w:val="0000FF"/>
                      <w:sz w:val="20"/>
                      <w:szCs w:val="20"/>
                      <w:u w:val="thick"/>
                    </w:rPr>
                  </w:rPrChange>
                </w:rPr>
                <w:t>21-30</w:t>
              </w:r>
            </w:ins>
          </w:p>
        </w:tc>
        <w:tc>
          <w:tcPr>
            <w:tcW w:w="869" w:type="dxa"/>
            <w:tcPrChange w:id="8524" w:author="John Beardsley" w:date="2009-04-20T16:29:00Z">
              <w:tcPr>
                <w:tcW w:w="869" w:type="dxa"/>
              </w:tcPr>
            </w:tcPrChange>
          </w:tcPr>
          <w:p w:rsidR="004831A8" w:rsidRPr="004831A8" w:rsidRDefault="00C331DF" w:rsidP="001C2CD0">
            <w:pPr>
              <w:rPr>
                <w:ins w:id="8525" w:author="John Beardsley" w:date="2009-04-17T16:39:00Z"/>
                <w:rFonts w:ascii="Times New Roman" w:hAnsi="Times New Roman" w:cs="Times New Roman"/>
                <w:rPrChange w:id="8526" w:author="John Beardsley" w:date="2009-04-17T16:40:00Z">
                  <w:rPr>
                    <w:ins w:id="8527" w:author="John Beardsley" w:date="2009-04-17T16:39:00Z"/>
                  </w:rPr>
                </w:rPrChange>
              </w:rPr>
            </w:pPr>
            <w:ins w:id="8528" w:author="John Beardsley" w:date="2009-04-17T16:39:00Z">
              <w:r w:rsidRPr="00C331DF">
                <w:rPr>
                  <w:rFonts w:ascii="Times New Roman" w:hAnsi="Times New Roman" w:cs="Times New Roman"/>
                  <w:rPrChange w:id="8529" w:author="John Beardsley" w:date="2009-04-17T16:40:00Z">
                    <w:rPr>
                      <w:rFonts w:ascii="Times New Roman" w:hAnsi="Times New Roman" w:cs="Times New Roman"/>
                      <w:color w:val="0000FF"/>
                      <w:sz w:val="20"/>
                      <w:szCs w:val="20"/>
                      <w:u w:val="thick"/>
                    </w:rPr>
                  </w:rPrChange>
                </w:rPr>
                <w:t>51-62</w:t>
              </w:r>
            </w:ins>
          </w:p>
        </w:tc>
        <w:tc>
          <w:tcPr>
            <w:tcW w:w="1023" w:type="dxa"/>
            <w:tcPrChange w:id="8530" w:author="John Beardsley" w:date="2009-04-20T16:29:00Z">
              <w:tcPr>
                <w:tcW w:w="1023" w:type="dxa"/>
              </w:tcPr>
            </w:tcPrChange>
          </w:tcPr>
          <w:p w:rsidR="004831A8" w:rsidRPr="004831A8" w:rsidRDefault="00C331DF" w:rsidP="001C2CD0">
            <w:pPr>
              <w:rPr>
                <w:ins w:id="8531" w:author="John Beardsley" w:date="2009-04-17T16:39:00Z"/>
                <w:rFonts w:ascii="Times New Roman" w:hAnsi="Times New Roman" w:cs="Times New Roman"/>
                <w:rPrChange w:id="8532" w:author="John Beardsley" w:date="2009-04-17T16:40:00Z">
                  <w:rPr>
                    <w:ins w:id="8533" w:author="John Beardsley" w:date="2009-04-17T16:39:00Z"/>
                  </w:rPr>
                </w:rPrChange>
              </w:rPr>
            </w:pPr>
            <w:ins w:id="8534" w:author="John Beardsley" w:date="2009-04-17T16:39:00Z">
              <w:r w:rsidRPr="00C331DF">
                <w:rPr>
                  <w:rFonts w:ascii="Times New Roman" w:hAnsi="Times New Roman" w:cs="Times New Roman"/>
                  <w:rPrChange w:id="8535" w:author="John Beardsley" w:date="2009-04-17T16:40:00Z">
                    <w:rPr>
                      <w:rFonts w:ascii="Times New Roman" w:hAnsi="Times New Roman" w:cs="Times New Roman"/>
                      <w:color w:val="0000FF"/>
                      <w:sz w:val="20"/>
                      <w:szCs w:val="20"/>
                      <w:u w:val="thick"/>
                    </w:rPr>
                  </w:rPrChange>
                </w:rPr>
                <w:t>20-28</w:t>
              </w:r>
            </w:ins>
          </w:p>
        </w:tc>
        <w:tc>
          <w:tcPr>
            <w:tcW w:w="953" w:type="dxa"/>
            <w:tcPrChange w:id="8536" w:author="John Beardsley" w:date="2009-04-20T16:29:00Z">
              <w:tcPr>
                <w:tcW w:w="953" w:type="dxa"/>
              </w:tcPr>
            </w:tcPrChange>
          </w:tcPr>
          <w:p w:rsidR="004831A8" w:rsidRPr="004831A8" w:rsidRDefault="00C331DF" w:rsidP="001C2CD0">
            <w:pPr>
              <w:rPr>
                <w:ins w:id="8537" w:author="John Beardsley" w:date="2009-04-17T16:39:00Z"/>
                <w:rFonts w:ascii="Times New Roman" w:hAnsi="Times New Roman" w:cs="Times New Roman"/>
                <w:rPrChange w:id="8538" w:author="John Beardsley" w:date="2009-04-17T16:40:00Z">
                  <w:rPr>
                    <w:ins w:id="8539" w:author="John Beardsley" w:date="2009-04-17T16:39:00Z"/>
                  </w:rPr>
                </w:rPrChange>
              </w:rPr>
            </w:pPr>
            <w:ins w:id="8540" w:author="John Beardsley" w:date="2009-04-17T16:39:00Z">
              <w:r w:rsidRPr="00C331DF">
                <w:rPr>
                  <w:rFonts w:ascii="Times New Roman" w:hAnsi="Times New Roman" w:cs="Times New Roman"/>
                  <w:rPrChange w:id="8541" w:author="John Beardsley" w:date="2009-04-17T16:40:00Z">
                    <w:rPr>
                      <w:rFonts w:ascii="Times New Roman" w:hAnsi="Times New Roman" w:cs="Times New Roman"/>
                      <w:color w:val="0000FF"/>
                      <w:sz w:val="20"/>
                      <w:szCs w:val="20"/>
                      <w:u w:val="thick"/>
                    </w:rPr>
                  </w:rPrChange>
                </w:rPr>
                <w:t>20.5</w:t>
              </w:r>
            </w:ins>
          </w:p>
        </w:tc>
        <w:tc>
          <w:tcPr>
            <w:tcW w:w="702" w:type="dxa"/>
            <w:tcPrChange w:id="8542" w:author="John Beardsley" w:date="2009-04-20T16:29:00Z">
              <w:tcPr>
                <w:tcW w:w="702" w:type="dxa"/>
              </w:tcPr>
            </w:tcPrChange>
          </w:tcPr>
          <w:p w:rsidR="004831A8" w:rsidRPr="004831A8" w:rsidRDefault="00C331DF" w:rsidP="001C2CD0">
            <w:pPr>
              <w:rPr>
                <w:ins w:id="8543" w:author="John Beardsley" w:date="2009-04-17T16:39:00Z"/>
                <w:rFonts w:ascii="Times New Roman" w:hAnsi="Times New Roman" w:cs="Times New Roman"/>
                <w:rPrChange w:id="8544" w:author="John Beardsley" w:date="2009-04-17T16:40:00Z">
                  <w:rPr>
                    <w:ins w:id="8545" w:author="John Beardsley" w:date="2009-04-17T16:39:00Z"/>
                  </w:rPr>
                </w:rPrChange>
              </w:rPr>
            </w:pPr>
            <w:ins w:id="8546" w:author="John Beardsley" w:date="2009-04-17T16:39:00Z">
              <w:r w:rsidRPr="00C331DF">
                <w:rPr>
                  <w:rFonts w:ascii="Times New Roman" w:hAnsi="Times New Roman" w:cs="Times New Roman"/>
                  <w:rPrChange w:id="8547"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8548" w:author="John Beardsley" w:date="2009-04-17T16:39:00Z"/>
        </w:trPr>
        <w:tc>
          <w:tcPr>
            <w:tcW w:w="839" w:type="dxa"/>
            <w:tcPrChange w:id="8549" w:author="John Beardsley" w:date="2009-04-20T16:29:00Z">
              <w:tcPr>
                <w:tcW w:w="839" w:type="dxa"/>
              </w:tcPr>
            </w:tcPrChange>
          </w:tcPr>
          <w:p w:rsidR="004831A8" w:rsidRPr="004831A8" w:rsidRDefault="00C331DF" w:rsidP="001C2CD0">
            <w:pPr>
              <w:rPr>
                <w:ins w:id="8550" w:author="John Beardsley" w:date="2009-04-17T16:39:00Z"/>
                <w:rFonts w:ascii="Times New Roman" w:hAnsi="Times New Roman" w:cs="Times New Roman"/>
                <w:rPrChange w:id="8551" w:author="John Beardsley" w:date="2009-04-17T16:40:00Z">
                  <w:rPr>
                    <w:ins w:id="8552" w:author="John Beardsley" w:date="2009-04-17T16:39:00Z"/>
                  </w:rPr>
                </w:rPrChange>
              </w:rPr>
            </w:pPr>
            <w:ins w:id="8553" w:author="John Beardsley" w:date="2009-04-17T16:39:00Z">
              <w:r w:rsidRPr="00C331DF">
                <w:rPr>
                  <w:rFonts w:ascii="Times New Roman" w:hAnsi="Times New Roman" w:cs="Times New Roman"/>
                  <w:rPrChange w:id="8554" w:author="John Beardsley" w:date="2009-04-17T16:40:00Z">
                    <w:rPr>
                      <w:rFonts w:ascii="Times New Roman" w:hAnsi="Times New Roman" w:cs="Times New Roman"/>
                      <w:color w:val="0000FF"/>
                      <w:sz w:val="20"/>
                      <w:szCs w:val="20"/>
                      <w:u w:val="thick"/>
                    </w:rPr>
                  </w:rPrChange>
                </w:rPr>
                <w:t>28</w:t>
              </w:r>
            </w:ins>
          </w:p>
        </w:tc>
        <w:tc>
          <w:tcPr>
            <w:tcW w:w="844" w:type="dxa"/>
            <w:tcPrChange w:id="8555" w:author="John Beardsley" w:date="2009-04-20T16:29:00Z">
              <w:tcPr>
                <w:tcW w:w="844" w:type="dxa"/>
              </w:tcPr>
            </w:tcPrChange>
          </w:tcPr>
          <w:p w:rsidR="004831A8" w:rsidRPr="004831A8" w:rsidRDefault="00C331DF" w:rsidP="001C2CD0">
            <w:pPr>
              <w:rPr>
                <w:ins w:id="8556" w:author="John Beardsley" w:date="2009-04-17T16:39:00Z"/>
                <w:rFonts w:ascii="Times New Roman" w:hAnsi="Times New Roman" w:cs="Times New Roman"/>
                <w:rPrChange w:id="8557" w:author="John Beardsley" w:date="2009-04-17T16:40:00Z">
                  <w:rPr>
                    <w:ins w:id="8558" w:author="John Beardsley" w:date="2009-04-17T16:39:00Z"/>
                  </w:rPr>
                </w:rPrChange>
              </w:rPr>
            </w:pPr>
            <w:ins w:id="8559" w:author="John Beardsley" w:date="2009-04-17T16:39:00Z">
              <w:r w:rsidRPr="00C331DF">
                <w:rPr>
                  <w:rFonts w:ascii="Times New Roman" w:hAnsi="Times New Roman" w:cs="Times New Roman"/>
                  <w:rPrChange w:id="8560" w:author="John Beardsley" w:date="2009-04-17T16:40:00Z">
                    <w:rPr>
                      <w:rFonts w:ascii="Times New Roman" w:hAnsi="Times New Roman" w:cs="Times New Roman"/>
                      <w:color w:val="0000FF"/>
                      <w:sz w:val="20"/>
                      <w:szCs w:val="20"/>
                      <w:u w:val="thick"/>
                    </w:rPr>
                  </w:rPrChange>
                </w:rPr>
                <w:t>F</w:t>
              </w:r>
            </w:ins>
          </w:p>
        </w:tc>
        <w:tc>
          <w:tcPr>
            <w:tcW w:w="859" w:type="dxa"/>
            <w:tcPrChange w:id="8561" w:author="John Beardsley" w:date="2009-04-20T16:29:00Z">
              <w:tcPr>
                <w:tcW w:w="859" w:type="dxa"/>
              </w:tcPr>
            </w:tcPrChange>
          </w:tcPr>
          <w:p w:rsidR="004831A8" w:rsidRPr="004831A8" w:rsidRDefault="00C331DF" w:rsidP="001C2CD0">
            <w:pPr>
              <w:rPr>
                <w:ins w:id="8562" w:author="John Beardsley" w:date="2009-04-17T16:39:00Z"/>
                <w:rFonts w:ascii="Times New Roman" w:hAnsi="Times New Roman" w:cs="Times New Roman"/>
                <w:rPrChange w:id="8563" w:author="John Beardsley" w:date="2009-04-17T16:40:00Z">
                  <w:rPr>
                    <w:ins w:id="8564" w:author="John Beardsley" w:date="2009-04-17T16:39:00Z"/>
                  </w:rPr>
                </w:rPrChange>
              </w:rPr>
            </w:pPr>
            <w:ins w:id="8565" w:author="John Beardsley" w:date="2009-04-17T16:39:00Z">
              <w:r w:rsidRPr="00C331DF">
                <w:rPr>
                  <w:rFonts w:ascii="Times New Roman" w:hAnsi="Times New Roman" w:cs="Times New Roman"/>
                  <w:rPrChange w:id="8566" w:author="John Beardsley" w:date="2009-04-17T16:40:00Z">
                    <w:rPr>
                      <w:rFonts w:ascii="Times New Roman" w:hAnsi="Times New Roman" w:cs="Times New Roman"/>
                      <w:color w:val="0000FF"/>
                      <w:sz w:val="20"/>
                      <w:szCs w:val="20"/>
                      <w:u w:val="thick"/>
                    </w:rPr>
                  </w:rPrChange>
                </w:rPr>
                <w:t>4(1,1)</w:t>
              </w:r>
            </w:ins>
          </w:p>
        </w:tc>
        <w:tc>
          <w:tcPr>
            <w:tcW w:w="905" w:type="dxa"/>
            <w:tcPrChange w:id="8567" w:author="John Beardsley" w:date="2009-04-20T16:29:00Z">
              <w:tcPr>
                <w:tcW w:w="905" w:type="dxa"/>
              </w:tcPr>
            </w:tcPrChange>
          </w:tcPr>
          <w:p w:rsidR="004831A8" w:rsidRPr="004831A8" w:rsidRDefault="00C331DF" w:rsidP="001C2CD0">
            <w:pPr>
              <w:rPr>
                <w:ins w:id="8568" w:author="John Beardsley" w:date="2009-04-17T16:39:00Z"/>
                <w:rFonts w:ascii="Times New Roman" w:hAnsi="Times New Roman" w:cs="Times New Roman"/>
                <w:rPrChange w:id="8569" w:author="John Beardsley" w:date="2009-04-17T16:40:00Z">
                  <w:rPr>
                    <w:ins w:id="8570" w:author="John Beardsley" w:date="2009-04-17T16:39:00Z"/>
                  </w:rPr>
                </w:rPrChange>
              </w:rPr>
            </w:pPr>
            <w:ins w:id="8571" w:author="John Beardsley" w:date="2009-04-17T16:39:00Z">
              <w:r w:rsidRPr="00C331DF">
                <w:rPr>
                  <w:rFonts w:ascii="Times New Roman" w:hAnsi="Times New Roman" w:cs="Times New Roman"/>
                  <w:rPrChange w:id="8572" w:author="John Beardsley" w:date="2009-04-17T16:40:00Z">
                    <w:rPr>
                      <w:rFonts w:ascii="Times New Roman" w:hAnsi="Times New Roman" w:cs="Times New Roman"/>
                      <w:color w:val="0000FF"/>
                      <w:sz w:val="20"/>
                      <w:szCs w:val="20"/>
                      <w:u w:val="thick"/>
                    </w:rPr>
                  </w:rPrChange>
                </w:rPr>
                <w:t>4</w:t>
              </w:r>
            </w:ins>
          </w:p>
        </w:tc>
        <w:tc>
          <w:tcPr>
            <w:tcW w:w="959" w:type="dxa"/>
            <w:tcPrChange w:id="8573" w:author="John Beardsley" w:date="2009-04-20T16:29:00Z">
              <w:tcPr>
                <w:tcW w:w="959" w:type="dxa"/>
              </w:tcPr>
            </w:tcPrChange>
          </w:tcPr>
          <w:p w:rsidR="004831A8" w:rsidRPr="004831A8" w:rsidRDefault="00C331DF" w:rsidP="001C2CD0">
            <w:pPr>
              <w:rPr>
                <w:ins w:id="8574" w:author="John Beardsley" w:date="2009-04-17T16:39:00Z"/>
                <w:rFonts w:ascii="Times New Roman" w:hAnsi="Times New Roman" w:cs="Times New Roman"/>
                <w:rPrChange w:id="8575" w:author="John Beardsley" w:date="2009-04-17T16:40:00Z">
                  <w:rPr>
                    <w:ins w:id="8576" w:author="John Beardsley" w:date="2009-04-17T16:39:00Z"/>
                  </w:rPr>
                </w:rPrChange>
              </w:rPr>
            </w:pPr>
            <w:ins w:id="8577" w:author="John Beardsley" w:date="2009-04-17T16:39:00Z">
              <w:r w:rsidRPr="00C331DF">
                <w:rPr>
                  <w:rFonts w:ascii="Times New Roman" w:hAnsi="Times New Roman" w:cs="Times New Roman"/>
                  <w:rPrChange w:id="8578" w:author="John Beardsley" w:date="2009-04-17T16:40:00Z">
                    <w:rPr>
                      <w:rFonts w:ascii="Times New Roman" w:hAnsi="Times New Roman" w:cs="Times New Roman"/>
                      <w:color w:val="0000FF"/>
                      <w:sz w:val="20"/>
                      <w:szCs w:val="20"/>
                      <w:u w:val="thick"/>
                    </w:rPr>
                  </w:rPrChange>
                </w:rPr>
                <w:t>9-14</w:t>
              </w:r>
            </w:ins>
          </w:p>
        </w:tc>
        <w:tc>
          <w:tcPr>
            <w:tcW w:w="903" w:type="dxa"/>
            <w:tcPrChange w:id="8579" w:author="John Beardsley" w:date="2009-04-20T16:29:00Z">
              <w:tcPr>
                <w:tcW w:w="903" w:type="dxa"/>
              </w:tcPr>
            </w:tcPrChange>
          </w:tcPr>
          <w:p w:rsidR="004831A8" w:rsidRPr="004831A8" w:rsidRDefault="00C331DF" w:rsidP="001C2CD0">
            <w:pPr>
              <w:rPr>
                <w:ins w:id="8580" w:author="John Beardsley" w:date="2009-04-17T16:39:00Z"/>
                <w:rFonts w:ascii="Times New Roman" w:hAnsi="Times New Roman" w:cs="Times New Roman"/>
                <w:rPrChange w:id="8581" w:author="John Beardsley" w:date="2009-04-17T16:40:00Z">
                  <w:rPr>
                    <w:ins w:id="8582" w:author="John Beardsley" w:date="2009-04-17T16:39:00Z"/>
                  </w:rPr>
                </w:rPrChange>
              </w:rPr>
            </w:pPr>
            <w:ins w:id="8583" w:author="John Beardsley" w:date="2009-04-17T16:39:00Z">
              <w:r w:rsidRPr="00C331DF">
                <w:rPr>
                  <w:rFonts w:ascii="Times New Roman" w:hAnsi="Times New Roman" w:cs="Times New Roman"/>
                  <w:rPrChange w:id="8584" w:author="John Beardsley" w:date="2009-04-17T16:40:00Z">
                    <w:rPr>
                      <w:rFonts w:ascii="Times New Roman" w:hAnsi="Times New Roman" w:cs="Times New Roman"/>
                      <w:color w:val="0000FF"/>
                      <w:sz w:val="20"/>
                      <w:szCs w:val="20"/>
                      <w:u w:val="thick"/>
                    </w:rPr>
                  </w:rPrChange>
                </w:rPr>
                <w:t>21-30</w:t>
              </w:r>
            </w:ins>
          </w:p>
        </w:tc>
        <w:tc>
          <w:tcPr>
            <w:tcW w:w="869" w:type="dxa"/>
            <w:tcPrChange w:id="8585" w:author="John Beardsley" w:date="2009-04-20T16:29:00Z">
              <w:tcPr>
                <w:tcW w:w="869" w:type="dxa"/>
              </w:tcPr>
            </w:tcPrChange>
          </w:tcPr>
          <w:p w:rsidR="004831A8" w:rsidRPr="004831A8" w:rsidRDefault="00C331DF" w:rsidP="001C2CD0">
            <w:pPr>
              <w:rPr>
                <w:ins w:id="8586" w:author="John Beardsley" w:date="2009-04-17T16:39:00Z"/>
                <w:rFonts w:ascii="Times New Roman" w:hAnsi="Times New Roman" w:cs="Times New Roman"/>
                <w:rPrChange w:id="8587" w:author="John Beardsley" w:date="2009-04-17T16:40:00Z">
                  <w:rPr>
                    <w:ins w:id="8588" w:author="John Beardsley" w:date="2009-04-17T16:39:00Z"/>
                  </w:rPr>
                </w:rPrChange>
              </w:rPr>
            </w:pPr>
            <w:ins w:id="8589" w:author="John Beardsley" w:date="2009-04-17T16:39:00Z">
              <w:r w:rsidRPr="00C331DF">
                <w:rPr>
                  <w:rFonts w:ascii="Times New Roman" w:hAnsi="Times New Roman" w:cs="Times New Roman"/>
                  <w:rPrChange w:id="8590" w:author="John Beardsley" w:date="2009-04-17T16:40:00Z">
                    <w:rPr>
                      <w:rFonts w:ascii="Times New Roman" w:hAnsi="Times New Roman" w:cs="Times New Roman"/>
                      <w:color w:val="0000FF"/>
                      <w:sz w:val="20"/>
                      <w:szCs w:val="20"/>
                      <w:u w:val="thick"/>
                    </w:rPr>
                  </w:rPrChange>
                </w:rPr>
                <w:t>51-62</w:t>
              </w:r>
            </w:ins>
          </w:p>
        </w:tc>
        <w:tc>
          <w:tcPr>
            <w:tcW w:w="1023" w:type="dxa"/>
            <w:tcPrChange w:id="8591" w:author="John Beardsley" w:date="2009-04-20T16:29:00Z">
              <w:tcPr>
                <w:tcW w:w="1023" w:type="dxa"/>
              </w:tcPr>
            </w:tcPrChange>
          </w:tcPr>
          <w:p w:rsidR="004831A8" w:rsidRPr="004831A8" w:rsidRDefault="00C331DF" w:rsidP="001C2CD0">
            <w:pPr>
              <w:rPr>
                <w:ins w:id="8592" w:author="John Beardsley" w:date="2009-04-17T16:39:00Z"/>
                <w:rFonts w:ascii="Times New Roman" w:hAnsi="Times New Roman" w:cs="Times New Roman"/>
                <w:rPrChange w:id="8593" w:author="John Beardsley" w:date="2009-04-17T16:40:00Z">
                  <w:rPr>
                    <w:ins w:id="8594" w:author="John Beardsley" w:date="2009-04-17T16:39:00Z"/>
                  </w:rPr>
                </w:rPrChange>
              </w:rPr>
            </w:pPr>
            <w:ins w:id="8595" w:author="John Beardsley" w:date="2009-04-17T16:39:00Z">
              <w:r w:rsidRPr="00C331DF">
                <w:rPr>
                  <w:rFonts w:ascii="Times New Roman" w:hAnsi="Times New Roman" w:cs="Times New Roman"/>
                  <w:rPrChange w:id="8596" w:author="John Beardsley" w:date="2009-04-17T16:40:00Z">
                    <w:rPr>
                      <w:rFonts w:ascii="Times New Roman" w:hAnsi="Times New Roman" w:cs="Times New Roman"/>
                      <w:color w:val="0000FF"/>
                      <w:sz w:val="20"/>
                      <w:szCs w:val="20"/>
                      <w:u w:val="thick"/>
                    </w:rPr>
                  </w:rPrChange>
                </w:rPr>
                <w:t>20-28</w:t>
              </w:r>
            </w:ins>
          </w:p>
        </w:tc>
        <w:tc>
          <w:tcPr>
            <w:tcW w:w="953" w:type="dxa"/>
            <w:tcPrChange w:id="8597" w:author="John Beardsley" w:date="2009-04-20T16:29:00Z">
              <w:tcPr>
                <w:tcW w:w="953" w:type="dxa"/>
              </w:tcPr>
            </w:tcPrChange>
          </w:tcPr>
          <w:p w:rsidR="004831A8" w:rsidRPr="004831A8" w:rsidRDefault="00C331DF" w:rsidP="001C2CD0">
            <w:pPr>
              <w:rPr>
                <w:ins w:id="8598" w:author="John Beardsley" w:date="2009-04-17T16:39:00Z"/>
                <w:rFonts w:ascii="Times New Roman" w:hAnsi="Times New Roman" w:cs="Times New Roman"/>
                <w:rPrChange w:id="8599" w:author="John Beardsley" w:date="2009-04-17T16:40:00Z">
                  <w:rPr>
                    <w:ins w:id="8600" w:author="John Beardsley" w:date="2009-04-17T16:39:00Z"/>
                  </w:rPr>
                </w:rPrChange>
              </w:rPr>
            </w:pPr>
            <w:ins w:id="8601" w:author="John Beardsley" w:date="2009-04-17T16:39:00Z">
              <w:r w:rsidRPr="00C331DF">
                <w:rPr>
                  <w:rFonts w:ascii="Times New Roman" w:hAnsi="Times New Roman" w:cs="Times New Roman"/>
                  <w:rPrChange w:id="8602" w:author="John Beardsley" w:date="2009-04-17T16:40:00Z">
                    <w:rPr>
                      <w:rFonts w:ascii="Times New Roman" w:hAnsi="Times New Roman" w:cs="Times New Roman"/>
                      <w:color w:val="0000FF"/>
                      <w:sz w:val="20"/>
                      <w:szCs w:val="20"/>
                      <w:u w:val="thick"/>
                    </w:rPr>
                  </w:rPrChange>
                </w:rPr>
                <w:t>20.5</w:t>
              </w:r>
            </w:ins>
          </w:p>
        </w:tc>
        <w:tc>
          <w:tcPr>
            <w:tcW w:w="702" w:type="dxa"/>
            <w:tcPrChange w:id="8603" w:author="John Beardsley" w:date="2009-04-20T16:29:00Z">
              <w:tcPr>
                <w:tcW w:w="702" w:type="dxa"/>
              </w:tcPr>
            </w:tcPrChange>
          </w:tcPr>
          <w:p w:rsidR="004831A8" w:rsidRPr="004831A8" w:rsidRDefault="00C331DF" w:rsidP="001C2CD0">
            <w:pPr>
              <w:rPr>
                <w:ins w:id="8604" w:author="John Beardsley" w:date="2009-04-17T16:39:00Z"/>
                <w:rFonts w:ascii="Times New Roman" w:hAnsi="Times New Roman" w:cs="Times New Roman"/>
                <w:rPrChange w:id="8605" w:author="John Beardsley" w:date="2009-04-17T16:40:00Z">
                  <w:rPr>
                    <w:ins w:id="8606" w:author="John Beardsley" w:date="2009-04-17T16:39:00Z"/>
                  </w:rPr>
                </w:rPrChange>
              </w:rPr>
            </w:pPr>
            <w:ins w:id="8607" w:author="John Beardsley" w:date="2009-04-17T16:39:00Z">
              <w:r w:rsidRPr="00C331DF">
                <w:rPr>
                  <w:rFonts w:ascii="Times New Roman" w:hAnsi="Times New Roman" w:cs="Times New Roman"/>
                  <w:rPrChange w:id="8608"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8609" w:author="John Beardsley" w:date="2009-04-17T16:39:00Z"/>
        </w:trPr>
        <w:tc>
          <w:tcPr>
            <w:tcW w:w="839" w:type="dxa"/>
            <w:tcPrChange w:id="8610" w:author="John Beardsley" w:date="2009-04-20T16:29:00Z">
              <w:tcPr>
                <w:tcW w:w="839" w:type="dxa"/>
              </w:tcPr>
            </w:tcPrChange>
          </w:tcPr>
          <w:p w:rsidR="004831A8" w:rsidRPr="004831A8" w:rsidRDefault="00C331DF" w:rsidP="001C2CD0">
            <w:pPr>
              <w:rPr>
                <w:ins w:id="8611" w:author="John Beardsley" w:date="2009-04-17T16:39:00Z"/>
                <w:rFonts w:ascii="Times New Roman" w:hAnsi="Times New Roman" w:cs="Times New Roman"/>
                <w:rPrChange w:id="8612" w:author="John Beardsley" w:date="2009-04-17T16:40:00Z">
                  <w:rPr>
                    <w:ins w:id="8613" w:author="John Beardsley" w:date="2009-04-17T16:39:00Z"/>
                  </w:rPr>
                </w:rPrChange>
              </w:rPr>
            </w:pPr>
            <w:ins w:id="8614" w:author="John Beardsley" w:date="2009-04-17T16:39:00Z">
              <w:r w:rsidRPr="00C331DF">
                <w:rPr>
                  <w:rFonts w:ascii="Times New Roman" w:hAnsi="Times New Roman" w:cs="Times New Roman"/>
                  <w:rPrChange w:id="8615" w:author="John Beardsley" w:date="2009-04-17T16:40:00Z">
                    <w:rPr>
                      <w:rFonts w:ascii="Times New Roman" w:hAnsi="Times New Roman" w:cs="Times New Roman"/>
                      <w:color w:val="0000FF"/>
                      <w:sz w:val="20"/>
                      <w:szCs w:val="20"/>
                      <w:u w:val="thick"/>
                    </w:rPr>
                  </w:rPrChange>
                </w:rPr>
                <w:t>29</w:t>
              </w:r>
            </w:ins>
          </w:p>
        </w:tc>
        <w:tc>
          <w:tcPr>
            <w:tcW w:w="844" w:type="dxa"/>
            <w:tcPrChange w:id="8616" w:author="John Beardsley" w:date="2009-04-20T16:29:00Z">
              <w:tcPr>
                <w:tcW w:w="844" w:type="dxa"/>
              </w:tcPr>
            </w:tcPrChange>
          </w:tcPr>
          <w:p w:rsidR="004831A8" w:rsidRPr="004831A8" w:rsidRDefault="00C331DF" w:rsidP="001C2CD0">
            <w:pPr>
              <w:rPr>
                <w:ins w:id="8617" w:author="John Beardsley" w:date="2009-04-17T16:39:00Z"/>
                <w:rFonts w:ascii="Times New Roman" w:hAnsi="Times New Roman" w:cs="Times New Roman"/>
                <w:rPrChange w:id="8618" w:author="John Beardsley" w:date="2009-04-17T16:40:00Z">
                  <w:rPr>
                    <w:ins w:id="8619" w:author="John Beardsley" w:date="2009-04-17T16:39:00Z"/>
                  </w:rPr>
                </w:rPrChange>
              </w:rPr>
            </w:pPr>
            <w:ins w:id="8620" w:author="John Beardsley" w:date="2009-04-17T16:39:00Z">
              <w:r w:rsidRPr="00C331DF">
                <w:rPr>
                  <w:rFonts w:ascii="Times New Roman" w:hAnsi="Times New Roman" w:cs="Times New Roman"/>
                  <w:rPrChange w:id="8621" w:author="John Beardsley" w:date="2009-04-17T16:40:00Z">
                    <w:rPr>
                      <w:rFonts w:ascii="Times New Roman" w:hAnsi="Times New Roman" w:cs="Times New Roman"/>
                      <w:color w:val="0000FF"/>
                      <w:sz w:val="20"/>
                      <w:szCs w:val="20"/>
                      <w:u w:val="thick"/>
                    </w:rPr>
                  </w:rPrChange>
                </w:rPr>
                <w:t>F</w:t>
              </w:r>
            </w:ins>
          </w:p>
        </w:tc>
        <w:tc>
          <w:tcPr>
            <w:tcW w:w="859" w:type="dxa"/>
            <w:tcPrChange w:id="8622" w:author="John Beardsley" w:date="2009-04-20T16:29:00Z">
              <w:tcPr>
                <w:tcW w:w="859" w:type="dxa"/>
              </w:tcPr>
            </w:tcPrChange>
          </w:tcPr>
          <w:p w:rsidR="004831A8" w:rsidRPr="004831A8" w:rsidRDefault="00C331DF" w:rsidP="001C2CD0">
            <w:pPr>
              <w:rPr>
                <w:ins w:id="8623" w:author="John Beardsley" w:date="2009-04-17T16:39:00Z"/>
                <w:rFonts w:ascii="Times New Roman" w:hAnsi="Times New Roman" w:cs="Times New Roman"/>
                <w:rPrChange w:id="8624" w:author="John Beardsley" w:date="2009-04-17T16:40:00Z">
                  <w:rPr>
                    <w:ins w:id="8625" w:author="John Beardsley" w:date="2009-04-17T16:39:00Z"/>
                  </w:rPr>
                </w:rPrChange>
              </w:rPr>
            </w:pPr>
            <w:ins w:id="8626" w:author="John Beardsley" w:date="2009-04-17T16:39:00Z">
              <w:r w:rsidRPr="00C331DF">
                <w:rPr>
                  <w:rFonts w:ascii="Times New Roman" w:hAnsi="Times New Roman" w:cs="Times New Roman"/>
                  <w:rPrChange w:id="8627" w:author="John Beardsley" w:date="2009-04-17T16:40:00Z">
                    <w:rPr>
                      <w:rFonts w:ascii="Times New Roman" w:hAnsi="Times New Roman" w:cs="Times New Roman"/>
                      <w:color w:val="0000FF"/>
                      <w:sz w:val="20"/>
                      <w:szCs w:val="20"/>
                      <w:u w:val="thick"/>
                    </w:rPr>
                  </w:rPrChange>
                </w:rPr>
                <w:t>4(1,1)</w:t>
              </w:r>
            </w:ins>
          </w:p>
        </w:tc>
        <w:tc>
          <w:tcPr>
            <w:tcW w:w="905" w:type="dxa"/>
            <w:tcPrChange w:id="8628" w:author="John Beardsley" w:date="2009-04-20T16:29:00Z">
              <w:tcPr>
                <w:tcW w:w="905" w:type="dxa"/>
              </w:tcPr>
            </w:tcPrChange>
          </w:tcPr>
          <w:p w:rsidR="004831A8" w:rsidRPr="004831A8" w:rsidRDefault="00C331DF" w:rsidP="001C2CD0">
            <w:pPr>
              <w:rPr>
                <w:ins w:id="8629" w:author="John Beardsley" w:date="2009-04-17T16:39:00Z"/>
                <w:rFonts w:ascii="Times New Roman" w:hAnsi="Times New Roman" w:cs="Times New Roman"/>
                <w:rPrChange w:id="8630" w:author="John Beardsley" w:date="2009-04-17T16:40:00Z">
                  <w:rPr>
                    <w:ins w:id="8631" w:author="John Beardsley" w:date="2009-04-17T16:39:00Z"/>
                  </w:rPr>
                </w:rPrChange>
              </w:rPr>
            </w:pPr>
            <w:ins w:id="8632" w:author="John Beardsley" w:date="2009-04-17T16:39:00Z">
              <w:r w:rsidRPr="00C331DF">
                <w:rPr>
                  <w:rFonts w:ascii="Times New Roman" w:hAnsi="Times New Roman" w:cs="Times New Roman"/>
                  <w:rPrChange w:id="8633" w:author="John Beardsley" w:date="2009-04-17T16:40:00Z">
                    <w:rPr>
                      <w:rFonts w:ascii="Times New Roman" w:hAnsi="Times New Roman" w:cs="Times New Roman"/>
                      <w:color w:val="0000FF"/>
                      <w:sz w:val="20"/>
                      <w:szCs w:val="20"/>
                      <w:u w:val="thick"/>
                    </w:rPr>
                  </w:rPrChange>
                </w:rPr>
                <w:t>5</w:t>
              </w:r>
            </w:ins>
          </w:p>
        </w:tc>
        <w:tc>
          <w:tcPr>
            <w:tcW w:w="959" w:type="dxa"/>
            <w:tcPrChange w:id="8634" w:author="John Beardsley" w:date="2009-04-20T16:29:00Z">
              <w:tcPr>
                <w:tcW w:w="959" w:type="dxa"/>
              </w:tcPr>
            </w:tcPrChange>
          </w:tcPr>
          <w:p w:rsidR="004831A8" w:rsidRPr="004831A8" w:rsidRDefault="00C331DF" w:rsidP="001C2CD0">
            <w:pPr>
              <w:rPr>
                <w:ins w:id="8635" w:author="John Beardsley" w:date="2009-04-17T16:39:00Z"/>
                <w:rFonts w:ascii="Times New Roman" w:hAnsi="Times New Roman" w:cs="Times New Roman"/>
                <w:rPrChange w:id="8636" w:author="John Beardsley" w:date="2009-04-17T16:40:00Z">
                  <w:rPr>
                    <w:ins w:id="8637" w:author="John Beardsley" w:date="2009-04-17T16:39:00Z"/>
                  </w:rPr>
                </w:rPrChange>
              </w:rPr>
            </w:pPr>
            <w:ins w:id="8638" w:author="John Beardsley" w:date="2009-04-17T16:39:00Z">
              <w:r w:rsidRPr="00C331DF">
                <w:rPr>
                  <w:rFonts w:ascii="Times New Roman" w:hAnsi="Times New Roman" w:cs="Times New Roman"/>
                  <w:rPrChange w:id="8639" w:author="John Beardsley" w:date="2009-04-17T16:40:00Z">
                    <w:rPr>
                      <w:rFonts w:ascii="Times New Roman" w:hAnsi="Times New Roman" w:cs="Times New Roman"/>
                      <w:color w:val="0000FF"/>
                      <w:sz w:val="20"/>
                      <w:szCs w:val="20"/>
                      <w:u w:val="thick"/>
                    </w:rPr>
                  </w:rPrChange>
                </w:rPr>
                <w:t>9-14</w:t>
              </w:r>
            </w:ins>
          </w:p>
        </w:tc>
        <w:tc>
          <w:tcPr>
            <w:tcW w:w="903" w:type="dxa"/>
            <w:tcPrChange w:id="8640" w:author="John Beardsley" w:date="2009-04-20T16:29:00Z">
              <w:tcPr>
                <w:tcW w:w="903" w:type="dxa"/>
              </w:tcPr>
            </w:tcPrChange>
          </w:tcPr>
          <w:p w:rsidR="004831A8" w:rsidRPr="004831A8" w:rsidRDefault="00C331DF" w:rsidP="001C2CD0">
            <w:pPr>
              <w:rPr>
                <w:ins w:id="8641" w:author="John Beardsley" w:date="2009-04-17T16:39:00Z"/>
                <w:rFonts w:ascii="Times New Roman" w:hAnsi="Times New Roman" w:cs="Times New Roman"/>
                <w:rPrChange w:id="8642" w:author="John Beardsley" w:date="2009-04-17T16:40:00Z">
                  <w:rPr>
                    <w:ins w:id="8643" w:author="John Beardsley" w:date="2009-04-17T16:39:00Z"/>
                  </w:rPr>
                </w:rPrChange>
              </w:rPr>
            </w:pPr>
            <w:ins w:id="8644" w:author="John Beardsley" w:date="2009-04-17T16:39:00Z">
              <w:r w:rsidRPr="00C331DF">
                <w:rPr>
                  <w:rFonts w:ascii="Times New Roman" w:hAnsi="Times New Roman" w:cs="Times New Roman"/>
                  <w:rPrChange w:id="8645" w:author="John Beardsley" w:date="2009-04-17T16:40:00Z">
                    <w:rPr>
                      <w:rFonts w:ascii="Times New Roman" w:hAnsi="Times New Roman" w:cs="Times New Roman"/>
                      <w:color w:val="0000FF"/>
                      <w:sz w:val="20"/>
                      <w:szCs w:val="20"/>
                      <w:u w:val="thick"/>
                    </w:rPr>
                  </w:rPrChange>
                </w:rPr>
                <w:t>21-30</w:t>
              </w:r>
            </w:ins>
          </w:p>
        </w:tc>
        <w:tc>
          <w:tcPr>
            <w:tcW w:w="869" w:type="dxa"/>
            <w:tcPrChange w:id="8646" w:author="John Beardsley" w:date="2009-04-20T16:29:00Z">
              <w:tcPr>
                <w:tcW w:w="869" w:type="dxa"/>
              </w:tcPr>
            </w:tcPrChange>
          </w:tcPr>
          <w:p w:rsidR="004831A8" w:rsidRPr="004831A8" w:rsidRDefault="00C331DF" w:rsidP="001C2CD0">
            <w:pPr>
              <w:rPr>
                <w:ins w:id="8647" w:author="John Beardsley" w:date="2009-04-17T16:39:00Z"/>
                <w:rFonts w:ascii="Times New Roman" w:hAnsi="Times New Roman" w:cs="Times New Roman"/>
                <w:rPrChange w:id="8648" w:author="John Beardsley" w:date="2009-04-17T16:40:00Z">
                  <w:rPr>
                    <w:ins w:id="8649" w:author="John Beardsley" w:date="2009-04-17T16:39:00Z"/>
                  </w:rPr>
                </w:rPrChange>
              </w:rPr>
            </w:pPr>
            <w:ins w:id="8650" w:author="John Beardsley" w:date="2009-04-17T16:39:00Z">
              <w:r w:rsidRPr="00C331DF">
                <w:rPr>
                  <w:rFonts w:ascii="Times New Roman" w:hAnsi="Times New Roman" w:cs="Times New Roman"/>
                  <w:rPrChange w:id="8651" w:author="John Beardsley" w:date="2009-04-17T16:40:00Z">
                    <w:rPr>
                      <w:rFonts w:ascii="Times New Roman" w:hAnsi="Times New Roman" w:cs="Times New Roman"/>
                      <w:color w:val="0000FF"/>
                      <w:sz w:val="20"/>
                      <w:szCs w:val="20"/>
                      <w:u w:val="thick"/>
                    </w:rPr>
                  </w:rPrChange>
                </w:rPr>
                <w:t>51-60</w:t>
              </w:r>
            </w:ins>
          </w:p>
        </w:tc>
        <w:tc>
          <w:tcPr>
            <w:tcW w:w="1023" w:type="dxa"/>
            <w:tcPrChange w:id="8652" w:author="John Beardsley" w:date="2009-04-20T16:29:00Z">
              <w:tcPr>
                <w:tcW w:w="1023" w:type="dxa"/>
              </w:tcPr>
            </w:tcPrChange>
          </w:tcPr>
          <w:p w:rsidR="004831A8" w:rsidRPr="004831A8" w:rsidRDefault="00C331DF" w:rsidP="001C2CD0">
            <w:pPr>
              <w:rPr>
                <w:ins w:id="8653" w:author="John Beardsley" w:date="2009-04-17T16:39:00Z"/>
                <w:rFonts w:ascii="Times New Roman" w:hAnsi="Times New Roman" w:cs="Times New Roman"/>
                <w:rPrChange w:id="8654" w:author="John Beardsley" w:date="2009-04-17T16:40:00Z">
                  <w:rPr>
                    <w:ins w:id="8655" w:author="John Beardsley" w:date="2009-04-17T16:39:00Z"/>
                  </w:rPr>
                </w:rPrChange>
              </w:rPr>
            </w:pPr>
            <w:ins w:id="8656" w:author="John Beardsley" w:date="2009-04-17T16:39:00Z">
              <w:r w:rsidRPr="00C331DF">
                <w:rPr>
                  <w:rFonts w:ascii="Times New Roman" w:hAnsi="Times New Roman" w:cs="Times New Roman"/>
                  <w:rPrChange w:id="8657" w:author="John Beardsley" w:date="2009-04-17T16:40:00Z">
                    <w:rPr>
                      <w:rFonts w:ascii="Times New Roman" w:hAnsi="Times New Roman" w:cs="Times New Roman"/>
                      <w:color w:val="0000FF"/>
                      <w:sz w:val="20"/>
                      <w:szCs w:val="20"/>
                      <w:u w:val="thick"/>
                    </w:rPr>
                  </w:rPrChange>
                </w:rPr>
                <w:t>20-25</w:t>
              </w:r>
            </w:ins>
          </w:p>
        </w:tc>
        <w:tc>
          <w:tcPr>
            <w:tcW w:w="953" w:type="dxa"/>
            <w:tcPrChange w:id="8658" w:author="John Beardsley" w:date="2009-04-20T16:29:00Z">
              <w:tcPr>
                <w:tcW w:w="953" w:type="dxa"/>
              </w:tcPr>
            </w:tcPrChange>
          </w:tcPr>
          <w:p w:rsidR="004831A8" w:rsidRPr="004831A8" w:rsidRDefault="00C331DF" w:rsidP="001C2CD0">
            <w:pPr>
              <w:rPr>
                <w:ins w:id="8659" w:author="John Beardsley" w:date="2009-04-17T16:39:00Z"/>
                <w:rFonts w:ascii="Times New Roman" w:hAnsi="Times New Roman" w:cs="Times New Roman"/>
                <w:rPrChange w:id="8660" w:author="John Beardsley" w:date="2009-04-17T16:40:00Z">
                  <w:rPr>
                    <w:ins w:id="8661" w:author="John Beardsley" w:date="2009-04-17T16:39:00Z"/>
                  </w:rPr>
                </w:rPrChange>
              </w:rPr>
            </w:pPr>
            <w:ins w:id="8662" w:author="John Beardsley" w:date="2009-04-17T16:39:00Z">
              <w:r w:rsidRPr="00C331DF">
                <w:rPr>
                  <w:rFonts w:ascii="Times New Roman" w:hAnsi="Times New Roman" w:cs="Times New Roman"/>
                  <w:rPrChange w:id="8663" w:author="John Beardsley" w:date="2009-04-17T16:40:00Z">
                    <w:rPr>
                      <w:rFonts w:ascii="Times New Roman" w:hAnsi="Times New Roman" w:cs="Times New Roman"/>
                      <w:color w:val="0000FF"/>
                      <w:sz w:val="20"/>
                      <w:szCs w:val="20"/>
                      <w:u w:val="thick"/>
                    </w:rPr>
                  </w:rPrChange>
                </w:rPr>
                <w:t>19.5</w:t>
              </w:r>
            </w:ins>
          </w:p>
        </w:tc>
        <w:tc>
          <w:tcPr>
            <w:tcW w:w="702" w:type="dxa"/>
            <w:tcPrChange w:id="8664" w:author="John Beardsley" w:date="2009-04-20T16:29:00Z">
              <w:tcPr>
                <w:tcW w:w="702" w:type="dxa"/>
              </w:tcPr>
            </w:tcPrChange>
          </w:tcPr>
          <w:p w:rsidR="004831A8" w:rsidRPr="004831A8" w:rsidRDefault="00C331DF" w:rsidP="001C2CD0">
            <w:pPr>
              <w:rPr>
                <w:ins w:id="8665" w:author="John Beardsley" w:date="2009-04-17T16:39:00Z"/>
                <w:rFonts w:ascii="Times New Roman" w:hAnsi="Times New Roman" w:cs="Times New Roman"/>
                <w:rPrChange w:id="8666" w:author="John Beardsley" w:date="2009-04-17T16:40:00Z">
                  <w:rPr>
                    <w:ins w:id="8667" w:author="John Beardsley" w:date="2009-04-17T16:39:00Z"/>
                  </w:rPr>
                </w:rPrChange>
              </w:rPr>
            </w:pPr>
            <w:ins w:id="8668" w:author="John Beardsley" w:date="2009-04-17T16:39:00Z">
              <w:r w:rsidRPr="00C331DF">
                <w:rPr>
                  <w:rFonts w:ascii="Times New Roman" w:hAnsi="Times New Roman" w:cs="Times New Roman"/>
                  <w:rPrChange w:id="8669"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8670" w:author="John Beardsley" w:date="2009-04-17T16:39:00Z"/>
        </w:trPr>
        <w:tc>
          <w:tcPr>
            <w:tcW w:w="839" w:type="dxa"/>
            <w:tcPrChange w:id="8671" w:author="John Beardsley" w:date="2009-04-20T16:29:00Z">
              <w:tcPr>
                <w:tcW w:w="839" w:type="dxa"/>
              </w:tcPr>
            </w:tcPrChange>
          </w:tcPr>
          <w:p w:rsidR="004831A8" w:rsidRPr="004831A8" w:rsidRDefault="00C331DF" w:rsidP="001C2CD0">
            <w:pPr>
              <w:rPr>
                <w:ins w:id="8672" w:author="John Beardsley" w:date="2009-04-17T16:39:00Z"/>
                <w:rFonts w:ascii="Times New Roman" w:hAnsi="Times New Roman" w:cs="Times New Roman"/>
                <w:rPrChange w:id="8673" w:author="John Beardsley" w:date="2009-04-17T16:40:00Z">
                  <w:rPr>
                    <w:ins w:id="8674" w:author="John Beardsley" w:date="2009-04-17T16:39:00Z"/>
                  </w:rPr>
                </w:rPrChange>
              </w:rPr>
            </w:pPr>
            <w:ins w:id="8675" w:author="John Beardsley" w:date="2009-04-17T16:39:00Z">
              <w:r w:rsidRPr="00C331DF">
                <w:rPr>
                  <w:rFonts w:ascii="Times New Roman" w:hAnsi="Times New Roman" w:cs="Times New Roman"/>
                  <w:rPrChange w:id="8676" w:author="John Beardsley" w:date="2009-04-17T16:40:00Z">
                    <w:rPr>
                      <w:rFonts w:ascii="Times New Roman" w:hAnsi="Times New Roman" w:cs="Times New Roman"/>
                      <w:color w:val="0000FF"/>
                      <w:sz w:val="20"/>
                      <w:szCs w:val="20"/>
                      <w:u w:val="thick"/>
                    </w:rPr>
                  </w:rPrChange>
                </w:rPr>
                <w:t>30</w:t>
              </w:r>
            </w:ins>
          </w:p>
        </w:tc>
        <w:tc>
          <w:tcPr>
            <w:tcW w:w="844" w:type="dxa"/>
            <w:tcPrChange w:id="8677" w:author="John Beardsley" w:date="2009-04-20T16:29:00Z">
              <w:tcPr>
                <w:tcW w:w="844" w:type="dxa"/>
              </w:tcPr>
            </w:tcPrChange>
          </w:tcPr>
          <w:p w:rsidR="004831A8" w:rsidRPr="004831A8" w:rsidRDefault="00C331DF" w:rsidP="001C2CD0">
            <w:pPr>
              <w:rPr>
                <w:ins w:id="8678" w:author="John Beardsley" w:date="2009-04-17T16:39:00Z"/>
                <w:rFonts w:ascii="Times New Roman" w:hAnsi="Times New Roman" w:cs="Times New Roman"/>
                <w:rPrChange w:id="8679" w:author="John Beardsley" w:date="2009-04-17T16:40:00Z">
                  <w:rPr>
                    <w:ins w:id="8680" w:author="John Beardsley" w:date="2009-04-17T16:39:00Z"/>
                  </w:rPr>
                </w:rPrChange>
              </w:rPr>
            </w:pPr>
            <w:ins w:id="8681" w:author="John Beardsley" w:date="2009-04-17T16:39:00Z">
              <w:r w:rsidRPr="00C331DF">
                <w:rPr>
                  <w:rFonts w:ascii="Times New Roman" w:hAnsi="Times New Roman" w:cs="Times New Roman"/>
                  <w:rPrChange w:id="8682" w:author="John Beardsley" w:date="2009-04-17T16:40:00Z">
                    <w:rPr>
                      <w:rFonts w:ascii="Times New Roman" w:hAnsi="Times New Roman" w:cs="Times New Roman"/>
                      <w:color w:val="0000FF"/>
                      <w:sz w:val="20"/>
                      <w:szCs w:val="20"/>
                      <w:u w:val="thick"/>
                    </w:rPr>
                  </w:rPrChange>
                </w:rPr>
                <w:t>F</w:t>
              </w:r>
            </w:ins>
          </w:p>
        </w:tc>
        <w:tc>
          <w:tcPr>
            <w:tcW w:w="859" w:type="dxa"/>
            <w:tcPrChange w:id="8683" w:author="John Beardsley" w:date="2009-04-20T16:29:00Z">
              <w:tcPr>
                <w:tcW w:w="859" w:type="dxa"/>
              </w:tcPr>
            </w:tcPrChange>
          </w:tcPr>
          <w:p w:rsidR="004831A8" w:rsidRPr="004831A8" w:rsidRDefault="00C331DF" w:rsidP="001C2CD0">
            <w:pPr>
              <w:rPr>
                <w:ins w:id="8684" w:author="John Beardsley" w:date="2009-04-17T16:39:00Z"/>
                <w:rFonts w:ascii="Times New Roman" w:hAnsi="Times New Roman" w:cs="Times New Roman"/>
                <w:rPrChange w:id="8685" w:author="John Beardsley" w:date="2009-04-17T16:40:00Z">
                  <w:rPr>
                    <w:ins w:id="8686" w:author="John Beardsley" w:date="2009-04-17T16:39:00Z"/>
                  </w:rPr>
                </w:rPrChange>
              </w:rPr>
            </w:pPr>
            <w:ins w:id="8687" w:author="John Beardsley" w:date="2009-04-17T16:39:00Z">
              <w:r w:rsidRPr="00C331DF">
                <w:rPr>
                  <w:rFonts w:ascii="Times New Roman" w:hAnsi="Times New Roman" w:cs="Times New Roman"/>
                  <w:rPrChange w:id="8688" w:author="John Beardsley" w:date="2009-04-17T16:40:00Z">
                    <w:rPr>
                      <w:rFonts w:ascii="Times New Roman" w:hAnsi="Times New Roman" w:cs="Times New Roman"/>
                      <w:color w:val="0000FF"/>
                      <w:sz w:val="20"/>
                      <w:szCs w:val="20"/>
                      <w:u w:val="thick"/>
                    </w:rPr>
                  </w:rPrChange>
                </w:rPr>
                <w:t>4(1,1)</w:t>
              </w:r>
            </w:ins>
          </w:p>
        </w:tc>
        <w:tc>
          <w:tcPr>
            <w:tcW w:w="905" w:type="dxa"/>
            <w:tcPrChange w:id="8689" w:author="John Beardsley" w:date="2009-04-20T16:29:00Z">
              <w:tcPr>
                <w:tcW w:w="905" w:type="dxa"/>
              </w:tcPr>
            </w:tcPrChange>
          </w:tcPr>
          <w:p w:rsidR="004831A8" w:rsidRPr="004831A8" w:rsidRDefault="00C331DF" w:rsidP="001C2CD0">
            <w:pPr>
              <w:rPr>
                <w:ins w:id="8690" w:author="John Beardsley" w:date="2009-04-17T16:39:00Z"/>
                <w:rFonts w:ascii="Times New Roman" w:hAnsi="Times New Roman" w:cs="Times New Roman"/>
                <w:rPrChange w:id="8691" w:author="John Beardsley" w:date="2009-04-17T16:40:00Z">
                  <w:rPr>
                    <w:ins w:id="8692" w:author="John Beardsley" w:date="2009-04-17T16:39:00Z"/>
                  </w:rPr>
                </w:rPrChange>
              </w:rPr>
            </w:pPr>
            <w:ins w:id="8693" w:author="John Beardsley" w:date="2009-04-17T16:39:00Z">
              <w:r w:rsidRPr="00C331DF">
                <w:rPr>
                  <w:rFonts w:ascii="Times New Roman" w:hAnsi="Times New Roman" w:cs="Times New Roman"/>
                  <w:rPrChange w:id="8694" w:author="John Beardsley" w:date="2009-04-17T16:40:00Z">
                    <w:rPr>
                      <w:rFonts w:ascii="Times New Roman" w:hAnsi="Times New Roman" w:cs="Times New Roman"/>
                      <w:color w:val="0000FF"/>
                      <w:sz w:val="20"/>
                      <w:szCs w:val="20"/>
                      <w:u w:val="thick"/>
                    </w:rPr>
                  </w:rPrChange>
                </w:rPr>
                <w:t>4</w:t>
              </w:r>
            </w:ins>
          </w:p>
        </w:tc>
        <w:tc>
          <w:tcPr>
            <w:tcW w:w="959" w:type="dxa"/>
            <w:tcPrChange w:id="8695" w:author="John Beardsley" w:date="2009-04-20T16:29:00Z">
              <w:tcPr>
                <w:tcW w:w="959" w:type="dxa"/>
              </w:tcPr>
            </w:tcPrChange>
          </w:tcPr>
          <w:p w:rsidR="004831A8" w:rsidRPr="004831A8" w:rsidRDefault="00C331DF" w:rsidP="001C2CD0">
            <w:pPr>
              <w:rPr>
                <w:ins w:id="8696" w:author="John Beardsley" w:date="2009-04-17T16:39:00Z"/>
                <w:rFonts w:ascii="Times New Roman" w:hAnsi="Times New Roman" w:cs="Times New Roman"/>
                <w:rPrChange w:id="8697" w:author="John Beardsley" w:date="2009-04-17T16:40:00Z">
                  <w:rPr>
                    <w:ins w:id="8698" w:author="John Beardsley" w:date="2009-04-17T16:39:00Z"/>
                  </w:rPr>
                </w:rPrChange>
              </w:rPr>
            </w:pPr>
            <w:ins w:id="8699" w:author="John Beardsley" w:date="2009-04-17T16:39:00Z">
              <w:r w:rsidRPr="00C331DF">
                <w:rPr>
                  <w:rFonts w:ascii="Times New Roman" w:hAnsi="Times New Roman" w:cs="Times New Roman"/>
                  <w:rPrChange w:id="8700" w:author="John Beardsley" w:date="2009-04-17T16:40:00Z">
                    <w:rPr>
                      <w:rFonts w:ascii="Times New Roman" w:hAnsi="Times New Roman" w:cs="Times New Roman"/>
                      <w:color w:val="0000FF"/>
                      <w:sz w:val="20"/>
                      <w:szCs w:val="20"/>
                      <w:u w:val="thick"/>
                    </w:rPr>
                  </w:rPrChange>
                </w:rPr>
                <w:t>9-14</w:t>
              </w:r>
            </w:ins>
          </w:p>
        </w:tc>
        <w:tc>
          <w:tcPr>
            <w:tcW w:w="903" w:type="dxa"/>
            <w:tcPrChange w:id="8701" w:author="John Beardsley" w:date="2009-04-20T16:29:00Z">
              <w:tcPr>
                <w:tcW w:w="903" w:type="dxa"/>
              </w:tcPr>
            </w:tcPrChange>
          </w:tcPr>
          <w:p w:rsidR="004831A8" w:rsidRPr="004831A8" w:rsidRDefault="00C331DF" w:rsidP="001C2CD0">
            <w:pPr>
              <w:rPr>
                <w:ins w:id="8702" w:author="John Beardsley" w:date="2009-04-17T16:39:00Z"/>
                <w:rFonts w:ascii="Times New Roman" w:hAnsi="Times New Roman" w:cs="Times New Roman"/>
                <w:rPrChange w:id="8703" w:author="John Beardsley" w:date="2009-04-17T16:40:00Z">
                  <w:rPr>
                    <w:ins w:id="8704" w:author="John Beardsley" w:date="2009-04-17T16:39:00Z"/>
                  </w:rPr>
                </w:rPrChange>
              </w:rPr>
            </w:pPr>
            <w:ins w:id="8705" w:author="John Beardsley" w:date="2009-04-17T16:39:00Z">
              <w:r w:rsidRPr="00C331DF">
                <w:rPr>
                  <w:rFonts w:ascii="Times New Roman" w:hAnsi="Times New Roman" w:cs="Times New Roman"/>
                  <w:rPrChange w:id="8706" w:author="John Beardsley" w:date="2009-04-17T16:40:00Z">
                    <w:rPr>
                      <w:rFonts w:ascii="Times New Roman" w:hAnsi="Times New Roman" w:cs="Times New Roman"/>
                      <w:color w:val="0000FF"/>
                      <w:sz w:val="20"/>
                      <w:szCs w:val="20"/>
                      <w:u w:val="thick"/>
                    </w:rPr>
                  </w:rPrChange>
                </w:rPr>
                <w:t>21-30</w:t>
              </w:r>
            </w:ins>
          </w:p>
        </w:tc>
        <w:tc>
          <w:tcPr>
            <w:tcW w:w="869" w:type="dxa"/>
            <w:tcPrChange w:id="8707" w:author="John Beardsley" w:date="2009-04-20T16:29:00Z">
              <w:tcPr>
                <w:tcW w:w="869" w:type="dxa"/>
              </w:tcPr>
            </w:tcPrChange>
          </w:tcPr>
          <w:p w:rsidR="004831A8" w:rsidRPr="004831A8" w:rsidRDefault="00C331DF" w:rsidP="001C2CD0">
            <w:pPr>
              <w:rPr>
                <w:ins w:id="8708" w:author="John Beardsley" w:date="2009-04-17T16:39:00Z"/>
                <w:rFonts w:ascii="Times New Roman" w:hAnsi="Times New Roman" w:cs="Times New Roman"/>
                <w:rPrChange w:id="8709" w:author="John Beardsley" w:date="2009-04-17T16:40:00Z">
                  <w:rPr>
                    <w:ins w:id="8710" w:author="John Beardsley" w:date="2009-04-17T16:39:00Z"/>
                  </w:rPr>
                </w:rPrChange>
              </w:rPr>
            </w:pPr>
            <w:ins w:id="8711" w:author="John Beardsley" w:date="2009-04-17T16:39:00Z">
              <w:r w:rsidRPr="00C331DF">
                <w:rPr>
                  <w:rFonts w:ascii="Times New Roman" w:hAnsi="Times New Roman" w:cs="Times New Roman"/>
                  <w:rPrChange w:id="8712" w:author="John Beardsley" w:date="2009-04-17T16:40:00Z">
                    <w:rPr>
                      <w:rFonts w:ascii="Times New Roman" w:hAnsi="Times New Roman" w:cs="Times New Roman"/>
                      <w:color w:val="0000FF"/>
                      <w:sz w:val="20"/>
                      <w:szCs w:val="20"/>
                      <w:u w:val="thick"/>
                    </w:rPr>
                  </w:rPrChange>
                </w:rPr>
                <w:t>61-62</w:t>
              </w:r>
            </w:ins>
          </w:p>
        </w:tc>
        <w:tc>
          <w:tcPr>
            <w:tcW w:w="1023" w:type="dxa"/>
            <w:tcPrChange w:id="8713" w:author="John Beardsley" w:date="2009-04-20T16:29:00Z">
              <w:tcPr>
                <w:tcW w:w="1023" w:type="dxa"/>
              </w:tcPr>
            </w:tcPrChange>
          </w:tcPr>
          <w:p w:rsidR="004831A8" w:rsidRPr="004831A8" w:rsidRDefault="00C331DF" w:rsidP="001C2CD0">
            <w:pPr>
              <w:rPr>
                <w:ins w:id="8714" w:author="John Beardsley" w:date="2009-04-17T16:39:00Z"/>
                <w:rFonts w:ascii="Times New Roman" w:hAnsi="Times New Roman" w:cs="Times New Roman"/>
                <w:rPrChange w:id="8715" w:author="John Beardsley" w:date="2009-04-17T16:40:00Z">
                  <w:rPr>
                    <w:ins w:id="8716" w:author="John Beardsley" w:date="2009-04-17T16:39:00Z"/>
                  </w:rPr>
                </w:rPrChange>
              </w:rPr>
            </w:pPr>
            <w:ins w:id="8717" w:author="John Beardsley" w:date="2009-04-17T16:39:00Z">
              <w:r w:rsidRPr="00C331DF">
                <w:rPr>
                  <w:rFonts w:ascii="Times New Roman" w:hAnsi="Times New Roman" w:cs="Times New Roman"/>
                  <w:rPrChange w:id="8718" w:author="John Beardsley" w:date="2009-04-17T16:40:00Z">
                    <w:rPr>
                      <w:rFonts w:ascii="Times New Roman" w:hAnsi="Times New Roman" w:cs="Times New Roman"/>
                      <w:color w:val="0000FF"/>
                      <w:sz w:val="20"/>
                      <w:szCs w:val="20"/>
                      <w:u w:val="thick"/>
                    </w:rPr>
                  </w:rPrChange>
                </w:rPr>
                <w:t>20-28</w:t>
              </w:r>
            </w:ins>
          </w:p>
        </w:tc>
        <w:tc>
          <w:tcPr>
            <w:tcW w:w="953" w:type="dxa"/>
            <w:tcPrChange w:id="8719" w:author="John Beardsley" w:date="2009-04-20T16:29:00Z">
              <w:tcPr>
                <w:tcW w:w="953" w:type="dxa"/>
              </w:tcPr>
            </w:tcPrChange>
          </w:tcPr>
          <w:p w:rsidR="004831A8" w:rsidRPr="004831A8" w:rsidRDefault="00C331DF" w:rsidP="001C2CD0">
            <w:pPr>
              <w:rPr>
                <w:ins w:id="8720" w:author="John Beardsley" w:date="2009-04-17T16:39:00Z"/>
                <w:rFonts w:ascii="Times New Roman" w:hAnsi="Times New Roman" w:cs="Times New Roman"/>
                <w:rPrChange w:id="8721" w:author="John Beardsley" w:date="2009-04-17T16:40:00Z">
                  <w:rPr>
                    <w:ins w:id="8722" w:author="John Beardsley" w:date="2009-04-17T16:39:00Z"/>
                  </w:rPr>
                </w:rPrChange>
              </w:rPr>
            </w:pPr>
            <w:ins w:id="8723" w:author="John Beardsley" w:date="2009-04-17T16:39:00Z">
              <w:r w:rsidRPr="00C331DF">
                <w:rPr>
                  <w:rFonts w:ascii="Times New Roman" w:hAnsi="Times New Roman" w:cs="Times New Roman"/>
                  <w:rPrChange w:id="8724" w:author="John Beardsley" w:date="2009-04-17T16:40:00Z">
                    <w:rPr>
                      <w:rFonts w:ascii="Times New Roman" w:hAnsi="Times New Roman" w:cs="Times New Roman"/>
                      <w:color w:val="0000FF"/>
                      <w:sz w:val="20"/>
                      <w:szCs w:val="20"/>
                      <w:u w:val="thick"/>
                    </w:rPr>
                  </w:rPrChange>
                </w:rPr>
                <w:t>21</w:t>
              </w:r>
            </w:ins>
          </w:p>
        </w:tc>
        <w:tc>
          <w:tcPr>
            <w:tcW w:w="702" w:type="dxa"/>
            <w:tcPrChange w:id="8725" w:author="John Beardsley" w:date="2009-04-20T16:29:00Z">
              <w:tcPr>
                <w:tcW w:w="702" w:type="dxa"/>
              </w:tcPr>
            </w:tcPrChange>
          </w:tcPr>
          <w:p w:rsidR="004831A8" w:rsidRPr="004831A8" w:rsidRDefault="00C331DF" w:rsidP="001C2CD0">
            <w:pPr>
              <w:rPr>
                <w:ins w:id="8726" w:author="John Beardsley" w:date="2009-04-17T16:39:00Z"/>
                <w:rFonts w:ascii="Times New Roman" w:hAnsi="Times New Roman" w:cs="Times New Roman"/>
                <w:rPrChange w:id="8727" w:author="John Beardsley" w:date="2009-04-17T16:40:00Z">
                  <w:rPr>
                    <w:ins w:id="8728" w:author="John Beardsley" w:date="2009-04-17T16:39:00Z"/>
                  </w:rPr>
                </w:rPrChange>
              </w:rPr>
            </w:pPr>
            <w:ins w:id="8729" w:author="John Beardsley" w:date="2009-04-17T16:39:00Z">
              <w:r w:rsidRPr="00C331DF">
                <w:rPr>
                  <w:rFonts w:ascii="Times New Roman" w:hAnsi="Times New Roman" w:cs="Times New Roman"/>
                  <w:rPrChange w:id="8730"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8731" w:author="John Beardsley" w:date="2009-04-17T16:39:00Z"/>
        </w:trPr>
        <w:tc>
          <w:tcPr>
            <w:tcW w:w="839" w:type="dxa"/>
            <w:tcPrChange w:id="8732" w:author="John Beardsley" w:date="2009-04-20T16:29:00Z">
              <w:tcPr>
                <w:tcW w:w="839" w:type="dxa"/>
              </w:tcPr>
            </w:tcPrChange>
          </w:tcPr>
          <w:p w:rsidR="004831A8" w:rsidRPr="004831A8" w:rsidRDefault="00C331DF" w:rsidP="001C2CD0">
            <w:pPr>
              <w:rPr>
                <w:ins w:id="8733" w:author="John Beardsley" w:date="2009-04-17T16:39:00Z"/>
                <w:rFonts w:ascii="Times New Roman" w:hAnsi="Times New Roman" w:cs="Times New Roman"/>
                <w:rPrChange w:id="8734" w:author="John Beardsley" w:date="2009-04-17T16:40:00Z">
                  <w:rPr>
                    <w:ins w:id="8735" w:author="John Beardsley" w:date="2009-04-17T16:39:00Z"/>
                  </w:rPr>
                </w:rPrChange>
              </w:rPr>
            </w:pPr>
            <w:ins w:id="8736" w:author="John Beardsley" w:date="2009-04-17T16:39:00Z">
              <w:r w:rsidRPr="00C331DF">
                <w:rPr>
                  <w:rFonts w:ascii="Times New Roman" w:hAnsi="Times New Roman" w:cs="Times New Roman"/>
                  <w:rPrChange w:id="8737" w:author="John Beardsley" w:date="2009-04-17T16:40:00Z">
                    <w:rPr>
                      <w:rFonts w:ascii="Times New Roman" w:hAnsi="Times New Roman" w:cs="Times New Roman"/>
                      <w:color w:val="0000FF"/>
                      <w:sz w:val="20"/>
                      <w:szCs w:val="20"/>
                      <w:u w:val="thick"/>
                    </w:rPr>
                  </w:rPrChange>
                </w:rPr>
                <w:t>31</w:t>
              </w:r>
            </w:ins>
          </w:p>
        </w:tc>
        <w:tc>
          <w:tcPr>
            <w:tcW w:w="844" w:type="dxa"/>
            <w:tcPrChange w:id="8738" w:author="John Beardsley" w:date="2009-04-20T16:29:00Z">
              <w:tcPr>
                <w:tcW w:w="844" w:type="dxa"/>
              </w:tcPr>
            </w:tcPrChange>
          </w:tcPr>
          <w:p w:rsidR="004831A8" w:rsidRPr="004831A8" w:rsidRDefault="00C331DF" w:rsidP="001C2CD0">
            <w:pPr>
              <w:rPr>
                <w:ins w:id="8739" w:author="John Beardsley" w:date="2009-04-17T16:39:00Z"/>
                <w:rFonts w:ascii="Times New Roman" w:hAnsi="Times New Roman" w:cs="Times New Roman"/>
                <w:rPrChange w:id="8740" w:author="John Beardsley" w:date="2009-04-17T16:40:00Z">
                  <w:rPr>
                    <w:ins w:id="8741" w:author="John Beardsley" w:date="2009-04-17T16:39:00Z"/>
                  </w:rPr>
                </w:rPrChange>
              </w:rPr>
            </w:pPr>
            <w:ins w:id="8742" w:author="John Beardsley" w:date="2009-04-17T16:39:00Z">
              <w:r w:rsidRPr="00C331DF">
                <w:rPr>
                  <w:rFonts w:ascii="Times New Roman" w:hAnsi="Times New Roman" w:cs="Times New Roman"/>
                  <w:rPrChange w:id="8743" w:author="John Beardsley" w:date="2009-04-17T16:40:00Z">
                    <w:rPr>
                      <w:rFonts w:ascii="Times New Roman" w:hAnsi="Times New Roman" w:cs="Times New Roman"/>
                      <w:color w:val="0000FF"/>
                      <w:sz w:val="20"/>
                      <w:szCs w:val="20"/>
                      <w:u w:val="thick"/>
                    </w:rPr>
                  </w:rPrChange>
                </w:rPr>
                <w:t>F</w:t>
              </w:r>
            </w:ins>
          </w:p>
        </w:tc>
        <w:tc>
          <w:tcPr>
            <w:tcW w:w="859" w:type="dxa"/>
            <w:tcPrChange w:id="8744" w:author="John Beardsley" w:date="2009-04-20T16:29:00Z">
              <w:tcPr>
                <w:tcW w:w="859" w:type="dxa"/>
              </w:tcPr>
            </w:tcPrChange>
          </w:tcPr>
          <w:p w:rsidR="004831A8" w:rsidRPr="004831A8" w:rsidRDefault="00C331DF" w:rsidP="001C2CD0">
            <w:pPr>
              <w:rPr>
                <w:ins w:id="8745" w:author="John Beardsley" w:date="2009-04-17T16:39:00Z"/>
                <w:rFonts w:ascii="Times New Roman" w:hAnsi="Times New Roman" w:cs="Times New Roman"/>
                <w:rPrChange w:id="8746" w:author="John Beardsley" w:date="2009-04-17T16:40:00Z">
                  <w:rPr>
                    <w:ins w:id="8747" w:author="John Beardsley" w:date="2009-04-17T16:39:00Z"/>
                  </w:rPr>
                </w:rPrChange>
              </w:rPr>
            </w:pPr>
            <w:ins w:id="8748" w:author="John Beardsley" w:date="2009-04-17T16:39:00Z">
              <w:r w:rsidRPr="00C331DF">
                <w:rPr>
                  <w:rFonts w:ascii="Times New Roman" w:hAnsi="Times New Roman" w:cs="Times New Roman"/>
                  <w:rPrChange w:id="8749" w:author="John Beardsley" w:date="2009-04-17T16:40:00Z">
                    <w:rPr>
                      <w:rFonts w:ascii="Times New Roman" w:hAnsi="Times New Roman" w:cs="Times New Roman"/>
                      <w:color w:val="0000FF"/>
                      <w:sz w:val="20"/>
                      <w:szCs w:val="20"/>
                      <w:u w:val="thick"/>
                    </w:rPr>
                  </w:rPrChange>
                </w:rPr>
                <w:t>4(1,1)</w:t>
              </w:r>
            </w:ins>
          </w:p>
        </w:tc>
        <w:tc>
          <w:tcPr>
            <w:tcW w:w="905" w:type="dxa"/>
            <w:tcPrChange w:id="8750" w:author="John Beardsley" w:date="2009-04-20T16:29:00Z">
              <w:tcPr>
                <w:tcW w:w="905" w:type="dxa"/>
              </w:tcPr>
            </w:tcPrChange>
          </w:tcPr>
          <w:p w:rsidR="004831A8" w:rsidRPr="004831A8" w:rsidRDefault="00C331DF" w:rsidP="001C2CD0">
            <w:pPr>
              <w:rPr>
                <w:ins w:id="8751" w:author="John Beardsley" w:date="2009-04-17T16:39:00Z"/>
                <w:rFonts w:ascii="Times New Roman" w:hAnsi="Times New Roman" w:cs="Times New Roman"/>
                <w:rPrChange w:id="8752" w:author="John Beardsley" w:date="2009-04-17T16:40:00Z">
                  <w:rPr>
                    <w:ins w:id="8753" w:author="John Beardsley" w:date="2009-04-17T16:39:00Z"/>
                  </w:rPr>
                </w:rPrChange>
              </w:rPr>
            </w:pPr>
            <w:ins w:id="8754" w:author="John Beardsley" w:date="2009-04-17T16:39:00Z">
              <w:r w:rsidRPr="00C331DF">
                <w:rPr>
                  <w:rFonts w:ascii="Times New Roman" w:hAnsi="Times New Roman" w:cs="Times New Roman"/>
                  <w:rPrChange w:id="8755" w:author="John Beardsley" w:date="2009-04-17T16:40:00Z">
                    <w:rPr>
                      <w:rFonts w:ascii="Times New Roman" w:hAnsi="Times New Roman" w:cs="Times New Roman"/>
                      <w:color w:val="0000FF"/>
                      <w:sz w:val="20"/>
                      <w:szCs w:val="20"/>
                      <w:u w:val="thick"/>
                    </w:rPr>
                  </w:rPrChange>
                </w:rPr>
                <w:t>4</w:t>
              </w:r>
            </w:ins>
          </w:p>
        </w:tc>
        <w:tc>
          <w:tcPr>
            <w:tcW w:w="959" w:type="dxa"/>
            <w:tcPrChange w:id="8756" w:author="John Beardsley" w:date="2009-04-20T16:29:00Z">
              <w:tcPr>
                <w:tcW w:w="959" w:type="dxa"/>
              </w:tcPr>
            </w:tcPrChange>
          </w:tcPr>
          <w:p w:rsidR="004831A8" w:rsidRPr="004831A8" w:rsidRDefault="00C331DF" w:rsidP="001C2CD0">
            <w:pPr>
              <w:rPr>
                <w:ins w:id="8757" w:author="John Beardsley" w:date="2009-04-17T16:39:00Z"/>
                <w:rFonts w:ascii="Times New Roman" w:hAnsi="Times New Roman" w:cs="Times New Roman"/>
                <w:rPrChange w:id="8758" w:author="John Beardsley" w:date="2009-04-17T16:40:00Z">
                  <w:rPr>
                    <w:ins w:id="8759" w:author="John Beardsley" w:date="2009-04-17T16:39:00Z"/>
                  </w:rPr>
                </w:rPrChange>
              </w:rPr>
            </w:pPr>
            <w:ins w:id="8760" w:author="John Beardsley" w:date="2009-04-17T16:39:00Z">
              <w:r w:rsidRPr="00C331DF">
                <w:rPr>
                  <w:rFonts w:ascii="Times New Roman" w:hAnsi="Times New Roman" w:cs="Times New Roman"/>
                  <w:rPrChange w:id="8761" w:author="John Beardsley" w:date="2009-04-17T16:40:00Z">
                    <w:rPr>
                      <w:rFonts w:ascii="Times New Roman" w:hAnsi="Times New Roman" w:cs="Times New Roman"/>
                      <w:color w:val="0000FF"/>
                      <w:sz w:val="20"/>
                      <w:szCs w:val="20"/>
                      <w:u w:val="thick"/>
                    </w:rPr>
                  </w:rPrChange>
                </w:rPr>
                <w:t>9-14</w:t>
              </w:r>
            </w:ins>
          </w:p>
        </w:tc>
        <w:tc>
          <w:tcPr>
            <w:tcW w:w="903" w:type="dxa"/>
            <w:tcPrChange w:id="8762" w:author="John Beardsley" w:date="2009-04-20T16:29:00Z">
              <w:tcPr>
                <w:tcW w:w="903" w:type="dxa"/>
              </w:tcPr>
            </w:tcPrChange>
          </w:tcPr>
          <w:p w:rsidR="004831A8" w:rsidRPr="004831A8" w:rsidRDefault="00C331DF" w:rsidP="001C2CD0">
            <w:pPr>
              <w:rPr>
                <w:ins w:id="8763" w:author="John Beardsley" w:date="2009-04-17T16:39:00Z"/>
                <w:rFonts w:ascii="Times New Roman" w:hAnsi="Times New Roman" w:cs="Times New Roman"/>
                <w:rPrChange w:id="8764" w:author="John Beardsley" w:date="2009-04-17T16:40:00Z">
                  <w:rPr>
                    <w:ins w:id="8765" w:author="John Beardsley" w:date="2009-04-17T16:39:00Z"/>
                  </w:rPr>
                </w:rPrChange>
              </w:rPr>
            </w:pPr>
            <w:ins w:id="8766" w:author="John Beardsley" w:date="2009-04-17T16:39:00Z">
              <w:r w:rsidRPr="00C331DF">
                <w:rPr>
                  <w:rFonts w:ascii="Times New Roman" w:hAnsi="Times New Roman" w:cs="Times New Roman"/>
                  <w:rPrChange w:id="8767" w:author="John Beardsley" w:date="2009-04-17T16:40:00Z">
                    <w:rPr>
                      <w:rFonts w:ascii="Times New Roman" w:hAnsi="Times New Roman" w:cs="Times New Roman"/>
                      <w:color w:val="0000FF"/>
                      <w:sz w:val="20"/>
                      <w:szCs w:val="20"/>
                      <w:u w:val="thick"/>
                    </w:rPr>
                  </w:rPrChange>
                </w:rPr>
                <w:t>21-25</w:t>
              </w:r>
            </w:ins>
          </w:p>
        </w:tc>
        <w:tc>
          <w:tcPr>
            <w:tcW w:w="869" w:type="dxa"/>
            <w:tcPrChange w:id="8768" w:author="John Beardsley" w:date="2009-04-20T16:29:00Z">
              <w:tcPr>
                <w:tcW w:w="869" w:type="dxa"/>
              </w:tcPr>
            </w:tcPrChange>
          </w:tcPr>
          <w:p w:rsidR="004831A8" w:rsidRPr="004831A8" w:rsidRDefault="00C331DF" w:rsidP="001C2CD0">
            <w:pPr>
              <w:rPr>
                <w:ins w:id="8769" w:author="John Beardsley" w:date="2009-04-17T16:39:00Z"/>
                <w:rFonts w:ascii="Times New Roman" w:hAnsi="Times New Roman" w:cs="Times New Roman"/>
                <w:rPrChange w:id="8770" w:author="John Beardsley" w:date="2009-04-17T16:40:00Z">
                  <w:rPr>
                    <w:ins w:id="8771" w:author="John Beardsley" w:date="2009-04-17T16:39:00Z"/>
                  </w:rPr>
                </w:rPrChange>
              </w:rPr>
            </w:pPr>
            <w:ins w:id="8772" w:author="John Beardsley" w:date="2009-04-17T16:39:00Z">
              <w:r w:rsidRPr="00C331DF">
                <w:rPr>
                  <w:rFonts w:ascii="Times New Roman" w:hAnsi="Times New Roman" w:cs="Times New Roman"/>
                  <w:rPrChange w:id="8773" w:author="John Beardsley" w:date="2009-04-17T16:40:00Z">
                    <w:rPr>
                      <w:rFonts w:ascii="Times New Roman" w:hAnsi="Times New Roman" w:cs="Times New Roman"/>
                      <w:color w:val="0000FF"/>
                      <w:sz w:val="20"/>
                      <w:szCs w:val="20"/>
                      <w:u w:val="thick"/>
                    </w:rPr>
                  </w:rPrChange>
                </w:rPr>
                <w:t>51-60</w:t>
              </w:r>
            </w:ins>
          </w:p>
        </w:tc>
        <w:tc>
          <w:tcPr>
            <w:tcW w:w="1023" w:type="dxa"/>
            <w:tcPrChange w:id="8774" w:author="John Beardsley" w:date="2009-04-20T16:29:00Z">
              <w:tcPr>
                <w:tcW w:w="1023" w:type="dxa"/>
              </w:tcPr>
            </w:tcPrChange>
          </w:tcPr>
          <w:p w:rsidR="004831A8" w:rsidRPr="004831A8" w:rsidRDefault="00C331DF" w:rsidP="001C2CD0">
            <w:pPr>
              <w:rPr>
                <w:ins w:id="8775" w:author="John Beardsley" w:date="2009-04-17T16:39:00Z"/>
                <w:rFonts w:ascii="Times New Roman" w:hAnsi="Times New Roman" w:cs="Times New Roman"/>
                <w:rPrChange w:id="8776" w:author="John Beardsley" w:date="2009-04-17T16:40:00Z">
                  <w:rPr>
                    <w:ins w:id="8777" w:author="John Beardsley" w:date="2009-04-17T16:39:00Z"/>
                  </w:rPr>
                </w:rPrChange>
              </w:rPr>
            </w:pPr>
            <w:ins w:id="8778" w:author="John Beardsley" w:date="2009-04-17T16:39:00Z">
              <w:r w:rsidRPr="00C331DF">
                <w:rPr>
                  <w:rFonts w:ascii="Times New Roman" w:hAnsi="Times New Roman" w:cs="Times New Roman"/>
                  <w:rPrChange w:id="8779" w:author="John Beardsley" w:date="2009-04-17T16:40:00Z">
                    <w:rPr>
                      <w:rFonts w:ascii="Times New Roman" w:hAnsi="Times New Roman" w:cs="Times New Roman"/>
                      <w:color w:val="0000FF"/>
                      <w:sz w:val="20"/>
                      <w:szCs w:val="20"/>
                      <w:u w:val="thick"/>
                    </w:rPr>
                  </w:rPrChange>
                </w:rPr>
                <w:t>16-20</w:t>
              </w:r>
            </w:ins>
          </w:p>
        </w:tc>
        <w:tc>
          <w:tcPr>
            <w:tcW w:w="953" w:type="dxa"/>
            <w:tcPrChange w:id="8780" w:author="John Beardsley" w:date="2009-04-20T16:29:00Z">
              <w:tcPr>
                <w:tcW w:w="953" w:type="dxa"/>
              </w:tcPr>
            </w:tcPrChange>
          </w:tcPr>
          <w:p w:rsidR="004831A8" w:rsidRPr="004831A8" w:rsidRDefault="00C331DF" w:rsidP="001C2CD0">
            <w:pPr>
              <w:rPr>
                <w:ins w:id="8781" w:author="John Beardsley" w:date="2009-04-17T16:39:00Z"/>
                <w:rFonts w:ascii="Times New Roman" w:hAnsi="Times New Roman" w:cs="Times New Roman"/>
                <w:rPrChange w:id="8782" w:author="John Beardsley" w:date="2009-04-17T16:40:00Z">
                  <w:rPr>
                    <w:ins w:id="8783" w:author="John Beardsley" w:date="2009-04-17T16:39:00Z"/>
                  </w:rPr>
                </w:rPrChange>
              </w:rPr>
            </w:pPr>
            <w:ins w:id="8784" w:author="John Beardsley" w:date="2009-04-17T16:39:00Z">
              <w:r w:rsidRPr="00C331DF">
                <w:rPr>
                  <w:rFonts w:ascii="Times New Roman" w:hAnsi="Times New Roman" w:cs="Times New Roman"/>
                  <w:rPrChange w:id="8785" w:author="John Beardsley" w:date="2009-04-17T16:40:00Z">
                    <w:rPr>
                      <w:rFonts w:ascii="Times New Roman" w:hAnsi="Times New Roman" w:cs="Times New Roman"/>
                      <w:color w:val="0000FF"/>
                      <w:sz w:val="20"/>
                      <w:szCs w:val="20"/>
                      <w:u w:val="thick"/>
                    </w:rPr>
                  </w:rPrChange>
                </w:rPr>
                <w:t>18</w:t>
              </w:r>
            </w:ins>
          </w:p>
        </w:tc>
        <w:tc>
          <w:tcPr>
            <w:tcW w:w="702" w:type="dxa"/>
            <w:tcPrChange w:id="8786" w:author="John Beardsley" w:date="2009-04-20T16:29:00Z">
              <w:tcPr>
                <w:tcW w:w="702" w:type="dxa"/>
              </w:tcPr>
            </w:tcPrChange>
          </w:tcPr>
          <w:p w:rsidR="004831A8" w:rsidRPr="004831A8" w:rsidRDefault="00C331DF" w:rsidP="001C2CD0">
            <w:pPr>
              <w:rPr>
                <w:ins w:id="8787" w:author="John Beardsley" w:date="2009-04-17T16:39:00Z"/>
                <w:rFonts w:ascii="Times New Roman" w:hAnsi="Times New Roman" w:cs="Times New Roman"/>
                <w:rPrChange w:id="8788" w:author="John Beardsley" w:date="2009-04-17T16:40:00Z">
                  <w:rPr>
                    <w:ins w:id="8789" w:author="John Beardsley" w:date="2009-04-17T16:39:00Z"/>
                  </w:rPr>
                </w:rPrChange>
              </w:rPr>
            </w:pPr>
            <w:ins w:id="8790" w:author="John Beardsley" w:date="2009-04-17T16:39:00Z">
              <w:r w:rsidRPr="00C331DF">
                <w:rPr>
                  <w:rFonts w:ascii="Times New Roman" w:hAnsi="Times New Roman" w:cs="Times New Roman"/>
                  <w:rPrChange w:id="8791"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8792" w:author="John Beardsley" w:date="2009-04-17T16:39:00Z"/>
        </w:trPr>
        <w:tc>
          <w:tcPr>
            <w:tcW w:w="839" w:type="dxa"/>
            <w:tcPrChange w:id="8793" w:author="John Beardsley" w:date="2009-04-20T16:29:00Z">
              <w:tcPr>
                <w:tcW w:w="839" w:type="dxa"/>
              </w:tcPr>
            </w:tcPrChange>
          </w:tcPr>
          <w:p w:rsidR="004831A8" w:rsidRPr="004831A8" w:rsidRDefault="00C331DF" w:rsidP="001C2CD0">
            <w:pPr>
              <w:rPr>
                <w:ins w:id="8794" w:author="John Beardsley" w:date="2009-04-17T16:39:00Z"/>
                <w:rFonts w:ascii="Times New Roman" w:hAnsi="Times New Roman" w:cs="Times New Roman"/>
                <w:rPrChange w:id="8795" w:author="John Beardsley" w:date="2009-04-17T16:40:00Z">
                  <w:rPr>
                    <w:ins w:id="8796" w:author="John Beardsley" w:date="2009-04-17T16:39:00Z"/>
                  </w:rPr>
                </w:rPrChange>
              </w:rPr>
            </w:pPr>
            <w:ins w:id="8797" w:author="John Beardsley" w:date="2009-04-17T16:39:00Z">
              <w:r w:rsidRPr="00C331DF">
                <w:rPr>
                  <w:rFonts w:ascii="Times New Roman" w:hAnsi="Times New Roman" w:cs="Times New Roman"/>
                  <w:rPrChange w:id="8798" w:author="John Beardsley" w:date="2009-04-17T16:40:00Z">
                    <w:rPr>
                      <w:rFonts w:ascii="Times New Roman" w:hAnsi="Times New Roman" w:cs="Times New Roman"/>
                      <w:color w:val="0000FF"/>
                      <w:sz w:val="20"/>
                      <w:szCs w:val="20"/>
                      <w:u w:val="thick"/>
                    </w:rPr>
                  </w:rPrChange>
                </w:rPr>
                <w:t>32</w:t>
              </w:r>
            </w:ins>
          </w:p>
        </w:tc>
        <w:tc>
          <w:tcPr>
            <w:tcW w:w="844" w:type="dxa"/>
            <w:tcPrChange w:id="8799" w:author="John Beardsley" w:date="2009-04-20T16:29:00Z">
              <w:tcPr>
                <w:tcW w:w="844" w:type="dxa"/>
              </w:tcPr>
            </w:tcPrChange>
          </w:tcPr>
          <w:p w:rsidR="004831A8" w:rsidRPr="004831A8" w:rsidRDefault="00C331DF" w:rsidP="001C2CD0">
            <w:pPr>
              <w:rPr>
                <w:ins w:id="8800" w:author="John Beardsley" w:date="2009-04-17T16:39:00Z"/>
                <w:rFonts w:ascii="Times New Roman" w:hAnsi="Times New Roman" w:cs="Times New Roman"/>
                <w:rPrChange w:id="8801" w:author="John Beardsley" w:date="2009-04-17T16:40:00Z">
                  <w:rPr>
                    <w:ins w:id="8802" w:author="John Beardsley" w:date="2009-04-17T16:39:00Z"/>
                  </w:rPr>
                </w:rPrChange>
              </w:rPr>
            </w:pPr>
            <w:ins w:id="8803" w:author="John Beardsley" w:date="2009-04-17T16:39:00Z">
              <w:r w:rsidRPr="00C331DF">
                <w:rPr>
                  <w:rFonts w:ascii="Times New Roman" w:hAnsi="Times New Roman" w:cs="Times New Roman"/>
                  <w:rPrChange w:id="8804" w:author="John Beardsley" w:date="2009-04-17T16:40:00Z">
                    <w:rPr>
                      <w:rFonts w:ascii="Times New Roman" w:hAnsi="Times New Roman" w:cs="Times New Roman"/>
                      <w:color w:val="0000FF"/>
                      <w:sz w:val="20"/>
                      <w:szCs w:val="20"/>
                      <w:u w:val="thick"/>
                    </w:rPr>
                  </w:rPrChange>
                </w:rPr>
                <w:t>F</w:t>
              </w:r>
            </w:ins>
          </w:p>
        </w:tc>
        <w:tc>
          <w:tcPr>
            <w:tcW w:w="859" w:type="dxa"/>
            <w:tcPrChange w:id="8805" w:author="John Beardsley" w:date="2009-04-20T16:29:00Z">
              <w:tcPr>
                <w:tcW w:w="859" w:type="dxa"/>
              </w:tcPr>
            </w:tcPrChange>
          </w:tcPr>
          <w:p w:rsidR="004831A8" w:rsidRPr="004831A8" w:rsidRDefault="00C331DF" w:rsidP="001C2CD0">
            <w:pPr>
              <w:rPr>
                <w:ins w:id="8806" w:author="John Beardsley" w:date="2009-04-17T16:39:00Z"/>
                <w:rFonts w:ascii="Times New Roman" w:hAnsi="Times New Roman" w:cs="Times New Roman"/>
                <w:rPrChange w:id="8807" w:author="John Beardsley" w:date="2009-04-17T16:40:00Z">
                  <w:rPr>
                    <w:ins w:id="8808" w:author="John Beardsley" w:date="2009-04-17T16:39:00Z"/>
                  </w:rPr>
                </w:rPrChange>
              </w:rPr>
            </w:pPr>
            <w:ins w:id="8809" w:author="John Beardsley" w:date="2009-04-17T16:39:00Z">
              <w:r w:rsidRPr="00C331DF">
                <w:rPr>
                  <w:rFonts w:ascii="Times New Roman" w:hAnsi="Times New Roman" w:cs="Times New Roman"/>
                  <w:rPrChange w:id="8810" w:author="John Beardsley" w:date="2009-04-17T16:40:00Z">
                    <w:rPr>
                      <w:rFonts w:ascii="Times New Roman" w:hAnsi="Times New Roman" w:cs="Times New Roman"/>
                      <w:color w:val="0000FF"/>
                      <w:sz w:val="20"/>
                      <w:szCs w:val="20"/>
                      <w:u w:val="thick"/>
                    </w:rPr>
                  </w:rPrChange>
                </w:rPr>
                <w:t>4(1,1)</w:t>
              </w:r>
            </w:ins>
          </w:p>
        </w:tc>
        <w:tc>
          <w:tcPr>
            <w:tcW w:w="905" w:type="dxa"/>
            <w:tcPrChange w:id="8811" w:author="John Beardsley" w:date="2009-04-20T16:29:00Z">
              <w:tcPr>
                <w:tcW w:w="905" w:type="dxa"/>
              </w:tcPr>
            </w:tcPrChange>
          </w:tcPr>
          <w:p w:rsidR="004831A8" w:rsidRPr="004831A8" w:rsidRDefault="00C331DF" w:rsidP="001C2CD0">
            <w:pPr>
              <w:rPr>
                <w:ins w:id="8812" w:author="John Beardsley" w:date="2009-04-17T16:39:00Z"/>
                <w:rFonts w:ascii="Times New Roman" w:hAnsi="Times New Roman" w:cs="Times New Roman"/>
                <w:rPrChange w:id="8813" w:author="John Beardsley" w:date="2009-04-17T16:40:00Z">
                  <w:rPr>
                    <w:ins w:id="8814" w:author="John Beardsley" w:date="2009-04-17T16:39:00Z"/>
                  </w:rPr>
                </w:rPrChange>
              </w:rPr>
            </w:pPr>
            <w:ins w:id="8815" w:author="John Beardsley" w:date="2009-04-17T16:39:00Z">
              <w:r w:rsidRPr="00C331DF">
                <w:rPr>
                  <w:rFonts w:ascii="Times New Roman" w:hAnsi="Times New Roman" w:cs="Times New Roman"/>
                  <w:rPrChange w:id="8816" w:author="John Beardsley" w:date="2009-04-17T16:40:00Z">
                    <w:rPr>
                      <w:rFonts w:ascii="Times New Roman" w:hAnsi="Times New Roman" w:cs="Times New Roman"/>
                      <w:color w:val="0000FF"/>
                      <w:sz w:val="20"/>
                      <w:szCs w:val="20"/>
                      <w:u w:val="thick"/>
                    </w:rPr>
                  </w:rPrChange>
                </w:rPr>
                <w:t>5</w:t>
              </w:r>
            </w:ins>
          </w:p>
        </w:tc>
        <w:tc>
          <w:tcPr>
            <w:tcW w:w="959" w:type="dxa"/>
            <w:tcPrChange w:id="8817" w:author="John Beardsley" w:date="2009-04-20T16:29:00Z">
              <w:tcPr>
                <w:tcW w:w="959" w:type="dxa"/>
              </w:tcPr>
            </w:tcPrChange>
          </w:tcPr>
          <w:p w:rsidR="004831A8" w:rsidRPr="004831A8" w:rsidRDefault="00C331DF" w:rsidP="001C2CD0">
            <w:pPr>
              <w:rPr>
                <w:ins w:id="8818" w:author="John Beardsley" w:date="2009-04-17T16:39:00Z"/>
                <w:rFonts w:ascii="Times New Roman" w:hAnsi="Times New Roman" w:cs="Times New Roman"/>
                <w:rPrChange w:id="8819" w:author="John Beardsley" w:date="2009-04-17T16:40:00Z">
                  <w:rPr>
                    <w:ins w:id="8820" w:author="John Beardsley" w:date="2009-04-17T16:39:00Z"/>
                  </w:rPr>
                </w:rPrChange>
              </w:rPr>
            </w:pPr>
            <w:ins w:id="8821" w:author="John Beardsley" w:date="2009-04-17T16:39:00Z">
              <w:r w:rsidRPr="00C331DF">
                <w:rPr>
                  <w:rFonts w:ascii="Times New Roman" w:hAnsi="Times New Roman" w:cs="Times New Roman"/>
                  <w:rPrChange w:id="8822" w:author="John Beardsley" w:date="2009-04-17T16:40:00Z">
                    <w:rPr>
                      <w:rFonts w:ascii="Times New Roman" w:hAnsi="Times New Roman" w:cs="Times New Roman"/>
                      <w:color w:val="0000FF"/>
                      <w:sz w:val="20"/>
                      <w:szCs w:val="20"/>
                      <w:u w:val="thick"/>
                    </w:rPr>
                  </w:rPrChange>
                </w:rPr>
                <w:t>9-14</w:t>
              </w:r>
            </w:ins>
          </w:p>
        </w:tc>
        <w:tc>
          <w:tcPr>
            <w:tcW w:w="903" w:type="dxa"/>
            <w:tcPrChange w:id="8823" w:author="John Beardsley" w:date="2009-04-20T16:29:00Z">
              <w:tcPr>
                <w:tcW w:w="903" w:type="dxa"/>
              </w:tcPr>
            </w:tcPrChange>
          </w:tcPr>
          <w:p w:rsidR="004831A8" w:rsidRPr="004831A8" w:rsidRDefault="00C331DF" w:rsidP="001C2CD0">
            <w:pPr>
              <w:rPr>
                <w:ins w:id="8824" w:author="John Beardsley" w:date="2009-04-17T16:39:00Z"/>
                <w:rFonts w:ascii="Times New Roman" w:hAnsi="Times New Roman" w:cs="Times New Roman"/>
                <w:rPrChange w:id="8825" w:author="John Beardsley" w:date="2009-04-17T16:40:00Z">
                  <w:rPr>
                    <w:ins w:id="8826" w:author="John Beardsley" w:date="2009-04-17T16:39:00Z"/>
                  </w:rPr>
                </w:rPrChange>
              </w:rPr>
            </w:pPr>
            <w:ins w:id="8827" w:author="John Beardsley" w:date="2009-04-17T16:39:00Z">
              <w:r w:rsidRPr="00C331DF">
                <w:rPr>
                  <w:rFonts w:ascii="Times New Roman" w:hAnsi="Times New Roman" w:cs="Times New Roman"/>
                  <w:rPrChange w:id="8828" w:author="John Beardsley" w:date="2009-04-17T16:40:00Z">
                    <w:rPr>
                      <w:rFonts w:ascii="Times New Roman" w:hAnsi="Times New Roman" w:cs="Times New Roman"/>
                      <w:color w:val="0000FF"/>
                      <w:sz w:val="20"/>
                      <w:szCs w:val="20"/>
                      <w:u w:val="thick"/>
                    </w:rPr>
                  </w:rPrChange>
                </w:rPr>
                <w:t>16-20</w:t>
              </w:r>
            </w:ins>
          </w:p>
        </w:tc>
        <w:tc>
          <w:tcPr>
            <w:tcW w:w="869" w:type="dxa"/>
            <w:tcPrChange w:id="8829" w:author="John Beardsley" w:date="2009-04-20T16:29:00Z">
              <w:tcPr>
                <w:tcW w:w="869" w:type="dxa"/>
              </w:tcPr>
            </w:tcPrChange>
          </w:tcPr>
          <w:p w:rsidR="004831A8" w:rsidRPr="004831A8" w:rsidRDefault="00C331DF" w:rsidP="001C2CD0">
            <w:pPr>
              <w:rPr>
                <w:ins w:id="8830" w:author="John Beardsley" w:date="2009-04-17T16:39:00Z"/>
                <w:rFonts w:ascii="Times New Roman" w:hAnsi="Times New Roman" w:cs="Times New Roman"/>
                <w:rPrChange w:id="8831" w:author="John Beardsley" w:date="2009-04-17T16:40:00Z">
                  <w:rPr>
                    <w:ins w:id="8832" w:author="John Beardsley" w:date="2009-04-17T16:39:00Z"/>
                  </w:rPr>
                </w:rPrChange>
              </w:rPr>
            </w:pPr>
            <w:ins w:id="8833" w:author="John Beardsley" w:date="2009-04-17T16:39:00Z">
              <w:r w:rsidRPr="00C331DF">
                <w:rPr>
                  <w:rFonts w:ascii="Times New Roman" w:hAnsi="Times New Roman" w:cs="Times New Roman"/>
                  <w:rPrChange w:id="8834" w:author="John Beardsley" w:date="2009-04-17T16:40:00Z">
                    <w:rPr>
                      <w:rFonts w:ascii="Times New Roman" w:hAnsi="Times New Roman" w:cs="Times New Roman"/>
                      <w:color w:val="0000FF"/>
                      <w:sz w:val="20"/>
                      <w:szCs w:val="20"/>
                      <w:u w:val="thick"/>
                    </w:rPr>
                  </w:rPrChange>
                </w:rPr>
                <w:t>51-60</w:t>
              </w:r>
            </w:ins>
          </w:p>
        </w:tc>
        <w:tc>
          <w:tcPr>
            <w:tcW w:w="1023" w:type="dxa"/>
            <w:tcPrChange w:id="8835" w:author="John Beardsley" w:date="2009-04-20T16:29:00Z">
              <w:tcPr>
                <w:tcW w:w="1023" w:type="dxa"/>
              </w:tcPr>
            </w:tcPrChange>
          </w:tcPr>
          <w:p w:rsidR="004831A8" w:rsidRPr="004831A8" w:rsidRDefault="00C331DF" w:rsidP="001C2CD0">
            <w:pPr>
              <w:rPr>
                <w:ins w:id="8836" w:author="John Beardsley" w:date="2009-04-17T16:39:00Z"/>
                <w:rFonts w:ascii="Times New Roman" w:hAnsi="Times New Roman" w:cs="Times New Roman"/>
                <w:rPrChange w:id="8837" w:author="John Beardsley" w:date="2009-04-17T16:40:00Z">
                  <w:rPr>
                    <w:ins w:id="8838" w:author="John Beardsley" w:date="2009-04-17T16:39:00Z"/>
                  </w:rPr>
                </w:rPrChange>
              </w:rPr>
            </w:pPr>
            <w:ins w:id="8839" w:author="John Beardsley" w:date="2009-04-17T16:39:00Z">
              <w:r w:rsidRPr="00C331DF">
                <w:rPr>
                  <w:rFonts w:ascii="Times New Roman" w:hAnsi="Times New Roman" w:cs="Times New Roman"/>
                  <w:rPrChange w:id="8840" w:author="John Beardsley" w:date="2009-04-17T16:40:00Z">
                    <w:rPr>
                      <w:rFonts w:ascii="Times New Roman" w:hAnsi="Times New Roman" w:cs="Times New Roman"/>
                      <w:color w:val="0000FF"/>
                      <w:sz w:val="20"/>
                      <w:szCs w:val="20"/>
                      <w:u w:val="thick"/>
                    </w:rPr>
                  </w:rPrChange>
                </w:rPr>
                <w:t>11-20</w:t>
              </w:r>
            </w:ins>
          </w:p>
        </w:tc>
        <w:tc>
          <w:tcPr>
            <w:tcW w:w="953" w:type="dxa"/>
            <w:tcPrChange w:id="8841" w:author="John Beardsley" w:date="2009-04-20T16:29:00Z">
              <w:tcPr>
                <w:tcW w:w="953" w:type="dxa"/>
              </w:tcPr>
            </w:tcPrChange>
          </w:tcPr>
          <w:p w:rsidR="004831A8" w:rsidRPr="004831A8" w:rsidRDefault="00C331DF" w:rsidP="001C2CD0">
            <w:pPr>
              <w:rPr>
                <w:ins w:id="8842" w:author="John Beardsley" w:date="2009-04-17T16:39:00Z"/>
                <w:rFonts w:ascii="Times New Roman" w:hAnsi="Times New Roman" w:cs="Times New Roman"/>
                <w:rPrChange w:id="8843" w:author="John Beardsley" w:date="2009-04-17T16:40:00Z">
                  <w:rPr>
                    <w:ins w:id="8844" w:author="John Beardsley" w:date="2009-04-17T16:39:00Z"/>
                  </w:rPr>
                </w:rPrChange>
              </w:rPr>
            </w:pPr>
            <w:ins w:id="8845" w:author="John Beardsley" w:date="2009-04-17T16:39:00Z">
              <w:r w:rsidRPr="00C331DF">
                <w:rPr>
                  <w:rFonts w:ascii="Times New Roman" w:hAnsi="Times New Roman" w:cs="Times New Roman"/>
                  <w:rPrChange w:id="8846" w:author="John Beardsley" w:date="2009-04-17T16:40:00Z">
                    <w:rPr>
                      <w:rFonts w:ascii="Times New Roman" w:hAnsi="Times New Roman" w:cs="Times New Roman"/>
                      <w:color w:val="0000FF"/>
                      <w:sz w:val="20"/>
                      <w:szCs w:val="20"/>
                      <w:u w:val="thick"/>
                    </w:rPr>
                  </w:rPrChange>
                </w:rPr>
                <w:t>16.5</w:t>
              </w:r>
            </w:ins>
          </w:p>
        </w:tc>
        <w:tc>
          <w:tcPr>
            <w:tcW w:w="702" w:type="dxa"/>
            <w:tcPrChange w:id="8847" w:author="John Beardsley" w:date="2009-04-20T16:29:00Z">
              <w:tcPr>
                <w:tcW w:w="702" w:type="dxa"/>
              </w:tcPr>
            </w:tcPrChange>
          </w:tcPr>
          <w:p w:rsidR="004831A8" w:rsidRPr="004831A8" w:rsidRDefault="00C331DF" w:rsidP="001C2CD0">
            <w:pPr>
              <w:rPr>
                <w:ins w:id="8848" w:author="John Beardsley" w:date="2009-04-17T16:39:00Z"/>
                <w:rFonts w:ascii="Times New Roman" w:hAnsi="Times New Roman" w:cs="Times New Roman"/>
                <w:rPrChange w:id="8849" w:author="John Beardsley" w:date="2009-04-17T16:40:00Z">
                  <w:rPr>
                    <w:ins w:id="8850" w:author="John Beardsley" w:date="2009-04-17T16:39:00Z"/>
                  </w:rPr>
                </w:rPrChange>
              </w:rPr>
            </w:pPr>
            <w:ins w:id="8851" w:author="John Beardsley" w:date="2009-04-17T16:39:00Z">
              <w:r w:rsidRPr="00C331DF">
                <w:rPr>
                  <w:rFonts w:ascii="Times New Roman" w:hAnsi="Times New Roman" w:cs="Times New Roman"/>
                  <w:rPrChange w:id="8852"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8853" w:author="John Beardsley" w:date="2009-04-17T16:39:00Z"/>
        </w:trPr>
        <w:tc>
          <w:tcPr>
            <w:tcW w:w="839" w:type="dxa"/>
            <w:tcPrChange w:id="8854" w:author="John Beardsley" w:date="2009-04-20T16:29:00Z">
              <w:tcPr>
                <w:tcW w:w="839" w:type="dxa"/>
              </w:tcPr>
            </w:tcPrChange>
          </w:tcPr>
          <w:p w:rsidR="004831A8" w:rsidRPr="004831A8" w:rsidRDefault="00C331DF" w:rsidP="001C2CD0">
            <w:pPr>
              <w:rPr>
                <w:ins w:id="8855" w:author="John Beardsley" w:date="2009-04-17T16:39:00Z"/>
                <w:rFonts w:ascii="Times New Roman" w:hAnsi="Times New Roman" w:cs="Times New Roman"/>
                <w:rPrChange w:id="8856" w:author="John Beardsley" w:date="2009-04-17T16:40:00Z">
                  <w:rPr>
                    <w:ins w:id="8857" w:author="John Beardsley" w:date="2009-04-17T16:39:00Z"/>
                  </w:rPr>
                </w:rPrChange>
              </w:rPr>
            </w:pPr>
            <w:ins w:id="8858" w:author="John Beardsley" w:date="2009-04-17T16:39:00Z">
              <w:r w:rsidRPr="00C331DF">
                <w:rPr>
                  <w:rFonts w:ascii="Times New Roman" w:hAnsi="Times New Roman" w:cs="Times New Roman"/>
                  <w:rPrChange w:id="8859" w:author="John Beardsley" w:date="2009-04-17T16:40:00Z">
                    <w:rPr>
                      <w:rFonts w:ascii="Times New Roman" w:hAnsi="Times New Roman" w:cs="Times New Roman"/>
                      <w:color w:val="0000FF"/>
                      <w:sz w:val="20"/>
                      <w:szCs w:val="20"/>
                      <w:u w:val="thick"/>
                    </w:rPr>
                  </w:rPrChange>
                </w:rPr>
                <w:t>33</w:t>
              </w:r>
            </w:ins>
          </w:p>
        </w:tc>
        <w:tc>
          <w:tcPr>
            <w:tcW w:w="844" w:type="dxa"/>
            <w:tcPrChange w:id="8860" w:author="John Beardsley" w:date="2009-04-20T16:29:00Z">
              <w:tcPr>
                <w:tcW w:w="844" w:type="dxa"/>
              </w:tcPr>
            </w:tcPrChange>
          </w:tcPr>
          <w:p w:rsidR="004831A8" w:rsidRPr="004831A8" w:rsidRDefault="00C331DF" w:rsidP="001C2CD0">
            <w:pPr>
              <w:rPr>
                <w:ins w:id="8861" w:author="John Beardsley" w:date="2009-04-17T16:39:00Z"/>
                <w:rFonts w:ascii="Times New Roman" w:hAnsi="Times New Roman" w:cs="Times New Roman"/>
                <w:rPrChange w:id="8862" w:author="John Beardsley" w:date="2009-04-17T16:40:00Z">
                  <w:rPr>
                    <w:ins w:id="8863" w:author="John Beardsley" w:date="2009-04-17T16:39:00Z"/>
                  </w:rPr>
                </w:rPrChange>
              </w:rPr>
            </w:pPr>
            <w:ins w:id="8864" w:author="John Beardsley" w:date="2009-04-17T16:39:00Z">
              <w:r w:rsidRPr="00C331DF">
                <w:rPr>
                  <w:rFonts w:ascii="Times New Roman" w:hAnsi="Times New Roman" w:cs="Times New Roman"/>
                  <w:rPrChange w:id="8865" w:author="John Beardsley" w:date="2009-04-17T16:40:00Z">
                    <w:rPr>
                      <w:rFonts w:ascii="Times New Roman" w:hAnsi="Times New Roman" w:cs="Times New Roman"/>
                      <w:color w:val="0000FF"/>
                      <w:sz w:val="20"/>
                      <w:szCs w:val="20"/>
                      <w:u w:val="thick"/>
                    </w:rPr>
                  </w:rPrChange>
                </w:rPr>
                <w:t>G</w:t>
              </w:r>
            </w:ins>
          </w:p>
        </w:tc>
        <w:tc>
          <w:tcPr>
            <w:tcW w:w="859" w:type="dxa"/>
            <w:tcPrChange w:id="8866" w:author="John Beardsley" w:date="2009-04-20T16:29:00Z">
              <w:tcPr>
                <w:tcW w:w="859" w:type="dxa"/>
              </w:tcPr>
            </w:tcPrChange>
          </w:tcPr>
          <w:p w:rsidR="004831A8" w:rsidRPr="004831A8" w:rsidRDefault="00C331DF" w:rsidP="001C2CD0">
            <w:pPr>
              <w:rPr>
                <w:ins w:id="8867" w:author="John Beardsley" w:date="2009-04-17T16:39:00Z"/>
                <w:rFonts w:ascii="Times New Roman" w:hAnsi="Times New Roman" w:cs="Times New Roman"/>
                <w:rPrChange w:id="8868" w:author="John Beardsley" w:date="2009-04-17T16:40:00Z">
                  <w:rPr>
                    <w:ins w:id="8869" w:author="John Beardsley" w:date="2009-04-17T16:39:00Z"/>
                  </w:rPr>
                </w:rPrChange>
              </w:rPr>
            </w:pPr>
            <w:ins w:id="8870" w:author="John Beardsley" w:date="2009-04-17T16:39:00Z">
              <w:r w:rsidRPr="00C331DF">
                <w:rPr>
                  <w:rFonts w:ascii="Times New Roman" w:hAnsi="Times New Roman" w:cs="Times New Roman"/>
                  <w:rPrChange w:id="8871" w:author="John Beardsley" w:date="2009-04-17T16:40:00Z">
                    <w:rPr>
                      <w:rFonts w:ascii="Times New Roman" w:hAnsi="Times New Roman" w:cs="Times New Roman"/>
                      <w:color w:val="0000FF"/>
                      <w:sz w:val="20"/>
                      <w:szCs w:val="20"/>
                      <w:u w:val="thick"/>
                    </w:rPr>
                  </w:rPrChange>
                </w:rPr>
                <w:t>4(1,1)</w:t>
              </w:r>
            </w:ins>
          </w:p>
        </w:tc>
        <w:tc>
          <w:tcPr>
            <w:tcW w:w="905" w:type="dxa"/>
            <w:tcPrChange w:id="8872" w:author="John Beardsley" w:date="2009-04-20T16:29:00Z">
              <w:tcPr>
                <w:tcW w:w="905" w:type="dxa"/>
              </w:tcPr>
            </w:tcPrChange>
          </w:tcPr>
          <w:p w:rsidR="004831A8" w:rsidRPr="004831A8" w:rsidRDefault="00C331DF" w:rsidP="001C2CD0">
            <w:pPr>
              <w:rPr>
                <w:ins w:id="8873" w:author="John Beardsley" w:date="2009-04-17T16:39:00Z"/>
                <w:rFonts w:ascii="Times New Roman" w:hAnsi="Times New Roman" w:cs="Times New Roman"/>
                <w:rPrChange w:id="8874" w:author="John Beardsley" w:date="2009-04-17T16:40:00Z">
                  <w:rPr>
                    <w:ins w:id="8875" w:author="John Beardsley" w:date="2009-04-17T16:39:00Z"/>
                  </w:rPr>
                </w:rPrChange>
              </w:rPr>
            </w:pPr>
            <w:ins w:id="8876" w:author="John Beardsley" w:date="2009-04-17T16:39:00Z">
              <w:r w:rsidRPr="00C331DF">
                <w:rPr>
                  <w:rFonts w:ascii="Times New Roman" w:hAnsi="Times New Roman" w:cs="Times New Roman"/>
                  <w:rPrChange w:id="8877" w:author="John Beardsley" w:date="2009-04-17T16:40:00Z">
                    <w:rPr>
                      <w:rFonts w:ascii="Times New Roman" w:hAnsi="Times New Roman" w:cs="Times New Roman"/>
                      <w:color w:val="0000FF"/>
                      <w:sz w:val="20"/>
                      <w:szCs w:val="20"/>
                      <w:u w:val="thick"/>
                    </w:rPr>
                  </w:rPrChange>
                </w:rPr>
                <w:t>4</w:t>
              </w:r>
            </w:ins>
          </w:p>
        </w:tc>
        <w:tc>
          <w:tcPr>
            <w:tcW w:w="959" w:type="dxa"/>
            <w:tcPrChange w:id="8878" w:author="John Beardsley" w:date="2009-04-20T16:29:00Z">
              <w:tcPr>
                <w:tcW w:w="959" w:type="dxa"/>
              </w:tcPr>
            </w:tcPrChange>
          </w:tcPr>
          <w:p w:rsidR="004831A8" w:rsidRPr="004831A8" w:rsidRDefault="00C331DF" w:rsidP="001C2CD0">
            <w:pPr>
              <w:rPr>
                <w:ins w:id="8879" w:author="John Beardsley" w:date="2009-04-17T16:39:00Z"/>
                <w:rFonts w:ascii="Times New Roman" w:hAnsi="Times New Roman" w:cs="Times New Roman"/>
                <w:rPrChange w:id="8880" w:author="John Beardsley" w:date="2009-04-17T16:40:00Z">
                  <w:rPr>
                    <w:ins w:id="8881" w:author="John Beardsley" w:date="2009-04-17T16:39:00Z"/>
                  </w:rPr>
                </w:rPrChange>
              </w:rPr>
            </w:pPr>
            <w:ins w:id="8882" w:author="John Beardsley" w:date="2009-04-17T16:39:00Z">
              <w:r w:rsidRPr="00C331DF">
                <w:rPr>
                  <w:rFonts w:ascii="Times New Roman" w:hAnsi="Times New Roman" w:cs="Times New Roman"/>
                  <w:rPrChange w:id="8883" w:author="John Beardsley" w:date="2009-04-17T16:40:00Z">
                    <w:rPr>
                      <w:rFonts w:ascii="Times New Roman" w:hAnsi="Times New Roman" w:cs="Times New Roman"/>
                      <w:color w:val="0000FF"/>
                      <w:sz w:val="20"/>
                      <w:szCs w:val="20"/>
                      <w:u w:val="thick"/>
                    </w:rPr>
                  </w:rPrChange>
                </w:rPr>
                <w:t>9-14</w:t>
              </w:r>
            </w:ins>
          </w:p>
        </w:tc>
        <w:tc>
          <w:tcPr>
            <w:tcW w:w="903" w:type="dxa"/>
            <w:tcPrChange w:id="8884" w:author="John Beardsley" w:date="2009-04-20T16:29:00Z">
              <w:tcPr>
                <w:tcW w:w="903" w:type="dxa"/>
              </w:tcPr>
            </w:tcPrChange>
          </w:tcPr>
          <w:p w:rsidR="004831A8" w:rsidRPr="004831A8" w:rsidRDefault="00C331DF" w:rsidP="001C2CD0">
            <w:pPr>
              <w:rPr>
                <w:ins w:id="8885" w:author="John Beardsley" w:date="2009-04-17T16:39:00Z"/>
                <w:rFonts w:ascii="Times New Roman" w:hAnsi="Times New Roman" w:cs="Times New Roman"/>
                <w:rPrChange w:id="8886" w:author="John Beardsley" w:date="2009-04-17T16:40:00Z">
                  <w:rPr>
                    <w:ins w:id="8887" w:author="John Beardsley" w:date="2009-04-17T16:39:00Z"/>
                  </w:rPr>
                </w:rPrChange>
              </w:rPr>
            </w:pPr>
            <w:ins w:id="8888" w:author="John Beardsley" w:date="2009-04-17T16:39:00Z">
              <w:r w:rsidRPr="00C331DF">
                <w:rPr>
                  <w:rFonts w:ascii="Times New Roman" w:hAnsi="Times New Roman" w:cs="Times New Roman"/>
                  <w:rPrChange w:id="8889" w:author="John Beardsley" w:date="2009-04-17T16:40:00Z">
                    <w:rPr>
                      <w:rFonts w:ascii="Times New Roman" w:hAnsi="Times New Roman" w:cs="Times New Roman"/>
                      <w:color w:val="0000FF"/>
                      <w:sz w:val="20"/>
                      <w:szCs w:val="20"/>
                      <w:u w:val="thick"/>
                    </w:rPr>
                  </w:rPrChange>
                </w:rPr>
                <w:t>21-30</w:t>
              </w:r>
            </w:ins>
          </w:p>
        </w:tc>
        <w:tc>
          <w:tcPr>
            <w:tcW w:w="869" w:type="dxa"/>
            <w:tcPrChange w:id="8890" w:author="John Beardsley" w:date="2009-04-20T16:29:00Z">
              <w:tcPr>
                <w:tcW w:w="869" w:type="dxa"/>
              </w:tcPr>
            </w:tcPrChange>
          </w:tcPr>
          <w:p w:rsidR="004831A8" w:rsidRPr="004831A8" w:rsidRDefault="00C331DF" w:rsidP="001C2CD0">
            <w:pPr>
              <w:rPr>
                <w:ins w:id="8891" w:author="John Beardsley" w:date="2009-04-17T16:39:00Z"/>
                <w:rFonts w:ascii="Times New Roman" w:hAnsi="Times New Roman" w:cs="Times New Roman"/>
                <w:rPrChange w:id="8892" w:author="John Beardsley" w:date="2009-04-17T16:40:00Z">
                  <w:rPr>
                    <w:ins w:id="8893" w:author="John Beardsley" w:date="2009-04-17T16:39:00Z"/>
                  </w:rPr>
                </w:rPrChange>
              </w:rPr>
            </w:pPr>
            <w:ins w:id="8894" w:author="John Beardsley" w:date="2009-04-17T16:39:00Z">
              <w:r w:rsidRPr="00C331DF">
                <w:rPr>
                  <w:rFonts w:ascii="Times New Roman" w:hAnsi="Times New Roman" w:cs="Times New Roman"/>
                  <w:rPrChange w:id="8895" w:author="John Beardsley" w:date="2009-04-17T16:40:00Z">
                    <w:rPr>
                      <w:rFonts w:ascii="Times New Roman" w:hAnsi="Times New Roman" w:cs="Times New Roman"/>
                      <w:color w:val="0000FF"/>
                      <w:sz w:val="20"/>
                      <w:szCs w:val="20"/>
                      <w:u w:val="thick"/>
                    </w:rPr>
                  </w:rPrChange>
                </w:rPr>
                <w:t>51-62</w:t>
              </w:r>
            </w:ins>
          </w:p>
        </w:tc>
        <w:tc>
          <w:tcPr>
            <w:tcW w:w="1023" w:type="dxa"/>
            <w:tcPrChange w:id="8896" w:author="John Beardsley" w:date="2009-04-20T16:29:00Z">
              <w:tcPr>
                <w:tcW w:w="1023" w:type="dxa"/>
              </w:tcPr>
            </w:tcPrChange>
          </w:tcPr>
          <w:p w:rsidR="004831A8" w:rsidRPr="004831A8" w:rsidRDefault="00C331DF" w:rsidP="001C2CD0">
            <w:pPr>
              <w:rPr>
                <w:ins w:id="8897" w:author="John Beardsley" w:date="2009-04-17T16:39:00Z"/>
                <w:rFonts w:ascii="Times New Roman" w:hAnsi="Times New Roman" w:cs="Times New Roman"/>
                <w:rPrChange w:id="8898" w:author="John Beardsley" w:date="2009-04-17T16:40:00Z">
                  <w:rPr>
                    <w:ins w:id="8899" w:author="John Beardsley" w:date="2009-04-17T16:39:00Z"/>
                  </w:rPr>
                </w:rPrChange>
              </w:rPr>
            </w:pPr>
            <w:ins w:id="8900" w:author="John Beardsley" w:date="2009-04-17T16:39:00Z">
              <w:r w:rsidRPr="00C331DF">
                <w:rPr>
                  <w:rFonts w:ascii="Times New Roman" w:hAnsi="Times New Roman" w:cs="Times New Roman"/>
                  <w:rPrChange w:id="8901" w:author="John Beardsley" w:date="2009-04-17T16:40:00Z">
                    <w:rPr>
                      <w:rFonts w:ascii="Times New Roman" w:hAnsi="Times New Roman" w:cs="Times New Roman"/>
                      <w:color w:val="0000FF"/>
                      <w:sz w:val="20"/>
                      <w:szCs w:val="20"/>
                      <w:u w:val="thick"/>
                    </w:rPr>
                  </w:rPrChange>
                </w:rPr>
                <w:t>20-28</w:t>
              </w:r>
            </w:ins>
          </w:p>
        </w:tc>
        <w:tc>
          <w:tcPr>
            <w:tcW w:w="953" w:type="dxa"/>
            <w:tcPrChange w:id="8902" w:author="John Beardsley" w:date="2009-04-20T16:29:00Z">
              <w:tcPr>
                <w:tcW w:w="953" w:type="dxa"/>
              </w:tcPr>
            </w:tcPrChange>
          </w:tcPr>
          <w:p w:rsidR="004831A8" w:rsidRPr="004831A8" w:rsidRDefault="00C331DF" w:rsidP="001C2CD0">
            <w:pPr>
              <w:rPr>
                <w:ins w:id="8903" w:author="John Beardsley" w:date="2009-04-17T16:39:00Z"/>
                <w:rFonts w:ascii="Times New Roman" w:hAnsi="Times New Roman" w:cs="Times New Roman"/>
                <w:rPrChange w:id="8904" w:author="John Beardsley" w:date="2009-04-17T16:40:00Z">
                  <w:rPr>
                    <w:ins w:id="8905" w:author="John Beardsley" w:date="2009-04-17T16:39:00Z"/>
                  </w:rPr>
                </w:rPrChange>
              </w:rPr>
            </w:pPr>
            <w:ins w:id="8906" w:author="John Beardsley" w:date="2009-04-17T16:39:00Z">
              <w:r w:rsidRPr="00C331DF">
                <w:rPr>
                  <w:rFonts w:ascii="Times New Roman" w:hAnsi="Times New Roman" w:cs="Times New Roman"/>
                  <w:rPrChange w:id="8907" w:author="John Beardsley" w:date="2009-04-17T16:40:00Z">
                    <w:rPr>
                      <w:rFonts w:ascii="Times New Roman" w:hAnsi="Times New Roman" w:cs="Times New Roman"/>
                      <w:color w:val="0000FF"/>
                      <w:sz w:val="20"/>
                      <w:szCs w:val="20"/>
                      <w:u w:val="thick"/>
                    </w:rPr>
                  </w:rPrChange>
                </w:rPr>
                <w:t>20.5</w:t>
              </w:r>
            </w:ins>
          </w:p>
        </w:tc>
        <w:tc>
          <w:tcPr>
            <w:tcW w:w="702" w:type="dxa"/>
            <w:tcPrChange w:id="8908" w:author="John Beardsley" w:date="2009-04-20T16:29:00Z">
              <w:tcPr>
                <w:tcW w:w="702" w:type="dxa"/>
              </w:tcPr>
            </w:tcPrChange>
          </w:tcPr>
          <w:p w:rsidR="004831A8" w:rsidRPr="004831A8" w:rsidRDefault="00C331DF" w:rsidP="001C2CD0">
            <w:pPr>
              <w:rPr>
                <w:ins w:id="8909" w:author="John Beardsley" w:date="2009-04-17T16:39:00Z"/>
                <w:rFonts w:ascii="Times New Roman" w:hAnsi="Times New Roman" w:cs="Times New Roman"/>
                <w:rPrChange w:id="8910" w:author="John Beardsley" w:date="2009-04-17T16:40:00Z">
                  <w:rPr>
                    <w:ins w:id="8911" w:author="John Beardsley" w:date="2009-04-17T16:39:00Z"/>
                  </w:rPr>
                </w:rPrChange>
              </w:rPr>
            </w:pPr>
            <w:ins w:id="8912" w:author="John Beardsley" w:date="2009-04-17T16:39:00Z">
              <w:r w:rsidRPr="00C331DF">
                <w:rPr>
                  <w:rFonts w:ascii="Times New Roman" w:hAnsi="Times New Roman" w:cs="Times New Roman"/>
                  <w:rPrChange w:id="8913"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8914" w:author="John Beardsley" w:date="2009-04-17T16:39:00Z"/>
        </w:trPr>
        <w:tc>
          <w:tcPr>
            <w:tcW w:w="839" w:type="dxa"/>
            <w:tcPrChange w:id="8915" w:author="John Beardsley" w:date="2009-04-20T16:29:00Z">
              <w:tcPr>
                <w:tcW w:w="839" w:type="dxa"/>
              </w:tcPr>
            </w:tcPrChange>
          </w:tcPr>
          <w:p w:rsidR="004831A8" w:rsidRPr="004831A8" w:rsidRDefault="00C331DF" w:rsidP="001C2CD0">
            <w:pPr>
              <w:rPr>
                <w:ins w:id="8916" w:author="John Beardsley" w:date="2009-04-17T16:39:00Z"/>
                <w:rFonts w:ascii="Times New Roman" w:hAnsi="Times New Roman" w:cs="Times New Roman"/>
                <w:rPrChange w:id="8917" w:author="John Beardsley" w:date="2009-04-17T16:40:00Z">
                  <w:rPr>
                    <w:ins w:id="8918" w:author="John Beardsley" w:date="2009-04-17T16:39:00Z"/>
                  </w:rPr>
                </w:rPrChange>
              </w:rPr>
            </w:pPr>
            <w:ins w:id="8919" w:author="John Beardsley" w:date="2009-04-17T16:39:00Z">
              <w:r w:rsidRPr="00C331DF">
                <w:rPr>
                  <w:rFonts w:ascii="Times New Roman" w:hAnsi="Times New Roman" w:cs="Times New Roman"/>
                  <w:rPrChange w:id="8920" w:author="John Beardsley" w:date="2009-04-17T16:40:00Z">
                    <w:rPr>
                      <w:rFonts w:ascii="Times New Roman" w:hAnsi="Times New Roman" w:cs="Times New Roman"/>
                      <w:color w:val="0000FF"/>
                      <w:sz w:val="20"/>
                      <w:szCs w:val="20"/>
                      <w:u w:val="thick"/>
                    </w:rPr>
                  </w:rPrChange>
                </w:rPr>
                <w:t>34</w:t>
              </w:r>
            </w:ins>
          </w:p>
        </w:tc>
        <w:tc>
          <w:tcPr>
            <w:tcW w:w="844" w:type="dxa"/>
            <w:tcPrChange w:id="8921" w:author="John Beardsley" w:date="2009-04-20T16:29:00Z">
              <w:tcPr>
                <w:tcW w:w="844" w:type="dxa"/>
              </w:tcPr>
            </w:tcPrChange>
          </w:tcPr>
          <w:p w:rsidR="004831A8" w:rsidRPr="004831A8" w:rsidRDefault="00C331DF" w:rsidP="001C2CD0">
            <w:pPr>
              <w:rPr>
                <w:ins w:id="8922" w:author="John Beardsley" w:date="2009-04-17T16:39:00Z"/>
                <w:rFonts w:ascii="Times New Roman" w:hAnsi="Times New Roman" w:cs="Times New Roman"/>
                <w:rPrChange w:id="8923" w:author="John Beardsley" w:date="2009-04-17T16:40:00Z">
                  <w:rPr>
                    <w:ins w:id="8924" w:author="John Beardsley" w:date="2009-04-17T16:39:00Z"/>
                  </w:rPr>
                </w:rPrChange>
              </w:rPr>
            </w:pPr>
            <w:ins w:id="8925" w:author="John Beardsley" w:date="2009-04-17T16:39:00Z">
              <w:r w:rsidRPr="00C331DF">
                <w:rPr>
                  <w:rFonts w:ascii="Times New Roman" w:hAnsi="Times New Roman" w:cs="Times New Roman"/>
                  <w:rPrChange w:id="8926" w:author="John Beardsley" w:date="2009-04-17T16:40:00Z">
                    <w:rPr>
                      <w:rFonts w:ascii="Times New Roman" w:hAnsi="Times New Roman" w:cs="Times New Roman"/>
                      <w:color w:val="0000FF"/>
                      <w:sz w:val="20"/>
                      <w:szCs w:val="20"/>
                      <w:u w:val="thick"/>
                    </w:rPr>
                  </w:rPrChange>
                </w:rPr>
                <w:t>P</w:t>
              </w:r>
            </w:ins>
          </w:p>
        </w:tc>
        <w:tc>
          <w:tcPr>
            <w:tcW w:w="859" w:type="dxa"/>
            <w:tcPrChange w:id="8927" w:author="John Beardsley" w:date="2009-04-20T16:29:00Z">
              <w:tcPr>
                <w:tcW w:w="859" w:type="dxa"/>
              </w:tcPr>
            </w:tcPrChange>
          </w:tcPr>
          <w:p w:rsidR="004831A8" w:rsidRPr="004831A8" w:rsidRDefault="00C331DF" w:rsidP="001C2CD0">
            <w:pPr>
              <w:rPr>
                <w:ins w:id="8928" w:author="John Beardsley" w:date="2009-04-17T16:39:00Z"/>
                <w:rFonts w:ascii="Times New Roman" w:hAnsi="Times New Roman" w:cs="Times New Roman"/>
                <w:rPrChange w:id="8929" w:author="John Beardsley" w:date="2009-04-17T16:40:00Z">
                  <w:rPr>
                    <w:ins w:id="8930" w:author="John Beardsley" w:date="2009-04-17T16:39:00Z"/>
                  </w:rPr>
                </w:rPrChange>
              </w:rPr>
            </w:pPr>
            <w:ins w:id="8931" w:author="John Beardsley" w:date="2009-04-17T16:39:00Z">
              <w:r w:rsidRPr="00C331DF">
                <w:rPr>
                  <w:rFonts w:ascii="Times New Roman" w:hAnsi="Times New Roman" w:cs="Times New Roman"/>
                  <w:rPrChange w:id="8932" w:author="John Beardsley" w:date="2009-04-17T16:40:00Z">
                    <w:rPr>
                      <w:rFonts w:ascii="Times New Roman" w:hAnsi="Times New Roman" w:cs="Times New Roman"/>
                      <w:color w:val="0000FF"/>
                      <w:sz w:val="20"/>
                      <w:szCs w:val="20"/>
                      <w:u w:val="thick"/>
                    </w:rPr>
                  </w:rPrChange>
                </w:rPr>
                <w:t>4(1,1)</w:t>
              </w:r>
            </w:ins>
          </w:p>
        </w:tc>
        <w:tc>
          <w:tcPr>
            <w:tcW w:w="905" w:type="dxa"/>
            <w:tcPrChange w:id="8933" w:author="John Beardsley" w:date="2009-04-20T16:29:00Z">
              <w:tcPr>
                <w:tcW w:w="905" w:type="dxa"/>
              </w:tcPr>
            </w:tcPrChange>
          </w:tcPr>
          <w:p w:rsidR="004831A8" w:rsidRPr="004831A8" w:rsidRDefault="00C331DF" w:rsidP="001C2CD0">
            <w:pPr>
              <w:rPr>
                <w:ins w:id="8934" w:author="John Beardsley" w:date="2009-04-17T16:39:00Z"/>
                <w:rFonts w:ascii="Times New Roman" w:hAnsi="Times New Roman" w:cs="Times New Roman"/>
                <w:rPrChange w:id="8935" w:author="John Beardsley" w:date="2009-04-17T16:40:00Z">
                  <w:rPr>
                    <w:ins w:id="8936" w:author="John Beardsley" w:date="2009-04-17T16:39:00Z"/>
                  </w:rPr>
                </w:rPrChange>
              </w:rPr>
            </w:pPr>
            <w:ins w:id="8937" w:author="John Beardsley" w:date="2009-04-17T16:39:00Z">
              <w:r w:rsidRPr="00C331DF">
                <w:rPr>
                  <w:rFonts w:ascii="Times New Roman" w:hAnsi="Times New Roman" w:cs="Times New Roman"/>
                  <w:rPrChange w:id="8938" w:author="John Beardsley" w:date="2009-04-17T16:40:00Z">
                    <w:rPr>
                      <w:rFonts w:ascii="Times New Roman" w:hAnsi="Times New Roman" w:cs="Times New Roman"/>
                      <w:color w:val="0000FF"/>
                      <w:sz w:val="20"/>
                      <w:szCs w:val="20"/>
                      <w:u w:val="thick"/>
                    </w:rPr>
                  </w:rPrChange>
                </w:rPr>
                <w:t>4</w:t>
              </w:r>
            </w:ins>
          </w:p>
        </w:tc>
        <w:tc>
          <w:tcPr>
            <w:tcW w:w="959" w:type="dxa"/>
            <w:tcPrChange w:id="8939" w:author="John Beardsley" w:date="2009-04-20T16:29:00Z">
              <w:tcPr>
                <w:tcW w:w="959" w:type="dxa"/>
              </w:tcPr>
            </w:tcPrChange>
          </w:tcPr>
          <w:p w:rsidR="004831A8" w:rsidRPr="004831A8" w:rsidRDefault="00C331DF" w:rsidP="001C2CD0">
            <w:pPr>
              <w:rPr>
                <w:ins w:id="8940" w:author="John Beardsley" w:date="2009-04-17T16:39:00Z"/>
                <w:rFonts w:ascii="Times New Roman" w:hAnsi="Times New Roman" w:cs="Times New Roman"/>
                <w:rPrChange w:id="8941" w:author="John Beardsley" w:date="2009-04-17T16:40:00Z">
                  <w:rPr>
                    <w:ins w:id="8942" w:author="John Beardsley" w:date="2009-04-17T16:39:00Z"/>
                  </w:rPr>
                </w:rPrChange>
              </w:rPr>
            </w:pPr>
            <w:ins w:id="8943" w:author="John Beardsley" w:date="2009-04-17T16:39:00Z">
              <w:r w:rsidRPr="00C331DF">
                <w:rPr>
                  <w:rFonts w:ascii="Times New Roman" w:hAnsi="Times New Roman" w:cs="Times New Roman"/>
                  <w:rPrChange w:id="8944" w:author="John Beardsley" w:date="2009-04-17T16:40:00Z">
                    <w:rPr>
                      <w:rFonts w:ascii="Times New Roman" w:hAnsi="Times New Roman" w:cs="Times New Roman"/>
                      <w:color w:val="0000FF"/>
                      <w:sz w:val="20"/>
                      <w:szCs w:val="20"/>
                      <w:u w:val="thick"/>
                    </w:rPr>
                  </w:rPrChange>
                </w:rPr>
                <w:t>5-14</w:t>
              </w:r>
            </w:ins>
          </w:p>
        </w:tc>
        <w:tc>
          <w:tcPr>
            <w:tcW w:w="903" w:type="dxa"/>
            <w:tcPrChange w:id="8945" w:author="John Beardsley" w:date="2009-04-20T16:29:00Z">
              <w:tcPr>
                <w:tcW w:w="903" w:type="dxa"/>
              </w:tcPr>
            </w:tcPrChange>
          </w:tcPr>
          <w:p w:rsidR="004831A8" w:rsidRPr="004831A8" w:rsidRDefault="00C331DF" w:rsidP="001C2CD0">
            <w:pPr>
              <w:rPr>
                <w:ins w:id="8946" w:author="John Beardsley" w:date="2009-04-17T16:39:00Z"/>
                <w:rFonts w:ascii="Times New Roman" w:hAnsi="Times New Roman" w:cs="Times New Roman"/>
                <w:rPrChange w:id="8947" w:author="John Beardsley" w:date="2009-04-17T16:40:00Z">
                  <w:rPr>
                    <w:ins w:id="8948" w:author="John Beardsley" w:date="2009-04-17T16:39:00Z"/>
                  </w:rPr>
                </w:rPrChange>
              </w:rPr>
            </w:pPr>
            <w:ins w:id="8949" w:author="John Beardsley" w:date="2009-04-17T16:39:00Z">
              <w:r w:rsidRPr="00C331DF">
                <w:rPr>
                  <w:rFonts w:ascii="Times New Roman" w:hAnsi="Times New Roman" w:cs="Times New Roman"/>
                  <w:rPrChange w:id="8950" w:author="John Beardsley" w:date="2009-04-17T16:40:00Z">
                    <w:rPr>
                      <w:rFonts w:ascii="Times New Roman" w:hAnsi="Times New Roman" w:cs="Times New Roman"/>
                      <w:color w:val="0000FF"/>
                      <w:sz w:val="20"/>
                      <w:szCs w:val="20"/>
                      <w:u w:val="thick"/>
                    </w:rPr>
                  </w:rPrChange>
                </w:rPr>
                <w:t>11-20</w:t>
              </w:r>
            </w:ins>
          </w:p>
        </w:tc>
        <w:tc>
          <w:tcPr>
            <w:tcW w:w="869" w:type="dxa"/>
            <w:tcPrChange w:id="8951" w:author="John Beardsley" w:date="2009-04-20T16:29:00Z">
              <w:tcPr>
                <w:tcW w:w="869" w:type="dxa"/>
              </w:tcPr>
            </w:tcPrChange>
          </w:tcPr>
          <w:p w:rsidR="004831A8" w:rsidRPr="004831A8" w:rsidRDefault="00C331DF" w:rsidP="001C2CD0">
            <w:pPr>
              <w:rPr>
                <w:ins w:id="8952" w:author="John Beardsley" w:date="2009-04-17T16:39:00Z"/>
                <w:rFonts w:ascii="Times New Roman" w:hAnsi="Times New Roman" w:cs="Times New Roman"/>
                <w:rPrChange w:id="8953" w:author="John Beardsley" w:date="2009-04-17T16:40:00Z">
                  <w:rPr>
                    <w:ins w:id="8954" w:author="John Beardsley" w:date="2009-04-17T16:39:00Z"/>
                  </w:rPr>
                </w:rPrChange>
              </w:rPr>
            </w:pPr>
            <w:ins w:id="8955" w:author="John Beardsley" w:date="2009-04-17T16:39:00Z">
              <w:r w:rsidRPr="00C331DF">
                <w:rPr>
                  <w:rFonts w:ascii="Times New Roman" w:hAnsi="Times New Roman" w:cs="Times New Roman"/>
                  <w:rPrChange w:id="8956" w:author="John Beardsley" w:date="2009-04-17T16:40:00Z">
                    <w:rPr>
                      <w:rFonts w:ascii="Times New Roman" w:hAnsi="Times New Roman" w:cs="Times New Roman"/>
                      <w:color w:val="0000FF"/>
                      <w:sz w:val="20"/>
                      <w:szCs w:val="20"/>
                      <w:u w:val="thick"/>
                    </w:rPr>
                  </w:rPrChange>
                </w:rPr>
                <w:t>21-40</w:t>
              </w:r>
            </w:ins>
          </w:p>
        </w:tc>
        <w:tc>
          <w:tcPr>
            <w:tcW w:w="1023" w:type="dxa"/>
            <w:tcPrChange w:id="8957" w:author="John Beardsley" w:date="2009-04-20T16:29:00Z">
              <w:tcPr>
                <w:tcW w:w="1023" w:type="dxa"/>
              </w:tcPr>
            </w:tcPrChange>
          </w:tcPr>
          <w:p w:rsidR="004831A8" w:rsidRPr="004831A8" w:rsidRDefault="00C331DF" w:rsidP="001C2CD0">
            <w:pPr>
              <w:rPr>
                <w:ins w:id="8958" w:author="John Beardsley" w:date="2009-04-17T16:39:00Z"/>
                <w:rFonts w:ascii="Times New Roman" w:hAnsi="Times New Roman" w:cs="Times New Roman"/>
                <w:rPrChange w:id="8959" w:author="John Beardsley" w:date="2009-04-17T16:40:00Z">
                  <w:rPr>
                    <w:ins w:id="8960" w:author="John Beardsley" w:date="2009-04-17T16:39:00Z"/>
                  </w:rPr>
                </w:rPrChange>
              </w:rPr>
            </w:pPr>
            <w:ins w:id="8961" w:author="John Beardsley" w:date="2009-04-17T16:39:00Z">
              <w:r w:rsidRPr="00C331DF">
                <w:rPr>
                  <w:rFonts w:ascii="Times New Roman" w:hAnsi="Times New Roman" w:cs="Times New Roman"/>
                  <w:rPrChange w:id="8962" w:author="John Beardsley" w:date="2009-04-17T16:40:00Z">
                    <w:rPr>
                      <w:rFonts w:ascii="Times New Roman" w:hAnsi="Times New Roman" w:cs="Times New Roman"/>
                      <w:color w:val="0000FF"/>
                      <w:sz w:val="20"/>
                      <w:szCs w:val="20"/>
                      <w:u w:val="thick"/>
                    </w:rPr>
                  </w:rPrChange>
                </w:rPr>
                <w:t>11-20</w:t>
              </w:r>
            </w:ins>
          </w:p>
        </w:tc>
        <w:tc>
          <w:tcPr>
            <w:tcW w:w="953" w:type="dxa"/>
            <w:tcPrChange w:id="8963" w:author="John Beardsley" w:date="2009-04-20T16:29:00Z">
              <w:tcPr>
                <w:tcW w:w="953" w:type="dxa"/>
              </w:tcPr>
            </w:tcPrChange>
          </w:tcPr>
          <w:p w:rsidR="004831A8" w:rsidRPr="004831A8" w:rsidRDefault="00C331DF" w:rsidP="001C2CD0">
            <w:pPr>
              <w:rPr>
                <w:ins w:id="8964" w:author="John Beardsley" w:date="2009-04-17T16:39:00Z"/>
                <w:rFonts w:ascii="Times New Roman" w:hAnsi="Times New Roman" w:cs="Times New Roman"/>
                <w:rPrChange w:id="8965" w:author="John Beardsley" w:date="2009-04-17T16:40:00Z">
                  <w:rPr>
                    <w:ins w:id="8966" w:author="John Beardsley" w:date="2009-04-17T16:39:00Z"/>
                  </w:rPr>
                </w:rPrChange>
              </w:rPr>
            </w:pPr>
            <w:ins w:id="8967" w:author="John Beardsley" w:date="2009-04-17T16:39:00Z">
              <w:r w:rsidRPr="00C331DF">
                <w:rPr>
                  <w:rFonts w:ascii="Times New Roman" w:hAnsi="Times New Roman" w:cs="Times New Roman"/>
                  <w:rPrChange w:id="8968" w:author="John Beardsley" w:date="2009-04-17T16:40:00Z">
                    <w:rPr>
                      <w:rFonts w:ascii="Times New Roman" w:hAnsi="Times New Roman" w:cs="Times New Roman"/>
                      <w:color w:val="0000FF"/>
                      <w:sz w:val="20"/>
                      <w:szCs w:val="20"/>
                      <w:u w:val="thick"/>
                    </w:rPr>
                  </w:rPrChange>
                </w:rPr>
                <w:t>13</w:t>
              </w:r>
            </w:ins>
          </w:p>
        </w:tc>
        <w:tc>
          <w:tcPr>
            <w:tcW w:w="702" w:type="dxa"/>
            <w:tcPrChange w:id="8969" w:author="John Beardsley" w:date="2009-04-20T16:29:00Z">
              <w:tcPr>
                <w:tcW w:w="702" w:type="dxa"/>
              </w:tcPr>
            </w:tcPrChange>
          </w:tcPr>
          <w:p w:rsidR="004831A8" w:rsidRPr="004831A8" w:rsidRDefault="00C331DF" w:rsidP="001C2CD0">
            <w:pPr>
              <w:rPr>
                <w:ins w:id="8970" w:author="John Beardsley" w:date="2009-04-17T16:39:00Z"/>
                <w:rFonts w:ascii="Times New Roman" w:hAnsi="Times New Roman" w:cs="Times New Roman"/>
                <w:rPrChange w:id="8971" w:author="John Beardsley" w:date="2009-04-17T16:40:00Z">
                  <w:rPr>
                    <w:ins w:id="8972" w:author="John Beardsley" w:date="2009-04-17T16:39:00Z"/>
                  </w:rPr>
                </w:rPrChange>
              </w:rPr>
            </w:pPr>
            <w:ins w:id="8973" w:author="John Beardsley" w:date="2009-04-17T16:39:00Z">
              <w:r w:rsidRPr="00C331DF">
                <w:rPr>
                  <w:rFonts w:ascii="Times New Roman" w:hAnsi="Times New Roman" w:cs="Times New Roman"/>
                  <w:rPrChange w:id="8974" w:author="John Beardsley" w:date="2009-04-17T16:40:00Z">
                    <w:rPr>
                      <w:rFonts w:ascii="Times New Roman" w:hAnsi="Times New Roman" w:cs="Times New Roman"/>
                      <w:color w:val="0000FF"/>
                      <w:sz w:val="20"/>
                      <w:szCs w:val="20"/>
                      <w:u w:val="thick"/>
                    </w:rPr>
                  </w:rPrChange>
                </w:rPr>
                <w:t>H</w:t>
              </w:r>
            </w:ins>
          </w:p>
        </w:tc>
      </w:tr>
      <w:tr w:rsidR="004831A8" w:rsidRPr="004831A8" w:rsidTr="00CC3480">
        <w:trPr>
          <w:jc w:val="center"/>
          <w:ins w:id="8975" w:author="John Beardsley" w:date="2009-04-17T16:39:00Z"/>
        </w:trPr>
        <w:tc>
          <w:tcPr>
            <w:tcW w:w="839" w:type="dxa"/>
            <w:tcPrChange w:id="8976" w:author="John Beardsley" w:date="2009-04-20T16:29:00Z">
              <w:tcPr>
                <w:tcW w:w="839" w:type="dxa"/>
              </w:tcPr>
            </w:tcPrChange>
          </w:tcPr>
          <w:p w:rsidR="004831A8" w:rsidRPr="004831A8" w:rsidRDefault="00C331DF" w:rsidP="001C2CD0">
            <w:pPr>
              <w:rPr>
                <w:ins w:id="8977" w:author="John Beardsley" w:date="2009-04-17T16:39:00Z"/>
                <w:rFonts w:ascii="Times New Roman" w:hAnsi="Times New Roman" w:cs="Times New Roman"/>
                <w:rPrChange w:id="8978" w:author="John Beardsley" w:date="2009-04-17T16:40:00Z">
                  <w:rPr>
                    <w:ins w:id="8979" w:author="John Beardsley" w:date="2009-04-17T16:39:00Z"/>
                  </w:rPr>
                </w:rPrChange>
              </w:rPr>
            </w:pPr>
            <w:ins w:id="8980" w:author="John Beardsley" w:date="2009-04-17T16:39:00Z">
              <w:r w:rsidRPr="00C331DF">
                <w:rPr>
                  <w:rFonts w:ascii="Times New Roman" w:hAnsi="Times New Roman" w:cs="Times New Roman"/>
                  <w:rPrChange w:id="8981" w:author="John Beardsley" w:date="2009-04-17T16:40:00Z">
                    <w:rPr>
                      <w:rFonts w:ascii="Times New Roman" w:hAnsi="Times New Roman" w:cs="Times New Roman"/>
                      <w:color w:val="0000FF"/>
                      <w:sz w:val="20"/>
                      <w:szCs w:val="20"/>
                      <w:u w:val="thick"/>
                    </w:rPr>
                  </w:rPrChange>
                </w:rPr>
                <w:t>35</w:t>
              </w:r>
            </w:ins>
          </w:p>
        </w:tc>
        <w:tc>
          <w:tcPr>
            <w:tcW w:w="844" w:type="dxa"/>
            <w:tcPrChange w:id="8982" w:author="John Beardsley" w:date="2009-04-20T16:29:00Z">
              <w:tcPr>
                <w:tcW w:w="844" w:type="dxa"/>
              </w:tcPr>
            </w:tcPrChange>
          </w:tcPr>
          <w:p w:rsidR="004831A8" w:rsidRPr="004831A8" w:rsidRDefault="00C331DF" w:rsidP="001C2CD0">
            <w:pPr>
              <w:rPr>
                <w:ins w:id="8983" w:author="John Beardsley" w:date="2009-04-17T16:39:00Z"/>
                <w:rFonts w:ascii="Times New Roman" w:hAnsi="Times New Roman" w:cs="Times New Roman"/>
                <w:rPrChange w:id="8984" w:author="John Beardsley" w:date="2009-04-17T16:40:00Z">
                  <w:rPr>
                    <w:ins w:id="8985" w:author="John Beardsley" w:date="2009-04-17T16:39:00Z"/>
                  </w:rPr>
                </w:rPrChange>
              </w:rPr>
            </w:pPr>
            <w:ins w:id="8986" w:author="John Beardsley" w:date="2009-04-17T16:39:00Z">
              <w:r w:rsidRPr="00C331DF">
                <w:rPr>
                  <w:rFonts w:ascii="Times New Roman" w:hAnsi="Times New Roman" w:cs="Times New Roman"/>
                  <w:rPrChange w:id="8987" w:author="John Beardsley" w:date="2009-04-17T16:40:00Z">
                    <w:rPr>
                      <w:rFonts w:ascii="Times New Roman" w:hAnsi="Times New Roman" w:cs="Times New Roman"/>
                      <w:color w:val="0000FF"/>
                      <w:sz w:val="20"/>
                      <w:szCs w:val="20"/>
                      <w:u w:val="thick"/>
                    </w:rPr>
                  </w:rPrChange>
                </w:rPr>
                <w:t>G</w:t>
              </w:r>
            </w:ins>
          </w:p>
        </w:tc>
        <w:tc>
          <w:tcPr>
            <w:tcW w:w="859" w:type="dxa"/>
            <w:tcPrChange w:id="8988" w:author="John Beardsley" w:date="2009-04-20T16:29:00Z">
              <w:tcPr>
                <w:tcW w:w="859" w:type="dxa"/>
              </w:tcPr>
            </w:tcPrChange>
          </w:tcPr>
          <w:p w:rsidR="004831A8" w:rsidRPr="004831A8" w:rsidRDefault="00C331DF" w:rsidP="001C2CD0">
            <w:pPr>
              <w:rPr>
                <w:ins w:id="8989" w:author="John Beardsley" w:date="2009-04-17T16:39:00Z"/>
                <w:rFonts w:ascii="Times New Roman" w:hAnsi="Times New Roman" w:cs="Times New Roman"/>
                <w:rPrChange w:id="8990" w:author="John Beardsley" w:date="2009-04-17T16:40:00Z">
                  <w:rPr>
                    <w:ins w:id="8991" w:author="John Beardsley" w:date="2009-04-17T16:39:00Z"/>
                  </w:rPr>
                </w:rPrChange>
              </w:rPr>
            </w:pPr>
            <w:ins w:id="8992" w:author="John Beardsley" w:date="2009-04-17T16:39:00Z">
              <w:r w:rsidRPr="00C331DF">
                <w:rPr>
                  <w:rFonts w:ascii="Times New Roman" w:hAnsi="Times New Roman" w:cs="Times New Roman"/>
                  <w:rPrChange w:id="8993" w:author="John Beardsley" w:date="2009-04-17T16:40:00Z">
                    <w:rPr>
                      <w:rFonts w:ascii="Times New Roman" w:hAnsi="Times New Roman" w:cs="Times New Roman"/>
                      <w:color w:val="0000FF"/>
                      <w:sz w:val="20"/>
                      <w:szCs w:val="20"/>
                      <w:u w:val="thick"/>
                    </w:rPr>
                  </w:rPrChange>
                </w:rPr>
                <w:t>4(1,1)</w:t>
              </w:r>
            </w:ins>
          </w:p>
        </w:tc>
        <w:tc>
          <w:tcPr>
            <w:tcW w:w="905" w:type="dxa"/>
            <w:tcPrChange w:id="8994" w:author="John Beardsley" w:date="2009-04-20T16:29:00Z">
              <w:tcPr>
                <w:tcW w:w="905" w:type="dxa"/>
              </w:tcPr>
            </w:tcPrChange>
          </w:tcPr>
          <w:p w:rsidR="004831A8" w:rsidRPr="004831A8" w:rsidRDefault="00C331DF" w:rsidP="001C2CD0">
            <w:pPr>
              <w:rPr>
                <w:ins w:id="8995" w:author="John Beardsley" w:date="2009-04-17T16:39:00Z"/>
                <w:rFonts w:ascii="Times New Roman" w:hAnsi="Times New Roman" w:cs="Times New Roman"/>
                <w:rPrChange w:id="8996" w:author="John Beardsley" w:date="2009-04-17T16:40:00Z">
                  <w:rPr>
                    <w:ins w:id="8997" w:author="John Beardsley" w:date="2009-04-17T16:39:00Z"/>
                  </w:rPr>
                </w:rPrChange>
              </w:rPr>
            </w:pPr>
            <w:ins w:id="8998" w:author="John Beardsley" w:date="2009-04-17T16:39:00Z">
              <w:r w:rsidRPr="00C331DF">
                <w:rPr>
                  <w:rFonts w:ascii="Times New Roman" w:hAnsi="Times New Roman" w:cs="Times New Roman"/>
                  <w:rPrChange w:id="8999" w:author="John Beardsley" w:date="2009-04-17T16:40:00Z">
                    <w:rPr>
                      <w:rFonts w:ascii="Times New Roman" w:hAnsi="Times New Roman" w:cs="Times New Roman"/>
                      <w:color w:val="0000FF"/>
                      <w:sz w:val="20"/>
                      <w:szCs w:val="20"/>
                      <w:u w:val="thick"/>
                    </w:rPr>
                  </w:rPrChange>
                </w:rPr>
                <w:t>5</w:t>
              </w:r>
            </w:ins>
          </w:p>
        </w:tc>
        <w:tc>
          <w:tcPr>
            <w:tcW w:w="959" w:type="dxa"/>
            <w:tcPrChange w:id="9000" w:author="John Beardsley" w:date="2009-04-20T16:29:00Z">
              <w:tcPr>
                <w:tcW w:w="959" w:type="dxa"/>
              </w:tcPr>
            </w:tcPrChange>
          </w:tcPr>
          <w:p w:rsidR="004831A8" w:rsidRPr="004831A8" w:rsidRDefault="00C331DF" w:rsidP="001C2CD0">
            <w:pPr>
              <w:rPr>
                <w:ins w:id="9001" w:author="John Beardsley" w:date="2009-04-17T16:39:00Z"/>
                <w:rFonts w:ascii="Times New Roman" w:hAnsi="Times New Roman" w:cs="Times New Roman"/>
                <w:rPrChange w:id="9002" w:author="John Beardsley" w:date="2009-04-17T16:40:00Z">
                  <w:rPr>
                    <w:ins w:id="9003" w:author="John Beardsley" w:date="2009-04-17T16:39:00Z"/>
                  </w:rPr>
                </w:rPrChange>
              </w:rPr>
            </w:pPr>
            <w:ins w:id="9004" w:author="John Beardsley" w:date="2009-04-17T16:39:00Z">
              <w:r w:rsidRPr="00C331DF">
                <w:rPr>
                  <w:rFonts w:ascii="Times New Roman" w:hAnsi="Times New Roman" w:cs="Times New Roman"/>
                  <w:rPrChange w:id="9005" w:author="John Beardsley" w:date="2009-04-17T16:40:00Z">
                    <w:rPr>
                      <w:rFonts w:ascii="Times New Roman" w:hAnsi="Times New Roman" w:cs="Times New Roman"/>
                      <w:color w:val="0000FF"/>
                      <w:sz w:val="20"/>
                      <w:szCs w:val="20"/>
                      <w:u w:val="thick"/>
                    </w:rPr>
                  </w:rPrChange>
                </w:rPr>
                <w:t>9-14</w:t>
              </w:r>
            </w:ins>
          </w:p>
        </w:tc>
        <w:tc>
          <w:tcPr>
            <w:tcW w:w="903" w:type="dxa"/>
            <w:tcPrChange w:id="9006" w:author="John Beardsley" w:date="2009-04-20T16:29:00Z">
              <w:tcPr>
                <w:tcW w:w="903" w:type="dxa"/>
              </w:tcPr>
            </w:tcPrChange>
          </w:tcPr>
          <w:p w:rsidR="004831A8" w:rsidRPr="004831A8" w:rsidRDefault="00C331DF" w:rsidP="001C2CD0">
            <w:pPr>
              <w:rPr>
                <w:ins w:id="9007" w:author="John Beardsley" w:date="2009-04-17T16:39:00Z"/>
                <w:rFonts w:ascii="Times New Roman" w:hAnsi="Times New Roman" w:cs="Times New Roman"/>
                <w:rPrChange w:id="9008" w:author="John Beardsley" w:date="2009-04-17T16:40:00Z">
                  <w:rPr>
                    <w:ins w:id="9009" w:author="John Beardsley" w:date="2009-04-17T16:39:00Z"/>
                  </w:rPr>
                </w:rPrChange>
              </w:rPr>
            </w:pPr>
            <w:ins w:id="9010" w:author="John Beardsley" w:date="2009-04-17T16:39:00Z">
              <w:r w:rsidRPr="00C331DF">
                <w:rPr>
                  <w:rFonts w:ascii="Times New Roman" w:hAnsi="Times New Roman" w:cs="Times New Roman"/>
                  <w:rPrChange w:id="9011" w:author="John Beardsley" w:date="2009-04-17T16:40:00Z">
                    <w:rPr>
                      <w:rFonts w:ascii="Times New Roman" w:hAnsi="Times New Roman" w:cs="Times New Roman"/>
                      <w:color w:val="0000FF"/>
                      <w:sz w:val="20"/>
                      <w:szCs w:val="20"/>
                      <w:u w:val="thick"/>
                    </w:rPr>
                  </w:rPrChange>
                </w:rPr>
                <w:t>21-25</w:t>
              </w:r>
            </w:ins>
          </w:p>
        </w:tc>
        <w:tc>
          <w:tcPr>
            <w:tcW w:w="869" w:type="dxa"/>
            <w:tcPrChange w:id="9012" w:author="John Beardsley" w:date="2009-04-20T16:29:00Z">
              <w:tcPr>
                <w:tcW w:w="869" w:type="dxa"/>
              </w:tcPr>
            </w:tcPrChange>
          </w:tcPr>
          <w:p w:rsidR="004831A8" w:rsidRPr="004831A8" w:rsidRDefault="00C331DF" w:rsidP="001C2CD0">
            <w:pPr>
              <w:rPr>
                <w:ins w:id="9013" w:author="John Beardsley" w:date="2009-04-17T16:39:00Z"/>
                <w:rFonts w:ascii="Times New Roman" w:hAnsi="Times New Roman" w:cs="Times New Roman"/>
                <w:rPrChange w:id="9014" w:author="John Beardsley" w:date="2009-04-17T16:40:00Z">
                  <w:rPr>
                    <w:ins w:id="9015" w:author="John Beardsley" w:date="2009-04-17T16:39:00Z"/>
                  </w:rPr>
                </w:rPrChange>
              </w:rPr>
            </w:pPr>
            <w:ins w:id="9016" w:author="John Beardsley" w:date="2009-04-17T16:39:00Z">
              <w:r w:rsidRPr="00C331DF">
                <w:rPr>
                  <w:rFonts w:ascii="Times New Roman" w:hAnsi="Times New Roman" w:cs="Times New Roman"/>
                  <w:rPrChange w:id="9017" w:author="John Beardsley" w:date="2009-04-17T16:40:00Z">
                    <w:rPr>
                      <w:rFonts w:ascii="Times New Roman" w:hAnsi="Times New Roman" w:cs="Times New Roman"/>
                      <w:color w:val="0000FF"/>
                      <w:sz w:val="20"/>
                      <w:szCs w:val="20"/>
                      <w:u w:val="thick"/>
                    </w:rPr>
                  </w:rPrChange>
                </w:rPr>
                <w:t>51-60</w:t>
              </w:r>
            </w:ins>
          </w:p>
        </w:tc>
        <w:tc>
          <w:tcPr>
            <w:tcW w:w="1023" w:type="dxa"/>
            <w:tcPrChange w:id="9018" w:author="John Beardsley" w:date="2009-04-20T16:29:00Z">
              <w:tcPr>
                <w:tcW w:w="1023" w:type="dxa"/>
              </w:tcPr>
            </w:tcPrChange>
          </w:tcPr>
          <w:p w:rsidR="004831A8" w:rsidRPr="004831A8" w:rsidRDefault="00C331DF" w:rsidP="001C2CD0">
            <w:pPr>
              <w:rPr>
                <w:ins w:id="9019" w:author="John Beardsley" w:date="2009-04-17T16:39:00Z"/>
                <w:rFonts w:ascii="Times New Roman" w:hAnsi="Times New Roman" w:cs="Times New Roman"/>
                <w:rPrChange w:id="9020" w:author="John Beardsley" w:date="2009-04-17T16:40:00Z">
                  <w:rPr>
                    <w:ins w:id="9021" w:author="John Beardsley" w:date="2009-04-17T16:39:00Z"/>
                  </w:rPr>
                </w:rPrChange>
              </w:rPr>
            </w:pPr>
            <w:ins w:id="9022" w:author="John Beardsley" w:date="2009-04-17T16:39:00Z">
              <w:r w:rsidRPr="00C331DF">
                <w:rPr>
                  <w:rFonts w:ascii="Times New Roman" w:hAnsi="Times New Roman" w:cs="Times New Roman"/>
                  <w:rPrChange w:id="9023" w:author="John Beardsley" w:date="2009-04-17T16:40:00Z">
                    <w:rPr>
                      <w:rFonts w:ascii="Times New Roman" w:hAnsi="Times New Roman" w:cs="Times New Roman"/>
                      <w:color w:val="0000FF"/>
                      <w:sz w:val="20"/>
                      <w:szCs w:val="20"/>
                      <w:u w:val="thick"/>
                    </w:rPr>
                  </w:rPrChange>
                </w:rPr>
                <w:t>20-25</w:t>
              </w:r>
            </w:ins>
          </w:p>
        </w:tc>
        <w:tc>
          <w:tcPr>
            <w:tcW w:w="953" w:type="dxa"/>
            <w:tcPrChange w:id="9024" w:author="John Beardsley" w:date="2009-04-20T16:29:00Z">
              <w:tcPr>
                <w:tcW w:w="953" w:type="dxa"/>
              </w:tcPr>
            </w:tcPrChange>
          </w:tcPr>
          <w:p w:rsidR="004831A8" w:rsidRPr="004831A8" w:rsidRDefault="00C331DF" w:rsidP="001C2CD0">
            <w:pPr>
              <w:rPr>
                <w:ins w:id="9025" w:author="John Beardsley" w:date="2009-04-17T16:39:00Z"/>
                <w:rFonts w:ascii="Times New Roman" w:hAnsi="Times New Roman" w:cs="Times New Roman"/>
                <w:rPrChange w:id="9026" w:author="John Beardsley" w:date="2009-04-17T16:40:00Z">
                  <w:rPr>
                    <w:ins w:id="9027" w:author="John Beardsley" w:date="2009-04-17T16:39:00Z"/>
                  </w:rPr>
                </w:rPrChange>
              </w:rPr>
            </w:pPr>
            <w:ins w:id="9028" w:author="John Beardsley" w:date="2009-04-17T16:39:00Z">
              <w:r w:rsidRPr="00C331DF">
                <w:rPr>
                  <w:rFonts w:ascii="Times New Roman" w:hAnsi="Times New Roman" w:cs="Times New Roman"/>
                  <w:rPrChange w:id="9029" w:author="John Beardsley" w:date="2009-04-17T16:40:00Z">
                    <w:rPr>
                      <w:rFonts w:ascii="Times New Roman" w:hAnsi="Times New Roman" w:cs="Times New Roman"/>
                      <w:color w:val="0000FF"/>
                      <w:sz w:val="20"/>
                      <w:szCs w:val="20"/>
                      <w:u w:val="thick"/>
                    </w:rPr>
                  </w:rPrChange>
                </w:rPr>
                <w:t>19</w:t>
              </w:r>
            </w:ins>
          </w:p>
        </w:tc>
        <w:tc>
          <w:tcPr>
            <w:tcW w:w="702" w:type="dxa"/>
            <w:tcPrChange w:id="9030" w:author="John Beardsley" w:date="2009-04-20T16:29:00Z">
              <w:tcPr>
                <w:tcW w:w="702" w:type="dxa"/>
              </w:tcPr>
            </w:tcPrChange>
          </w:tcPr>
          <w:p w:rsidR="004831A8" w:rsidRPr="004831A8" w:rsidRDefault="00C331DF" w:rsidP="001C2CD0">
            <w:pPr>
              <w:rPr>
                <w:ins w:id="9031" w:author="John Beardsley" w:date="2009-04-17T16:39:00Z"/>
                <w:rFonts w:ascii="Times New Roman" w:hAnsi="Times New Roman" w:cs="Times New Roman"/>
                <w:rPrChange w:id="9032" w:author="John Beardsley" w:date="2009-04-17T16:40:00Z">
                  <w:rPr>
                    <w:ins w:id="9033" w:author="John Beardsley" w:date="2009-04-17T16:39:00Z"/>
                  </w:rPr>
                </w:rPrChange>
              </w:rPr>
            </w:pPr>
            <w:ins w:id="9034" w:author="John Beardsley" w:date="2009-04-17T16:39:00Z">
              <w:r w:rsidRPr="00C331DF">
                <w:rPr>
                  <w:rFonts w:ascii="Times New Roman" w:hAnsi="Times New Roman" w:cs="Times New Roman"/>
                  <w:rPrChange w:id="9035"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9036" w:author="John Beardsley" w:date="2009-04-17T16:39:00Z"/>
        </w:trPr>
        <w:tc>
          <w:tcPr>
            <w:tcW w:w="839" w:type="dxa"/>
            <w:tcPrChange w:id="9037" w:author="John Beardsley" w:date="2009-04-20T16:29:00Z">
              <w:tcPr>
                <w:tcW w:w="839" w:type="dxa"/>
              </w:tcPr>
            </w:tcPrChange>
          </w:tcPr>
          <w:p w:rsidR="004831A8" w:rsidRPr="004831A8" w:rsidRDefault="00C331DF" w:rsidP="001C2CD0">
            <w:pPr>
              <w:rPr>
                <w:ins w:id="9038" w:author="John Beardsley" w:date="2009-04-17T16:39:00Z"/>
                <w:rFonts w:ascii="Times New Roman" w:hAnsi="Times New Roman" w:cs="Times New Roman"/>
                <w:rPrChange w:id="9039" w:author="John Beardsley" w:date="2009-04-17T16:40:00Z">
                  <w:rPr>
                    <w:ins w:id="9040" w:author="John Beardsley" w:date="2009-04-17T16:39:00Z"/>
                  </w:rPr>
                </w:rPrChange>
              </w:rPr>
            </w:pPr>
            <w:ins w:id="9041" w:author="John Beardsley" w:date="2009-04-17T16:39:00Z">
              <w:r w:rsidRPr="00C331DF">
                <w:rPr>
                  <w:rFonts w:ascii="Times New Roman" w:hAnsi="Times New Roman" w:cs="Times New Roman"/>
                  <w:rPrChange w:id="9042" w:author="John Beardsley" w:date="2009-04-17T16:40:00Z">
                    <w:rPr>
                      <w:rFonts w:ascii="Times New Roman" w:hAnsi="Times New Roman" w:cs="Times New Roman"/>
                      <w:color w:val="0000FF"/>
                      <w:sz w:val="20"/>
                      <w:szCs w:val="20"/>
                      <w:u w:val="thick"/>
                    </w:rPr>
                  </w:rPrChange>
                </w:rPr>
                <w:t>36</w:t>
              </w:r>
            </w:ins>
          </w:p>
        </w:tc>
        <w:tc>
          <w:tcPr>
            <w:tcW w:w="844" w:type="dxa"/>
            <w:tcPrChange w:id="9043" w:author="John Beardsley" w:date="2009-04-20T16:29:00Z">
              <w:tcPr>
                <w:tcW w:w="844" w:type="dxa"/>
              </w:tcPr>
            </w:tcPrChange>
          </w:tcPr>
          <w:p w:rsidR="004831A8" w:rsidRPr="004831A8" w:rsidRDefault="00C331DF" w:rsidP="001C2CD0">
            <w:pPr>
              <w:rPr>
                <w:ins w:id="9044" w:author="John Beardsley" w:date="2009-04-17T16:39:00Z"/>
                <w:rFonts w:ascii="Times New Roman" w:hAnsi="Times New Roman" w:cs="Times New Roman"/>
                <w:rPrChange w:id="9045" w:author="John Beardsley" w:date="2009-04-17T16:40:00Z">
                  <w:rPr>
                    <w:ins w:id="9046" w:author="John Beardsley" w:date="2009-04-17T16:39:00Z"/>
                  </w:rPr>
                </w:rPrChange>
              </w:rPr>
            </w:pPr>
            <w:ins w:id="9047" w:author="John Beardsley" w:date="2009-04-17T16:39:00Z">
              <w:r w:rsidRPr="00C331DF">
                <w:rPr>
                  <w:rFonts w:ascii="Times New Roman" w:hAnsi="Times New Roman" w:cs="Times New Roman"/>
                  <w:rPrChange w:id="9048" w:author="John Beardsley" w:date="2009-04-17T16:40:00Z">
                    <w:rPr>
                      <w:rFonts w:ascii="Times New Roman" w:hAnsi="Times New Roman" w:cs="Times New Roman"/>
                      <w:color w:val="0000FF"/>
                      <w:sz w:val="20"/>
                      <w:szCs w:val="20"/>
                      <w:u w:val="thick"/>
                    </w:rPr>
                  </w:rPrChange>
                </w:rPr>
                <w:t>G</w:t>
              </w:r>
            </w:ins>
          </w:p>
        </w:tc>
        <w:tc>
          <w:tcPr>
            <w:tcW w:w="859" w:type="dxa"/>
            <w:tcPrChange w:id="9049" w:author="John Beardsley" w:date="2009-04-20T16:29:00Z">
              <w:tcPr>
                <w:tcW w:w="859" w:type="dxa"/>
              </w:tcPr>
            </w:tcPrChange>
          </w:tcPr>
          <w:p w:rsidR="004831A8" w:rsidRPr="004831A8" w:rsidRDefault="00C331DF" w:rsidP="001C2CD0">
            <w:pPr>
              <w:rPr>
                <w:ins w:id="9050" w:author="John Beardsley" w:date="2009-04-17T16:39:00Z"/>
                <w:rFonts w:ascii="Times New Roman" w:hAnsi="Times New Roman" w:cs="Times New Roman"/>
                <w:rPrChange w:id="9051" w:author="John Beardsley" w:date="2009-04-17T16:40:00Z">
                  <w:rPr>
                    <w:ins w:id="9052" w:author="John Beardsley" w:date="2009-04-17T16:39:00Z"/>
                  </w:rPr>
                </w:rPrChange>
              </w:rPr>
            </w:pPr>
            <w:ins w:id="9053" w:author="John Beardsley" w:date="2009-04-17T16:39:00Z">
              <w:r w:rsidRPr="00C331DF">
                <w:rPr>
                  <w:rFonts w:ascii="Times New Roman" w:hAnsi="Times New Roman" w:cs="Times New Roman"/>
                  <w:rPrChange w:id="9054" w:author="John Beardsley" w:date="2009-04-17T16:40:00Z">
                    <w:rPr>
                      <w:rFonts w:ascii="Times New Roman" w:hAnsi="Times New Roman" w:cs="Times New Roman"/>
                      <w:color w:val="0000FF"/>
                      <w:sz w:val="20"/>
                      <w:szCs w:val="20"/>
                      <w:u w:val="thick"/>
                    </w:rPr>
                  </w:rPrChange>
                </w:rPr>
                <w:t>4(1,1)</w:t>
              </w:r>
            </w:ins>
          </w:p>
        </w:tc>
        <w:tc>
          <w:tcPr>
            <w:tcW w:w="905" w:type="dxa"/>
            <w:tcPrChange w:id="9055" w:author="John Beardsley" w:date="2009-04-20T16:29:00Z">
              <w:tcPr>
                <w:tcW w:w="905" w:type="dxa"/>
              </w:tcPr>
            </w:tcPrChange>
          </w:tcPr>
          <w:p w:rsidR="004831A8" w:rsidRPr="004831A8" w:rsidRDefault="00C331DF" w:rsidP="001C2CD0">
            <w:pPr>
              <w:rPr>
                <w:ins w:id="9056" w:author="John Beardsley" w:date="2009-04-17T16:39:00Z"/>
                <w:rFonts w:ascii="Times New Roman" w:hAnsi="Times New Roman" w:cs="Times New Roman"/>
                <w:rPrChange w:id="9057" w:author="John Beardsley" w:date="2009-04-17T16:40:00Z">
                  <w:rPr>
                    <w:ins w:id="9058" w:author="John Beardsley" w:date="2009-04-17T16:39:00Z"/>
                  </w:rPr>
                </w:rPrChange>
              </w:rPr>
            </w:pPr>
            <w:ins w:id="9059" w:author="John Beardsley" w:date="2009-04-17T16:39:00Z">
              <w:r w:rsidRPr="00C331DF">
                <w:rPr>
                  <w:rFonts w:ascii="Times New Roman" w:hAnsi="Times New Roman" w:cs="Times New Roman"/>
                  <w:rPrChange w:id="9060" w:author="John Beardsley" w:date="2009-04-17T16:40:00Z">
                    <w:rPr>
                      <w:rFonts w:ascii="Times New Roman" w:hAnsi="Times New Roman" w:cs="Times New Roman"/>
                      <w:color w:val="0000FF"/>
                      <w:sz w:val="20"/>
                      <w:szCs w:val="20"/>
                      <w:u w:val="thick"/>
                    </w:rPr>
                  </w:rPrChange>
                </w:rPr>
                <w:t>5</w:t>
              </w:r>
            </w:ins>
          </w:p>
        </w:tc>
        <w:tc>
          <w:tcPr>
            <w:tcW w:w="959" w:type="dxa"/>
            <w:tcPrChange w:id="9061" w:author="John Beardsley" w:date="2009-04-20T16:29:00Z">
              <w:tcPr>
                <w:tcW w:w="959" w:type="dxa"/>
              </w:tcPr>
            </w:tcPrChange>
          </w:tcPr>
          <w:p w:rsidR="004831A8" w:rsidRPr="004831A8" w:rsidRDefault="00C331DF" w:rsidP="001C2CD0">
            <w:pPr>
              <w:rPr>
                <w:ins w:id="9062" w:author="John Beardsley" w:date="2009-04-17T16:39:00Z"/>
                <w:rFonts w:ascii="Times New Roman" w:hAnsi="Times New Roman" w:cs="Times New Roman"/>
                <w:rPrChange w:id="9063" w:author="John Beardsley" w:date="2009-04-17T16:40:00Z">
                  <w:rPr>
                    <w:ins w:id="9064" w:author="John Beardsley" w:date="2009-04-17T16:39:00Z"/>
                  </w:rPr>
                </w:rPrChange>
              </w:rPr>
            </w:pPr>
            <w:ins w:id="9065" w:author="John Beardsley" w:date="2009-04-17T16:39:00Z">
              <w:r w:rsidRPr="00C331DF">
                <w:rPr>
                  <w:rFonts w:ascii="Times New Roman" w:hAnsi="Times New Roman" w:cs="Times New Roman"/>
                  <w:rPrChange w:id="9066" w:author="John Beardsley" w:date="2009-04-17T16:40:00Z">
                    <w:rPr>
                      <w:rFonts w:ascii="Times New Roman" w:hAnsi="Times New Roman" w:cs="Times New Roman"/>
                      <w:color w:val="0000FF"/>
                      <w:sz w:val="20"/>
                      <w:szCs w:val="20"/>
                      <w:u w:val="thick"/>
                    </w:rPr>
                  </w:rPrChange>
                </w:rPr>
                <w:t>5-8</w:t>
              </w:r>
            </w:ins>
          </w:p>
        </w:tc>
        <w:tc>
          <w:tcPr>
            <w:tcW w:w="903" w:type="dxa"/>
            <w:tcPrChange w:id="9067" w:author="John Beardsley" w:date="2009-04-20T16:29:00Z">
              <w:tcPr>
                <w:tcW w:w="903" w:type="dxa"/>
              </w:tcPr>
            </w:tcPrChange>
          </w:tcPr>
          <w:p w:rsidR="004831A8" w:rsidRPr="004831A8" w:rsidRDefault="00C331DF" w:rsidP="001C2CD0">
            <w:pPr>
              <w:rPr>
                <w:ins w:id="9068" w:author="John Beardsley" w:date="2009-04-17T16:39:00Z"/>
                <w:rFonts w:ascii="Times New Roman" w:hAnsi="Times New Roman" w:cs="Times New Roman"/>
                <w:rPrChange w:id="9069" w:author="John Beardsley" w:date="2009-04-17T16:40:00Z">
                  <w:rPr>
                    <w:ins w:id="9070" w:author="John Beardsley" w:date="2009-04-17T16:39:00Z"/>
                  </w:rPr>
                </w:rPrChange>
              </w:rPr>
            </w:pPr>
            <w:ins w:id="9071" w:author="John Beardsley" w:date="2009-04-17T16:39:00Z">
              <w:r w:rsidRPr="00C331DF">
                <w:rPr>
                  <w:rFonts w:ascii="Times New Roman" w:hAnsi="Times New Roman" w:cs="Times New Roman"/>
                  <w:rPrChange w:id="9072" w:author="John Beardsley" w:date="2009-04-17T16:40:00Z">
                    <w:rPr>
                      <w:rFonts w:ascii="Times New Roman" w:hAnsi="Times New Roman" w:cs="Times New Roman"/>
                      <w:color w:val="0000FF"/>
                      <w:sz w:val="20"/>
                      <w:szCs w:val="20"/>
                      <w:u w:val="thick"/>
                    </w:rPr>
                  </w:rPrChange>
                </w:rPr>
                <w:t>16-25</w:t>
              </w:r>
            </w:ins>
          </w:p>
        </w:tc>
        <w:tc>
          <w:tcPr>
            <w:tcW w:w="869" w:type="dxa"/>
            <w:tcPrChange w:id="9073" w:author="John Beardsley" w:date="2009-04-20T16:29:00Z">
              <w:tcPr>
                <w:tcW w:w="869" w:type="dxa"/>
              </w:tcPr>
            </w:tcPrChange>
          </w:tcPr>
          <w:p w:rsidR="004831A8" w:rsidRPr="004831A8" w:rsidRDefault="00C331DF" w:rsidP="001C2CD0">
            <w:pPr>
              <w:rPr>
                <w:ins w:id="9074" w:author="John Beardsley" w:date="2009-04-17T16:39:00Z"/>
                <w:rFonts w:ascii="Times New Roman" w:hAnsi="Times New Roman" w:cs="Times New Roman"/>
                <w:rPrChange w:id="9075" w:author="John Beardsley" w:date="2009-04-17T16:40:00Z">
                  <w:rPr>
                    <w:ins w:id="9076" w:author="John Beardsley" w:date="2009-04-17T16:39:00Z"/>
                  </w:rPr>
                </w:rPrChange>
              </w:rPr>
            </w:pPr>
            <w:ins w:id="9077" w:author="John Beardsley" w:date="2009-04-17T16:39:00Z">
              <w:r w:rsidRPr="00C331DF">
                <w:rPr>
                  <w:rFonts w:ascii="Times New Roman" w:hAnsi="Times New Roman" w:cs="Times New Roman"/>
                  <w:rPrChange w:id="9078" w:author="John Beardsley" w:date="2009-04-17T16:40:00Z">
                    <w:rPr>
                      <w:rFonts w:ascii="Times New Roman" w:hAnsi="Times New Roman" w:cs="Times New Roman"/>
                      <w:color w:val="0000FF"/>
                      <w:sz w:val="20"/>
                      <w:szCs w:val="20"/>
                      <w:u w:val="thick"/>
                    </w:rPr>
                  </w:rPrChange>
                </w:rPr>
                <w:t>11-30</w:t>
              </w:r>
            </w:ins>
          </w:p>
        </w:tc>
        <w:tc>
          <w:tcPr>
            <w:tcW w:w="1023" w:type="dxa"/>
            <w:tcPrChange w:id="9079" w:author="John Beardsley" w:date="2009-04-20T16:29:00Z">
              <w:tcPr>
                <w:tcW w:w="1023" w:type="dxa"/>
              </w:tcPr>
            </w:tcPrChange>
          </w:tcPr>
          <w:p w:rsidR="004831A8" w:rsidRPr="004831A8" w:rsidRDefault="00C331DF" w:rsidP="001C2CD0">
            <w:pPr>
              <w:rPr>
                <w:ins w:id="9080" w:author="John Beardsley" w:date="2009-04-17T16:39:00Z"/>
                <w:rFonts w:ascii="Times New Roman" w:hAnsi="Times New Roman" w:cs="Times New Roman"/>
                <w:rPrChange w:id="9081" w:author="John Beardsley" w:date="2009-04-17T16:40:00Z">
                  <w:rPr>
                    <w:ins w:id="9082" w:author="John Beardsley" w:date="2009-04-17T16:39:00Z"/>
                  </w:rPr>
                </w:rPrChange>
              </w:rPr>
            </w:pPr>
            <w:ins w:id="9083" w:author="John Beardsley" w:date="2009-04-17T16:39:00Z">
              <w:r w:rsidRPr="00C331DF">
                <w:rPr>
                  <w:rFonts w:ascii="Times New Roman" w:hAnsi="Times New Roman" w:cs="Times New Roman"/>
                  <w:rPrChange w:id="9084" w:author="John Beardsley" w:date="2009-04-17T16:40:00Z">
                    <w:rPr>
                      <w:rFonts w:ascii="Times New Roman" w:hAnsi="Times New Roman" w:cs="Times New Roman"/>
                      <w:color w:val="0000FF"/>
                      <w:sz w:val="20"/>
                      <w:szCs w:val="20"/>
                      <w:u w:val="thick"/>
                    </w:rPr>
                  </w:rPrChange>
                </w:rPr>
                <w:t>11-20</w:t>
              </w:r>
            </w:ins>
          </w:p>
        </w:tc>
        <w:tc>
          <w:tcPr>
            <w:tcW w:w="953" w:type="dxa"/>
            <w:tcPrChange w:id="9085" w:author="John Beardsley" w:date="2009-04-20T16:29:00Z">
              <w:tcPr>
                <w:tcW w:w="953" w:type="dxa"/>
              </w:tcPr>
            </w:tcPrChange>
          </w:tcPr>
          <w:p w:rsidR="004831A8" w:rsidRPr="004831A8" w:rsidRDefault="00C331DF" w:rsidP="001C2CD0">
            <w:pPr>
              <w:rPr>
                <w:ins w:id="9086" w:author="John Beardsley" w:date="2009-04-17T16:39:00Z"/>
                <w:rFonts w:ascii="Times New Roman" w:hAnsi="Times New Roman" w:cs="Times New Roman"/>
                <w:rPrChange w:id="9087" w:author="John Beardsley" w:date="2009-04-17T16:40:00Z">
                  <w:rPr>
                    <w:ins w:id="9088" w:author="John Beardsley" w:date="2009-04-17T16:39:00Z"/>
                  </w:rPr>
                </w:rPrChange>
              </w:rPr>
            </w:pPr>
            <w:ins w:id="9089" w:author="John Beardsley" w:date="2009-04-17T16:39:00Z">
              <w:r w:rsidRPr="00C331DF">
                <w:rPr>
                  <w:rFonts w:ascii="Times New Roman" w:hAnsi="Times New Roman" w:cs="Times New Roman"/>
                  <w:rPrChange w:id="9090" w:author="John Beardsley" w:date="2009-04-17T16:40:00Z">
                    <w:rPr>
                      <w:rFonts w:ascii="Times New Roman" w:hAnsi="Times New Roman" w:cs="Times New Roman"/>
                      <w:color w:val="0000FF"/>
                      <w:sz w:val="20"/>
                      <w:szCs w:val="20"/>
                      <w:u w:val="thick"/>
                    </w:rPr>
                  </w:rPrChange>
                </w:rPr>
                <w:t>12.5</w:t>
              </w:r>
            </w:ins>
          </w:p>
        </w:tc>
        <w:tc>
          <w:tcPr>
            <w:tcW w:w="702" w:type="dxa"/>
            <w:tcPrChange w:id="9091" w:author="John Beardsley" w:date="2009-04-20T16:29:00Z">
              <w:tcPr>
                <w:tcW w:w="702" w:type="dxa"/>
              </w:tcPr>
            </w:tcPrChange>
          </w:tcPr>
          <w:p w:rsidR="004831A8" w:rsidRPr="004831A8" w:rsidRDefault="00C331DF" w:rsidP="001C2CD0">
            <w:pPr>
              <w:rPr>
                <w:ins w:id="9092" w:author="John Beardsley" w:date="2009-04-17T16:39:00Z"/>
                <w:rFonts w:ascii="Times New Roman" w:hAnsi="Times New Roman" w:cs="Times New Roman"/>
                <w:rPrChange w:id="9093" w:author="John Beardsley" w:date="2009-04-17T16:40:00Z">
                  <w:rPr>
                    <w:ins w:id="9094" w:author="John Beardsley" w:date="2009-04-17T16:39:00Z"/>
                  </w:rPr>
                </w:rPrChange>
              </w:rPr>
            </w:pPr>
            <w:ins w:id="9095" w:author="John Beardsley" w:date="2009-04-17T16:39:00Z">
              <w:r w:rsidRPr="00C331DF">
                <w:rPr>
                  <w:rFonts w:ascii="Times New Roman" w:hAnsi="Times New Roman" w:cs="Times New Roman"/>
                  <w:rPrChange w:id="9096" w:author="John Beardsley" w:date="2009-04-17T16:40:00Z">
                    <w:rPr>
                      <w:rFonts w:ascii="Times New Roman" w:hAnsi="Times New Roman" w:cs="Times New Roman"/>
                      <w:color w:val="0000FF"/>
                      <w:sz w:val="20"/>
                      <w:szCs w:val="20"/>
                      <w:u w:val="thick"/>
                    </w:rPr>
                  </w:rPrChange>
                </w:rPr>
                <w:t>H</w:t>
              </w:r>
            </w:ins>
          </w:p>
        </w:tc>
      </w:tr>
      <w:tr w:rsidR="004831A8" w:rsidRPr="004831A8" w:rsidTr="00CC3480">
        <w:trPr>
          <w:jc w:val="center"/>
          <w:ins w:id="9097" w:author="John Beardsley" w:date="2009-04-17T16:39:00Z"/>
        </w:trPr>
        <w:tc>
          <w:tcPr>
            <w:tcW w:w="839" w:type="dxa"/>
            <w:tcPrChange w:id="9098" w:author="John Beardsley" w:date="2009-04-20T16:29:00Z">
              <w:tcPr>
                <w:tcW w:w="839" w:type="dxa"/>
              </w:tcPr>
            </w:tcPrChange>
          </w:tcPr>
          <w:p w:rsidR="004831A8" w:rsidRPr="004831A8" w:rsidRDefault="00C331DF" w:rsidP="001C2CD0">
            <w:pPr>
              <w:rPr>
                <w:ins w:id="9099" w:author="John Beardsley" w:date="2009-04-17T16:39:00Z"/>
                <w:rFonts w:ascii="Times New Roman" w:hAnsi="Times New Roman" w:cs="Times New Roman"/>
                <w:rPrChange w:id="9100" w:author="John Beardsley" w:date="2009-04-17T16:40:00Z">
                  <w:rPr>
                    <w:ins w:id="9101" w:author="John Beardsley" w:date="2009-04-17T16:39:00Z"/>
                  </w:rPr>
                </w:rPrChange>
              </w:rPr>
            </w:pPr>
            <w:ins w:id="9102" w:author="John Beardsley" w:date="2009-04-17T16:39:00Z">
              <w:r w:rsidRPr="00C331DF">
                <w:rPr>
                  <w:rFonts w:ascii="Times New Roman" w:hAnsi="Times New Roman" w:cs="Times New Roman"/>
                  <w:rPrChange w:id="9103" w:author="John Beardsley" w:date="2009-04-17T16:40:00Z">
                    <w:rPr>
                      <w:rFonts w:ascii="Times New Roman" w:hAnsi="Times New Roman" w:cs="Times New Roman"/>
                      <w:color w:val="0000FF"/>
                      <w:sz w:val="20"/>
                      <w:szCs w:val="20"/>
                      <w:u w:val="thick"/>
                    </w:rPr>
                  </w:rPrChange>
                </w:rPr>
                <w:t>37</w:t>
              </w:r>
            </w:ins>
          </w:p>
        </w:tc>
        <w:tc>
          <w:tcPr>
            <w:tcW w:w="844" w:type="dxa"/>
            <w:tcPrChange w:id="9104" w:author="John Beardsley" w:date="2009-04-20T16:29:00Z">
              <w:tcPr>
                <w:tcW w:w="844" w:type="dxa"/>
              </w:tcPr>
            </w:tcPrChange>
          </w:tcPr>
          <w:p w:rsidR="004831A8" w:rsidRPr="004831A8" w:rsidRDefault="00C331DF" w:rsidP="001C2CD0">
            <w:pPr>
              <w:rPr>
                <w:ins w:id="9105" w:author="John Beardsley" w:date="2009-04-17T16:39:00Z"/>
                <w:rFonts w:ascii="Times New Roman" w:hAnsi="Times New Roman" w:cs="Times New Roman"/>
                <w:rPrChange w:id="9106" w:author="John Beardsley" w:date="2009-04-17T16:40:00Z">
                  <w:rPr>
                    <w:ins w:id="9107" w:author="John Beardsley" w:date="2009-04-17T16:39:00Z"/>
                  </w:rPr>
                </w:rPrChange>
              </w:rPr>
            </w:pPr>
            <w:ins w:id="9108" w:author="John Beardsley" w:date="2009-04-17T16:39:00Z">
              <w:r w:rsidRPr="00C331DF">
                <w:rPr>
                  <w:rFonts w:ascii="Times New Roman" w:hAnsi="Times New Roman" w:cs="Times New Roman"/>
                  <w:rPrChange w:id="9109" w:author="John Beardsley" w:date="2009-04-17T16:40:00Z">
                    <w:rPr>
                      <w:rFonts w:ascii="Times New Roman" w:hAnsi="Times New Roman" w:cs="Times New Roman"/>
                      <w:color w:val="0000FF"/>
                      <w:sz w:val="20"/>
                      <w:szCs w:val="20"/>
                      <w:u w:val="thick"/>
                    </w:rPr>
                  </w:rPrChange>
                </w:rPr>
                <w:t>F</w:t>
              </w:r>
            </w:ins>
          </w:p>
        </w:tc>
        <w:tc>
          <w:tcPr>
            <w:tcW w:w="859" w:type="dxa"/>
            <w:tcPrChange w:id="9110" w:author="John Beardsley" w:date="2009-04-20T16:29:00Z">
              <w:tcPr>
                <w:tcW w:w="859" w:type="dxa"/>
              </w:tcPr>
            </w:tcPrChange>
          </w:tcPr>
          <w:p w:rsidR="004831A8" w:rsidRPr="004831A8" w:rsidRDefault="00C331DF" w:rsidP="001C2CD0">
            <w:pPr>
              <w:rPr>
                <w:ins w:id="9111" w:author="John Beardsley" w:date="2009-04-17T16:39:00Z"/>
                <w:rFonts w:ascii="Times New Roman" w:hAnsi="Times New Roman" w:cs="Times New Roman"/>
                <w:rPrChange w:id="9112" w:author="John Beardsley" w:date="2009-04-17T16:40:00Z">
                  <w:rPr>
                    <w:ins w:id="9113" w:author="John Beardsley" w:date="2009-04-17T16:39:00Z"/>
                  </w:rPr>
                </w:rPrChange>
              </w:rPr>
            </w:pPr>
            <w:ins w:id="9114" w:author="John Beardsley" w:date="2009-04-17T16:39:00Z">
              <w:r w:rsidRPr="00C331DF">
                <w:rPr>
                  <w:rFonts w:ascii="Times New Roman" w:hAnsi="Times New Roman" w:cs="Times New Roman"/>
                  <w:rPrChange w:id="9115" w:author="John Beardsley" w:date="2009-04-17T16:40:00Z">
                    <w:rPr>
                      <w:rFonts w:ascii="Times New Roman" w:hAnsi="Times New Roman" w:cs="Times New Roman"/>
                      <w:color w:val="0000FF"/>
                      <w:sz w:val="20"/>
                      <w:szCs w:val="20"/>
                      <w:u w:val="thick"/>
                    </w:rPr>
                  </w:rPrChange>
                </w:rPr>
                <w:t>3(1,1)</w:t>
              </w:r>
            </w:ins>
          </w:p>
        </w:tc>
        <w:tc>
          <w:tcPr>
            <w:tcW w:w="905" w:type="dxa"/>
            <w:tcPrChange w:id="9116" w:author="John Beardsley" w:date="2009-04-20T16:29:00Z">
              <w:tcPr>
                <w:tcW w:w="905" w:type="dxa"/>
              </w:tcPr>
            </w:tcPrChange>
          </w:tcPr>
          <w:p w:rsidR="004831A8" w:rsidRPr="004831A8" w:rsidRDefault="00C331DF" w:rsidP="001C2CD0">
            <w:pPr>
              <w:rPr>
                <w:ins w:id="9117" w:author="John Beardsley" w:date="2009-04-17T16:39:00Z"/>
                <w:rFonts w:ascii="Times New Roman" w:hAnsi="Times New Roman" w:cs="Times New Roman"/>
                <w:rPrChange w:id="9118" w:author="John Beardsley" w:date="2009-04-17T16:40:00Z">
                  <w:rPr>
                    <w:ins w:id="9119" w:author="John Beardsley" w:date="2009-04-17T16:39:00Z"/>
                  </w:rPr>
                </w:rPrChange>
              </w:rPr>
            </w:pPr>
            <w:ins w:id="9120" w:author="John Beardsley" w:date="2009-04-17T16:39:00Z">
              <w:r w:rsidRPr="00C331DF">
                <w:rPr>
                  <w:rFonts w:ascii="Times New Roman" w:hAnsi="Times New Roman" w:cs="Times New Roman"/>
                  <w:rPrChange w:id="9121" w:author="John Beardsley" w:date="2009-04-17T16:40:00Z">
                    <w:rPr>
                      <w:rFonts w:ascii="Times New Roman" w:hAnsi="Times New Roman" w:cs="Times New Roman"/>
                      <w:color w:val="0000FF"/>
                      <w:sz w:val="20"/>
                      <w:szCs w:val="20"/>
                      <w:u w:val="thick"/>
                    </w:rPr>
                  </w:rPrChange>
                </w:rPr>
                <w:t>5</w:t>
              </w:r>
            </w:ins>
          </w:p>
        </w:tc>
        <w:tc>
          <w:tcPr>
            <w:tcW w:w="959" w:type="dxa"/>
            <w:tcPrChange w:id="9122" w:author="John Beardsley" w:date="2009-04-20T16:29:00Z">
              <w:tcPr>
                <w:tcW w:w="959" w:type="dxa"/>
              </w:tcPr>
            </w:tcPrChange>
          </w:tcPr>
          <w:p w:rsidR="004831A8" w:rsidRPr="004831A8" w:rsidRDefault="00C331DF" w:rsidP="001C2CD0">
            <w:pPr>
              <w:rPr>
                <w:ins w:id="9123" w:author="John Beardsley" w:date="2009-04-17T16:39:00Z"/>
                <w:rFonts w:ascii="Times New Roman" w:hAnsi="Times New Roman" w:cs="Times New Roman"/>
                <w:rPrChange w:id="9124" w:author="John Beardsley" w:date="2009-04-17T16:40:00Z">
                  <w:rPr>
                    <w:ins w:id="9125" w:author="John Beardsley" w:date="2009-04-17T16:39:00Z"/>
                  </w:rPr>
                </w:rPrChange>
              </w:rPr>
            </w:pPr>
            <w:ins w:id="9126" w:author="John Beardsley" w:date="2009-04-17T16:39:00Z">
              <w:r w:rsidRPr="00C331DF">
                <w:rPr>
                  <w:rFonts w:ascii="Times New Roman" w:hAnsi="Times New Roman" w:cs="Times New Roman"/>
                  <w:rPrChange w:id="9127" w:author="John Beardsley" w:date="2009-04-17T16:40:00Z">
                    <w:rPr>
                      <w:rFonts w:ascii="Times New Roman" w:hAnsi="Times New Roman" w:cs="Times New Roman"/>
                      <w:color w:val="0000FF"/>
                      <w:sz w:val="20"/>
                      <w:szCs w:val="20"/>
                      <w:u w:val="thick"/>
                    </w:rPr>
                  </w:rPrChange>
                </w:rPr>
                <w:t>5-8</w:t>
              </w:r>
            </w:ins>
          </w:p>
        </w:tc>
        <w:tc>
          <w:tcPr>
            <w:tcW w:w="903" w:type="dxa"/>
            <w:tcPrChange w:id="9128" w:author="John Beardsley" w:date="2009-04-20T16:29:00Z">
              <w:tcPr>
                <w:tcW w:w="903" w:type="dxa"/>
              </w:tcPr>
            </w:tcPrChange>
          </w:tcPr>
          <w:p w:rsidR="004831A8" w:rsidRPr="004831A8" w:rsidRDefault="00C331DF" w:rsidP="001C2CD0">
            <w:pPr>
              <w:rPr>
                <w:ins w:id="9129" w:author="John Beardsley" w:date="2009-04-17T16:39:00Z"/>
                <w:rFonts w:ascii="Times New Roman" w:hAnsi="Times New Roman" w:cs="Times New Roman"/>
                <w:rPrChange w:id="9130" w:author="John Beardsley" w:date="2009-04-17T16:40:00Z">
                  <w:rPr>
                    <w:ins w:id="9131" w:author="John Beardsley" w:date="2009-04-17T16:39:00Z"/>
                  </w:rPr>
                </w:rPrChange>
              </w:rPr>
            </w:pPr>
            <w:ins w:id="9132" w:author="John Beardsley" w:date="2009-04-17T16:39:00Z">
              <w:r w:rsidRPr="00C331DF">
                <w:rPr>
                  <w:rFonts w:ascii="Times New Roman" w:hAnsi="Times New Roman" w:cs="Times New Roman"/>
                  <w:rPrChange w:id="9133" w:author="John Beardsley" w:date="2009-04-17T16:40:00Z">
                    <w:rPr>
                      <w:rFonts w:ascii="Times New Roman" w:hAnsi="Times New Roman" w:cs="Times New Roman"/>
                      <w:color w:val="0000FF"/>
                      <w:sz w:val="20"/>
                      <w:szCs w:val="20"/>
                      <w:u w:val="thick"/>
                    </w:rPr>
                  </w:rPrChange>
                </w:rPr>
                <w:t>16-25</w:t>
              </w:r>
            </w:ins>
          </w:p>
        </w:tc>
        <w:tc>
          <w:tcPr>
            <w:tcW w:w="869" w:type="dxa"/>
            <w:tcPrChange w:id="9134" w:author="John Beardsley" w:date="2009-04-20T16:29:00Z">
              <w:tcPr>
                <w:tcW w:w="869" w:type="dxa"/>
              </w:tcPr>
            </w:tcPrChange>
          </w:tcPr>
          <w:p w:rsidR="004831A8" w:rsidRPr="004831A8" w:rsidRDefault="00C331DF" w:rsidP="001C2CD0">
            <w:pPr>
              <w:rPr>
                <w:ins w:id="9135" w:author="John Beardsley" w:date="2009-04-17T16:39:00Z"/>
                <w:rFonts w:ascii="Times New Roman" w:hAnsi="Times New Roman" w:cs="Times New Roman"/>
                <w:rPrChange w:id="9136" w:author="John Beardsley" w:date="2009-04-17T16:40:00Z">
                  <w:rPr>
                    <w:ins w:id="9137" w:author="John Beardsley" w:date="2009-04-17T16:39:00Z"/>
                  </w:rPr>
                </w:rPrChange>
              </w:rPr>
            </w:pPr>
            <w:ins w:id="9138" w:author="John Beardsley" w:date="2009-04-17T16:39:00Z">
              <w:r w:rsidRPr="00C331DF">
                <w:rPr>
                  <w:rFonts w:ascii="Times New Roman" w:hAnsi="Times New Roman" w:cs="Times New Roman"/>
                  <w:rPrChange w:id="9139" w:author="John Beardsley" w:date="2009-04-17T16:40:00Z">
                    <w:rPr>
                      <w:rFonts w:ascii="Times New Roman" w:hAnsi="Times New Roman" w:cs="Times New Roman"/>
                      <w:color w:val="0000FF"/>
                      <w:sz w:val="20"/>
                      <w:szCs w:val="20"/>
                      <w:u w:val="thick"/>
                    </w:rPr>
                  </w:rPrChange>
                </w:rPr>
                <w:t>21-40</w:t>
              </w:r>
            </w:ins>
          </w:p>
        </w:tc>
        <w:tc>
          <w:tcPr>
            <w:tcW w:w="1023" w:type="dxa"/>
            <w:tcPrChange w:id="9140" w:author="John Beardsley" w:date="2009-04-20T16:29:00Z">
              <w:tcPr>
                <w:tcW w:w="1023" w:type="dxa"/>
              </w:tcPr>
            </w:tcPrChange>
          </w:tcPr>
          <w:p w:rsidR="004831A8" w:rsidRPr="004831A8" w:rsidRDefault="00C331DF" w:rsidP="001C2CD0">
            <w:pPr>
              <w:rPr>
                <w:ins w:id="9141" w:author="John Beardsley" w:date="2009-04-17T16:39:00Z"/>
                <w:rFonts w:ascii="Times New Roman" w:hAnsi="Times New Roman" w:cs="Times New Roman"/>
                <w:rPrChange w:id="9142" w:author="John Beardsley" w:date="2009-04-17T16:40:00Z">
                  <w:rPr>
                    <w:ins w:id="9143" w:author="John Beardsley" w:date="2009-04-17T16:39:00Z"/>
                  </w:rPr>
                </w:rPrChange>
              </w:rPr>
            </w:pPr>
            <w:ins w:id="9144" w:author="John Beardsley" w:date="2009-04-17T16:39:00Z">
              <w:r w:rsidRPr="00C331DF">
                <w:rPr>
                  <w:rFonts w:ascii="Times New Roman" w:hAnsi="Times New Roman" w:cs="Times New Roman"/>
                  <w:rPrChange w:id="9145" w:author="John Beardsley" w:date="2009-04-17T16:40:00Z">
                    <w:rPr>
                      <w:rFonts w:ascii="Times New Roman" w:hAnsi="Times New Roman" w:cs="Times New Roman"/>
                      <w:color w:val="0000FF"/>
                      <w:sz w:val="20"/>
                      <w:szCs w:val="20"/>
                      <w:u w:val="thick"/>
                    </w:rPr>
                  </w:rPrChange>
                </w:rPr>
                <w:t>11-20</w:t>
              </w:r>
            </w:ins>
          </w:p>
        </w:tc>
        <w:tc>
          <w:tcPr>
            <w:tcW w:w="953" w:type="dxa"/>
            <w:tcPrChange w:id="9146" w:author="John Beardsley" w:date="2009-04-20T16:29:00Z">
              <w:tcPr>
                <w:tcW w:w="953" w:type="dxa"/>
              </w:tcPr>
            </w:tcPrChange>
          </w:tcPr>
          <w:p w:rsidR="004831A8" w:rsidRPr="004831A8" w:rsidRDefault="00C331DF" w:rsidP="001C2CD0">
            <w:pPr>
              <w:rPr>
                <w:ins w:id="9147" w:author="John Beardsley" w:date="2009-04-17T16:39:00Z"/>
                <w:rFonts w:ascii="Times New Roman" w:hAnsi="Times New Roman" w:cs="Times New Roman"/>
                <w:rPrChange w:id="9148" w:author="John Beardsley" w:date="2009-04-17T16:40:00Z">
                  <w:rPr>
                    <w:ins w:id="9149" w:author="John Beardsley" w:date="2009-04-17T16:39:00Z"/>
                  </w:rPr>
                </w:rPrChange>
              </w:rPr>
            </w:pPr>
            <w:ins w:id="9150" w:author="John Beardsley" w:date="2009-04-17T16:39:00Z">
              <w:r w:rsidRPr="00C331DF">
                <w:rPr>
                  <w:rFonts w:ascii="Times New Roman" w:hAnsi="Times New Roman" w:cs="Times New Roman"/>
                  <w:rPrChange w:id="9151" w:author="John Beardsley" w:date="2009-04-17T16:40:00Z">
                    <w:rPr>
                      <w:rFonts w:ascii="Times New Roman" w:hAnsi="Times New Roman" w:cs="Times New Roman"/>
                      <w:color w:val="0000FF"/>
                      <w:sz w:val="20"/>
                      <w:szCs w:val="20"/>
                      <w:u w:val="thick"/>
                    </w:rPr>
                  </w:rPrChange>
                </w:rPr>
                <w:t>13.5</w:t>
              </w:r>
            </w:ins>
          </w:p>
        </w:tc>
        <w:tc>
          <w:tcPr>
            <w:tcW w:w="702" w:type="dxa"/>
            <w:tcPrChange w:id="9152" w:author="John Beardsley" w:date="2009-04-20T16:29:00Z">
              <w:tcPr>
                <w:tcW w:w="702" w:type="dxa"/>
              </w:tcPr>
            </w:tcPrChange>
          </w:tcPr>
          <w:p w:rsidR="004831A8" w:rsidRPr="004831A8" w:rsidRDefault="00C331DF" w:rsidP="001C2CD0">
            <w:pPr>
              <w:rPr>
                <w:ins w:id="9153" w:author="John Beardsley" w:date="2009-04-17T16:39:00Z"/>
                <w:rFonts w:ascii="Times New Roman" w:hAnsi="Times New Roman" w:cs="Times New Roman"/>
                <w:rPrChange w:id="9154" w:author="John Beardsley" w:date="2009-04-17T16:40:00Z">
                  <w:rPr>
                    <w:ins w:id="9155" w:author="John Beardsley" w:date="2009-04-17T16:39:00Z"/>
                  </w:rPr>
                </w:rPrChange>
              </w:rPr>
            </w:pPr>
            <w:ins w:id="9156" w:author="John Beardsley" w:date="2009-04-17T16:39:00Z">
              <w:r w:rsidRPr="00C331DF">
                <w:rPr>
                  <w:rFonts w:ascii="Times New Roman" w:hAnsi="Times New Roman" w:cs="Times New Roman"/>
                  <w:rPrChange w:id="9157" w:author="John Beardsley" w:date="2009-04-17T16:40:00Z">
                    <w:rPr>
                      <w:rFonts w:ascii="Times New Roman" w:hAnsi="Times New Roman" w:cs="Times New Roman"/>
                      <w:color w:val="0000FF"/>
                      <w:sz w:val="20"/>
                      <w:szCs w:val="20"/>
                      <w:u w:val="thick"/>
                    </w:rPr>
                  </w:rPrChange>
                </w:rPr>
                <w:t>H</w:t>
              </w:r>
            </w:ins>
          </w:p>
        </w:tc>
      </w:tr>
      <w:tr w:rsidR="004831A8" w:rsidRPr="004831A8" w:rsidTr="00CC3480">
        <w:trPr>
          <w:jc w:val="center"/>
          <w:ins w:id="9158" w:author="John Beardsley" w:date="2009-04-17T16:39:00Z"/>
        </w:trPr>
        <w:tc>
          <w:tcPr>
            <w:tcW w:w="839" w:type="dxa"/>
            <w:tcPrChange w:id="9159" w:author="John Beardsley" w:date="2009-04-20T16:29:00Z">
              <w:tcPr>
                <w:tcW w:w="839" w:type="dxa"/>
              </w:tcPr>
            </w:tcPrChange>
          </w:tcPr>
          <w:p w:rsidR="004831A8" w:rsidRPr="004831A8" w:rsidRDefault="00C331DF" w:rsidP="001C2CD0">
            <w:pPr>
              <w:rPr>
                <w:ins w:id="9160" w:author="John Beardsley" w:date="2009-04-17T16:39:00Z"/>
                <w:rFonts w:ascii="Times New Roman" w:hAnsi="Times New Roman" w:cs="Times New Roman"/>
                <w:rPrChange w:id="9161" w:author="John Beardsley" w:date="2009-04-17T16:40:00Z">
                  <w:rPr>
                    <w:ins w:id="9162" w:author="John Beardsley" w:date="2009-04-17T16:39:00Z"/>
                  </w:rPr>
                </w:rPrChange>
              </w:rPr>
            </w:pPr>
            <w:ins w:id="9163" w:author="John Beardsley" w:date="2009-04-17T16:39:00Z">
              <w:r w:rsidRPr="00C331DF">
                <w:rPr>
                  <w:rFonts w:ascii="Times New Roman" w:hAnsi="Times New Roman" w:cs="Times New Roman"/>
                  <w:rPrChange w:id="9164" w:author="John Beardsley" w:date="2009-04-17T16:40:00Z">
                    <w:rPr>
                      <w:rFonts w:ascii="Times New Roman" w:hAnsi="Times New Roman" w:cs="Times New Roman"/>
                      <w:color w:val="0000FF"/>
                      <w:sz w:val="20"/>
                      <w:szCs w:val="20"/>
                      <w:u w:val="thick"/>
                    </w:rPr>
                  </w:rPrChange>
                </w:rPr>
                <w:t>38</w:t>
              </w:r>
            </w:ins>
          </w:p>
        </w:tc>
        <w:tc>
          <w:tcPr>
            <w:tcW w:w="844" w:type="dxa"/>
            <w:tcPrChange w:id="9165" w:author="John Beardsley" w:date="2009-04-20T16:29:00Z">
              <w:tcPr>
                <w:tcW w:w="844" w:type="dxa"/>
              </w:tcPr>
            </w:tcPrChange>
          </w:tcPr>
          <w:p w:rsidR="004831A8" w:rsidRPr="004831A8" w:rsidRDefault="00C331DF" w:rsidP="001C2CD0">
            <w:pPr>
              <w:rPr>
                <w:ins w:id="9166" w:author="John Beardsley" w:date="2009-04-17T16:39:00Z"/>
                <w:rFonts w:ascii="Times New Roman" w:hAnsi="Times New Roman" w:cs="Times New Roman"/>
                <w:rPrChange w:id="9167" w:author="John Beardsley" w:date="2009-04-17T16:40:00Z">
                  <w:rPr>
                    <w:ins w:id="9168" w:author="John Beardsley" w:date="2009-04-17T16:39:00Z"/>
                  </w:rPr>
                </w:rPrChange>
              </w:rPr>
            </w:pPr>
            <w:ins w:id="9169" w:author="John Beardsley" w:date="2009-04-17T16:39:00Z">
              <w:r w:rsidRPr="00C331DF">
                <w:rPr>
                  <w:rFonts w:ascii="Times New Roman" w:hAnsi="Times New Roman" w:cs="Times New Roman"/>
                  <w:rPrChange w:id="9170" w:author="John Beardsley" w:date="2009-04-17T16:40:00Z">
                    <w:rPr>
                      <w:rFonts w:ascii="Times New Roman" w:hAnsi="Times New Roman" w:cs="Times New Roman"/>
                      <w:color w:val="0000FF"/>
                      <w:sz w:val="20"/>
                      <w:szCs w:val="20"/>
                      <w:u w:val="thick"/>
                    </w:rPr>
                  </w:rPrChange>
                </w:rPr>
                <w:t>F</w:t>
              </w:r>
            </w:ins>
          </w:p>
        </w:tc>
        <w:tc>
          <w:tcPr>
            <w:tcW w:w="859" w:type="dxa"/>
            <w:tcPrChange w:id="9171" w:author="John Beardsley" w:date="2009-04-20T16:29:00Z">
              <w:tcPr>
                <w:tcW w:w="859" w:type="dxa"/>
              </w:tcPr>
            </w:tcPrChange>
          </w:tcPr>
          <w:p w:rsidR="004831A8" w:rsidRPr="004831A8" w:rsidRDefault="00C331DF" w:rsidP="001C2CD0">
            <w:pPr>
              <w:rPr>
                <w:ins w:id="9172" w:author="John Beardsley" w:date="2009-04-17T16:39:00Z"/>
                <w:rFonts w:ascii="Times New Roman" w:hAnsi="Times New Roman" w:cs="Times New Roman"/>
                <w:rPrChange w:id="9173" w:author="John Beardsley" w:date="2009-04-17T16:40:00Z">
                  <w:rPr>
                    <w:ins w:id="9174" w:author="John Beardsley" w:date="2009-04-17T16:39:00Z"/>
                  </w:rPr>
                </w:rPrChange>
              </w:rPr>
            </w:pPr>
            <w:ins w:id="9175" w:author="John Beardsley" w:date="2009-04-17T16:39:00Z">
              <w:r w:rsidRPr="00C331DF">
                <w:rPr>
                  <w:rFonts w:ascii="Times New Roman" w:hAnsi="Times New Roman" w:cs="Times New Roman"/>
                  <w:rPrChange w:id="9176" w:author="John Beardsley" w:date="2009-04-17T16:40:00Z">
                    <w:rPr>
                      <w:rFonts w:ascii="Times New Roman" w:hAnsi="Times New Roman" w:cs="Times New Roman"/>
                      <w:color w:val="0000FF"/>
                      <w:sz w:val="20"/>
                      <w:szCs w:val="20"/>
                      <w:u w:val="thick"/>
                    </w:rPr>
                  </w:rPrChange>
                </w:rPr>
                <w:t>4(1,1)</w:t>
              </w:r>
            </w:ins>
          </w:p>
        </w:tc>
        <w:tc>
          <w:tcPr>
            <w:tcW w:w="905" w:type="dxa"/>
            <w:tcPrChange w:id="9177" w:author="John Beardsley" w:date="2009-04-20T16:29:00Z">
              <w:tcPr>
                <w:tcW w:w="905" w:type="dxa"/>
              </w:tcPr>
            </w:tcPrChange>
          </w:tcPr>
          <w:p w:rsidR="004831A8" w:rsidRPr="004831A8" w:rsidRDefault="00C331DF" w:rsidP="001C2CD0">
            <w:pPr>
              <w:rPr>
                <w:ins w:id="9178" w:author="John Beardsley" w:date="2009-04-17T16:39:00Z"/>
                <w:rFonts w:ascii="Times New Roman" w:hAnsi="Times New Roman" w:cs="Times New Roman"/>
                <w:rPrChange w:id="9179" w:author="John Beardsley" w:date="2009-04-17T16:40:00Z">
                  <w:rPr>
                    <w:ins w:id="9180" w:author="John Beardsley" w:date="2009-04-17T16:39:00Z"/>
                  </w:rPr>
                </w:rPrChange>
              </w:rPr>
            </w:pPr>
            <w:ins w:id="9181" w:author="John Beardsley" w:date="2009-04-17T16:39:00Z">
              <w:r w:rsidRPr="00C331DF">
                <w:rPr>
                  <w:rFonts w:ascii="Times New Roman" w:hAnsi="Times New Roman" w:cs="Times New Roman"/>
                  <w:rPrChange w:id="9182" w:author="John Beardsley" w:date="2009-04-17T16:40:00Z">
                    <w:rPr>
                      <w:rFonts w:ascii="Times New Roman" w:hAnsi="Times New Roman" w:cs="Times New Roman"/>
                      <w:color w:val="0000FF"/>
                      <w:sz w:val="20"/>
                      <w:szCs w:val="20"/>
                      <w:u w:val="thick"/>
                    </w:rPr>
                  </w:rPrChange>
                </w:rPr>
                <w:t>5</w:t>
              </w:r>
            </w:ins>
          </w:p>
        </w:tc>
        <w:tc>
          <w:tcPr>
            <w:tcW w:w="959" w:type="dxa"/>
            <w:tcPrChange w:id="9183" w:author="John Beardsley" w:date="2009-04-20T16:29:00Z">
              <w:tcPr>
                <w:tcW w:w="959" w:type="dxa"/>
              </w:tcPr>
            </w:tcPrChange>
          </w:tcPr>
          <w:p w:rsidR="004831A8" w:rsidRPr="004831A8" w:rsidRDefault="00C331DF" w:rsidP="001C2CD0">
            <w:pPr>
              <w:rPr>
                <w:ins w:id="9184" w:author="John Beardsley" w:date="2009-04-17T16:39:00Z"/>
                <w:rFonts w:ascii="Times New Roman" w:hAnsi="Times New Roman" w:cs="Times New Roman"/>
                <w:rPrChange w:id="9185" w:author="John Beardsley" w:date="2009-04-17T16:40:00Z">
                  <w:rPr>
                    <w:ins w:id="9186" w:author="John Beardsley" w:date="2009-04-17T16:39:00Z"/>
                  </w:rPr>
                </w:rPrChange>
              </w:rPr>
            </w:pPr>
            <w:ins w:id="9187" w:author="John Beardsley" w:date="2009-04-17T16:39:00Z">
              <w:r w:rsidRPr="00C331DF">
                <w:rPr>
                  <w:rFonts w:ascii="Times New Roman" w:hAnsi="Times New Roman" w:cs="Times New Roman"/>
                  <w:rPrChange w:id="9188" w:author="John Beardsley" w:date="2009-04-17T16:40:00Z">
                    <w:rPr>
                      <w:rFonts w:ascii="Times New Roman" w:hAnsi="Times New Roman" w:cs="Times New Roman"/>
                      <w:color w:val="0000FF"/>
                      <w:sz w:val="20"/>
                      <w:szCs w:val="20"/>
                      <w:u w:val="thick"/>
                    </w:rPr>
                  </w:rPrChange>
                </w:rPr>
                <w:t>5-14</w:t>
              </w:r>
            </w:ins>
          </w:p>
        </w:tc>
        <w:tc>
          <w:tcPr>
            <w:tcW w:w="903" w:type="dxa"/>
            <w:tcPrChange w:id="9189" w:author="John Beardsley" w:date="2009-04-20T16:29:00Z">
              <w:tcPr>
                <w:tcW w:w="903" w:type="dxa"/>
              </w:tcPr>
            </w:tcPrChange>
          </w:tcPr>
          <w:p w:rsidR="004831A8" w:rsidRPr="004831A8" w:rsidRDefault="00C331DF" w:rsidP="001C2CD0">
            <w:pPr>
              <w:rPr>
                <w:ins w:id="9190" w:author="John Beardsley" w:date="2009-04-17T16:39:00Z"/>
                <w:rFonts w:ascii="Times New Roman" w:hAnsi="Times New Roman" w:cs="Times New Roman"/>
                <w:rPrChange w:id="9191" w:author="John Beardsley" w:date="2009-04-17T16:40:00Z">
                  <w:rPr>
                    <w:ins w:id="9192" w:author="John Beardsley" w:date="2009-04-17T16:39:00Z"/>
                  </w:rPr>
                </w:rPrChange>
              </w:rPr>
            </w:pPr>
            <w:ins w:id="9193" w:author="John Beardsley" w:date="2009-04-17T16:39:00Z">
              <w:r w:rsidRPr="00C331DF">
                <w:rPr>
                  <w:rFonts w:ascii="Times New Roman" w:hAnsi="Times New Roman" w:cs="Times New Roman"/>
                  <w:rPrChange w:id="9194" w:author="John Beardsley" w:date="2009-04-17T16:40:00Z">
                    <w:rPr>
                      <w:rFonts w:ascii="Times New Roman" w:hAnsi="Times New Roman" w:cs="Times New Roman"/>
                      <w:color w:val="0000FF"/>
                      <w:sz w:val="20"/>
                      <w:szCs w:val="20"/>
                      <w:u w:val="thick"/>
                    </w:rPr>
                  </w:rPrChange>
                </w:rPr>
                <w:t>21-30</w:t>
              </w:r>
            </w:ins>
          </w:p>
        </w:tc>
        <w:tc>
          <w:tcPr>
            <w:tcW w:w="869" w:type="dxa"/>
            <w:tcPrChange w:id="9195" w:author="John Beardsley" w:date="2009-04-20T16:29:00Z">
              <w:tcPr>
                <w:tcW w:w="869" w:type="dxa"/>
              </w:tcPr>
            </w:tcPrChange>
          </w:tcPr>
          <w:p w:rsidR="004831A8" w:rsidRPr="004831A8" w:rsidRDefault="00C331DF" w:rsidP="001C2CD0">
            <w:pPr>
              <w:rPr>
                <w:ins w:id="9196" w:author="John Beardsley" w:date="2009-04-17T16:39:00Z"/>
                <w:rFonts w:ascii="Times New Roman" w:hAnsi="Times New Roman" w:cs="Times New Roman"/>
                <w:rPrChange w:id="9197" w:author="John Beardsley" w:date="2009-04-17T16:40:00Z">
                  <w:rPr>
                    <w:ins w:id="9198" w:author="John Beardsley" w:date="2009-04-17T16:39:00Z"/>
                  </w:rPr>
                </w:rPrChange>
              </w:rPr>
            </w:pPr>
            <w:ins w:id="9199" w:author="John Beardsley" w:date="2009-04-17T16:39:00Z">
              <w:r w:rsidRPr="00C331DF">
                <w:rPr>
                  <w:rFonts w:ascii="Times New Roman" w:hAnsi="Times New Roman" w:cs="Times New Roman"/>
                  <w:rPrChange w:id="9200" w:author="John Beardsley" w:date="2009-04-17T16:40:00Z">
                    <w:rPr>
                      <w:rFonts w:ascii="Times New Roman" w:hAnsi="Times New Roman" w:cs="Times New Roman"/>
                      <w:color w:val="0000FF"/>
                      <w:sz w:val="20"/>
                      <w:szCs w:val="20"/>
                      <w:u w:val="thick"/>
                    </w:rPr>
                  </w:rPrChange>
                </w:rPr>
                <w:t>51-62</w:t>
              </w:r>
            </w:ins>
          </w:p>
        </w:tc>
        <w:tc>
          <w:tcPr>
            <w:tcW w:w="1023" w:type="dxa"/>
            <w:tcPrChange w:id="9201" w:author="John Beardsley" w:date="2009-04-20T16:29:00Z">
              <w:tcPr>
                <w:tcW w:w="1023" w:type="dxa"/>
              </w:tcPr>
            </w:tcPrChange>
          </w:tcPr>
          <w:p w:rsidR="004831A8" w:rsidRPr="004831A8" w:rsidRDefault="00C331DF" w:rsidP="001C2CD0">
            <w:pPr>
              <w:rPr>
                <w:ins w:id="9202" w:author="John Beardsley" w:date="2009-04-17T16:39:00Z"/>
                <w:rFonts w:ascii="Times New Roman" w:hAnsi="Times New Roman" w:cs="Times New Roman"/>
                <w:rPrChange w:id="9203" w:author="John Beardsley" w:date="2009-04-17T16:40:00Z">
                  <w:rPr>
                    <w:ins w:id="9204" w:author="John Beardsley" w:date="2009-04-17T16:39:00Z"/>
                  </w:rPr>
                </w:rPrChange>
              </w:rPr>
            </w:pPr>
            <w:ins w:id="9205" w:author="John Beardsley" w:date="2009-04-17T16:39:00Z">
              <w:r w:rsidRPr="00C331DF">
                <w:rPr>
                  <w:rFonts w:ascii="Times New Roman" w:hAnsi="Times New Roman" w:cs="Times New Roman"/>
                  <w:rPrChange w:id="9206" w:author="John Beardsley" w:date="2009-04-17T16:40:00Z">
                    <w:rPr>
                      <w:rFonts w:ascii="Times New Roman" w:hAnsi="Times New Roman" w:cs="Times New Roman"/>
                      <w:color w:val="0000FF"/>
                      <w:sz w:val="20"/>
                      <w:szCs w:val="20"/>
                      <w:u w:val="thick"/>
                    </w:rPr>
                  </w:rPrChange>
                </w:rPr>
                <w:t>20-28</w:t>
              </w:r>
            </w:ins>
          </w:p>
        </w:tc>
        <w:tc>
          <w:tcPr>
            <w:tcW w:w="953" w:type="dxa"/>
            <w:tcPrChange w:id="9207" w:author="John Beardsley" w:date="2009-04-20T16:29:00Z">
              <w:tcPr>
                <w:tcW w:w="953" w:type="dxa"/>
              </w:tcPr>
            </w:tcPrChange>
          </w:tcPr>
          <w:p w:rsidR="004831A8" w:rsidRPr="004831A8" w:rsidRDefault="00C331DF" w:rsidP="001C2CD0">
            <w:pPr>
              <w:rPr>
                <w:ins w:id="9208" w:author="John Beardsley" w:date="2009-04-17T16:39:00Z"/>
                <w:rFonts w:ascii="Times New Roman" w:hAnsi="Times New Roman" w:cs="Times New Roman"/>
                <w:rPrChange w:id="9209" w:author="John Beardsley" w:date="2009-04-17T16:40:00Z">
                  <w:rPr>
                    <w:ins w:id="9210" w:author="John Beardsley" w:date="2009-04-17T16:39:00Z"/>
                  </w:rPr>
                </w:rPrChange>
              </w:rPr>
            </w:pPr>
            <w:ins w:id="9211" w:author="John Beardsley" w:date="2009-04-17T16:39:00Z">
              <w:r w:rsidRPr="00C331DF">
                <w:rPr>
                  <w:rFonts w:ascii="Times New Roman" w:hAnsi="Times New Roman" w:cs="Times New Roman"/>
                  <w:rPrChange w:id="9212" w:author="John Beardsley" w:date="2009-04-17T16:40:00Z">
                    <w:rPr>
                      <w:rFonts w:ascii="Times New Roman" w:hAnsi="Times New Roman" w:cs="Times New Roman"/>
                      <w:color w:val="0000FF"/>
                      <w:sz w:val="20"/>
                      <w:szCs w:val="20"/>
                      <w:u w:val="thick"/>
                    </w:rPr>
                  </w:rPrChange>
                </w:rPr>
                <w:t>20</w:t>
              </w:r>
            </w:ins>
          </w:p>
        </w:tc>
        <w:tc>
          <w:tcPr>
            <w:tcW w:w="702" w:type="dxa"/>
            <w:tcPrChange w:id="9213" w:author="John Beardsley" w:date="2009-04-20T16:29:00Z">
              <w:tcPr>
                <w:tcW w:w="702" w:type="dxa"/>
              </w:tcPr>
            </w:tcPrChange>
          </w:tcPr>
          <w:p w:rsidR="004831A8" w:rsidRPr="004831A8" w:rsidRDefault="00C331DF" w:rsidP="001C2CD0">
            <w:pPr>
              <w:rPr>
                <w:ins w:id="9214" w:author="John Beardsley" w:date="2009-04-17T16:39:00Z"/>
                <w:rFonts w:ascii="Times New Roman" w:hAnsi="Times New Roman" w:cs="Times New Roman"/>
                <w:rPrChange w:id="9215" w:author="John Beardsley" w:date="2009-04-17T16:40:00Z">
                  <w:rPr>
                    <w:ins w:id="9216" w:author="John Beardsley" w:date="2009-04-17T16:39:00Z"/>
                  </w:rPr>
                </w:rPrChange>
              </w:rPr>
            </w:pPr>
            <w:ins w:id="9217" w:author="John Beardsley" w:date="2009-04-17T16:39:00Z">
              <w:r w:rsidRPr="00C331DF">
                <w:rPr>
                  <w:rFonts w:ascii="Times New Roman" w:hAnsi="Times New Roman" w:cs="Times New Roman"/>
                  <w:rPrChange w:id="9218"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9219" w:author="John Beardsley" w:date="2009-04-17T16:39:00Z"/>
        </w:trPr>
        <w:tc>
          <w:tcPr>
            <w:tcW w:w="839" w:type="dxa"/>
            <w:tcPrChange w:id="9220" w:author="John Beardsley" w:date="2009-04-20T16:29:00Z">
              <w:tcPr>
                <w:tcW w:w="839" w:type="dxa"/>
              </w:tcPr>
            </w:tcPrChange>
          </w:tcPr>
          <w:p w:rsidR="004831A8" w:rsidRPr="004831A8" w:rsidRDefault="00C331DF" w:rsidP="001C2CD0">
            <w:pPr>
              <w:rPr>
                <w:ins w:id="9221" w:author="John Beardsley" w:date="2009-04-17T16:39:00Z"/>
                <w:rFonts w:ascii="Times New Roman" w:hAnsi="Times New Roman" w:cs="Times New Roman"/>
                <w:rPrChange w:id="9222" w:author="John Beardsley" w:date="2009-04-17T16:40:00Z">
                  <w:rPr>
                    <w:ins w:id="9223" w:author="John Beardsley" w:date="2009-04-17T16:39:00Z"/>
                  </w:rPr>
                </w:rPrChange>
              </w:rPr>
            </w:pPr>
            <w:ins w:id="9224" w:author="John Beardsley" w:date="2009-04-17T16:39:00Z">
              <w:r w:rsidRPr="00C331DF">
                <w:rPr>
                  <w:rFonts w:ascii="Times New Roman" w:hAnsi="Times New Roman" w:cs="Times New Roman"/>
                  <w:rPrChange w:id="9225" w:author="John Beardsley" w:date="2009-04-17T16:40:00Z">
                    <w:rPr>
                      <w:rFonts w:ascii="Times New Roman" w:hAnsi="Times New Roman" w:cs="Times New Roman"/>
                      <w:color w:val="0000FF"/>
                      <w:sz w:val="20"/>
                      <w:szCs w:val="20"/>
                      <w:u w:val="thick"/>
                    </w:rPr>
                  </w:rPrChange>
                </w:rPr>
                <w:t>39</w:t>
              </w:r>
            </w:ins>
          </w:p>
        </w:tc>
        <w:tc>
          <w:tcPr>
            <w:tcW w:w="844" w:type="dxa"/>
            <w:tcPrChange w:id="9226" w:author="John Beardsley" w:date="2009-04-20T16:29:00Z">
              <w:tcPr>
                <w:tcW w:w="844" w:type="dxa"/>
              </w:tcPr>
            </w:tcPrChange>
          </w:tcPr>
          <w:p w:rsidR="004831A8" w:rsidRPr="004831A8" w:rsidRDefault="00C331DF" w:rsidP="001C2CD0">
            <w:pPr>
              <w:rPr>
                <w:ins w:id="9227" w:author="John Beardsley" w:date="2009-04-17T16:39:00Z"/>
                <w:rFonts w:ascii="Times New Roman" w:hAnsi="Times New Roman" w:cs="Times New Roman"/>
                <w:rPrChange w:id="9228" w:author="John Beardsley" w:date="2009-04-17T16:40:00Z">
                  <w:rPr>
                    <w:ins w:id="9229" w:author="John Beardsley" w:date="2009-04-17T16:39:00Z"/>
                  </w:rPr>
                </w:rPrChange>
              </w:rPr>
            </w:pPr>
            <w:ins w:id="9230" w:author="John Beardsley" w:date="2009-04-17T16:39:00Z">
              <w:r w:rsidRPr="00C331DF">
                <w:rPr>
                  <w:rFonts w:ascii="Times New Roman" w:hAnsi="Times New Roman" w:cs="Times New Roman"/>
                  <w:rPrChange w:id="9231" w:author="John Beardsley" w:date="2009-04-17T16:40:00Z">
                    <w:rPr>
                      <w:rFonts w:ascii="Times New Roman" w:hAnsi="Times New Roman" w:cs="Times New Roman"/>
                      <w:color w:val="0000FF"/>
                      <w:sz w:val="20"/>
                      <w:szCs w:val="20"/>
                      <w:u w:val="thick"/>
                    </w:rPr>
                  </w:rPrChange>
                </w:rPr>
                <w:t>G</w:t>
              </w:r>
            </w:ins>
          </w:p>
        </w:tc>
        <w:tc>
          <w:tcPr>
            <w:tcW w:w="859" w:type="dxa"/>
            <w:tcPrChange w:id="9232" w:author="John Beardsley" w:date="2009-04-20T16:29:00Z">
              <w:tcPr>
                <w:tcW w:w="859" w:type="dxa"/>
              </w:tcPr>
            </w:tcPrChange>
          </w:tcPr>
          <w:p w:rsidR="004831A8" w:rsidRPr="004831A8" w:rsidRDefault="00C331DF" w:rsidP="001C2CD0">
            <w:pPr>
              <w:rPr>
                <w:ins w:id="9233" w:author="John Beardsley" w:date="2009-04-17T16:39:00Z"/>
                <w:rFonts w:ascii="Times New Roman" w:hAnsi="Times New Roman" w:cs="Times New Roman"/>
                <w:rPrChange w:id="9234" w:author="John Beardsley" w:date="2009-04-17T16:40:00Z">
                  <w:rPr>
                    <w:ins w:id="9235" w:author="John Beardsley" w:date="2009-04-17T16:39:00Z"/>
                  </w:rPr>
                </w:rPrChange>
              </w:rPr>
            </w:pPr>
            <w:ins w:id="9236" w:author="John Beardsley" w:date="2009-04-17T16:39:00Z">
              <w:r w:rsidRPr="00C331DF">
                <w:rPr>
                  <w:rFonts w:ascii="Times New Roman" w:hAnsi="Times New Roman" w:cs="Times New Roman"/>
                  <w:rPrChange w:id="9237" w:author="John Beardsley" w:date="2009-04-17T16:40:00Z">
                    <w:rPr>
                      <w:rFonts w:ascii="Times New Roman" w:hAnsi="Times New Roman" w:cs="Times New Roman"/>
                      <w:color w:val="0000FF"/>
                      <w:sz w:val="20"/>
                      <w:szCs w:val="20"/>
                      <w:u w:val="thick"/>
                    </w:rPr>
                  </w:rPrChange>
                </w:rPr>
                <w:t>3(1,1)</w:t>
              </w:r>
            </w:ins>
          </w:p>
        </w:tc>
        <w:tc>
          <w:tcPr>
            <w:tcW w:w="905" w:type="dxa"/>
            <w:tcPrChange w:id="9238" w:author="John Beardsley" w:date="2009-04-20T16:29:00Z">
              <w:tcPr>
                <w:tcW w:w="905" w:type="dxa"/>
              </w:tcPr>
            </w:tcPrChange>
          </w:tcPr>
          <w:p w:rsidR="004831A8" w:rsidRPr="004831A8" w:rsidRDefault="00C331DF" w:rsidP="001C2CD0">
            <w:pPr>
              <w:rPr>
                <w:ins w:id="9239" w:author="John Beardsley" w:date="2009-04-17T16:39:00Z"/>
                <w:rFonts w:ascii="Times New Roman" w:hAnsi="Times New Roman" w:cs="Times New Roman"/>
                <w:rPrChange w:id="9240" w:author="John Beardsley" w:date="2009-04-17T16:40:00Z">
                  <w:rPr>
                    <w:ins w:id="9241" w:author="John Beardsley" w:date="2009-04-17T16:39:00Z"/>
                  </w:rPr>
                </w:rPrChange>
              </w:rPr>
            </w:pPr>
            <w:ins w:id="9242" w:author="John Beardsley" w:date="2009-04-17T16:39:00Z">
              <w:r w:rsidRPr="00C331DF">
                <w:rPr>
                  <w:rFonts w:ascii="Times New Roman" w:hAnsi="Times New Roman" w:cs="Times New Roman"/>
                  <w:rPrChange w:id="9243" w:author="John Beardsley" w:date="2009-04-17T16:40:00Z">
                    <w:rPr>
                      <w:rFonts w:ascii="Times New Roman" w:hAnsi="Times New Roman" w:cs="Times New Roman"/>
                      <w:color w:val="0000FF"/>
                      <w:sz w:val="20"/>
                      <w:szCs w:val="20"/>
                      <w:u w:val="thick"/>
                    </w:rPr>
                  </w:rPrChange>
                </w:rPr>
                <w:t>5</w:t>
              </w:r>
            </w:ins>
          </w:p>
        </w:tc>
        <w:tc>
          <w:tcPr>
            <w:tcW w:w="959" w:type="dxa"/>
            <w:tcPrChange w:id="9244" w:author="John Beardsley" w:date="2009-04-20T16:29:00Z">
              <w:tcPr>
                <w:tcW w:w="959" w:type="dxa"/>
              </w:tcPr>
            </w:tcPrChange>
          </w:tcPr>
          <w:p w:rsidR="004831A8" w:rsidRPr="004831A8" w:rsidRDefault="00C331DF" w:rsidP="001C2CD0">
            <w:pPr>
              <w:rPr>
                <w:ins w:id="9245" w:author="John Beardsley" w:date="2009-04-17T16:39:00Z"/>
                <w:rFonts w:ascii="Times New Roman" w:hAnsi="Times New Roman" w:cs="Times New Roman"/>
                <w:rPrChange w:id="9246" w:author="John Beardsley" w:date="2009-04-17T16:40:00Z">
                  <w:rPr>
                    <w:ins w:id="9247" w:author="John Beardsley" w:date="2009-04-17T16:39:00Z"/>
                  </w:rPr>
                </w:rPrChange>
              </w:rPr>
            </w:pPr>
            <w:ins w:id="9248" w:author="John Beardsley" w:date="2009-04-17T16:39:00Z">
              <w:r w:rsidRPr="00C331DF">
                <w:rPr>
                  <w:rFonts w:ascii="Times New Roman" w:hAnsi="Times New Roman" w:cs="Times New Roman"/>
                  <w:rPrChange w:id="9249" w:author="John Beardsley" w:date="2009-04-17T16:40:00Z">
                    <w:rPr>
                      <w:rFonts w:ascii="Times New Roman" w:hAnsi="Times New Roman" w:cs="Times New Roman"/>
                      <w:color w:val="0000FF"/>
                      <w:sz w:val="20"/>
                      <w:szCs w:val="20"/>
                      <w:u w:val="thick"/>
                    </w:rPr>
                  </w:rPrChange>
                </w:rPr>
                <w:t>9-14</w:t>
              </w:r>
            </w:ins>
          </w:p>
        </w:tc>
        <w:tc>
          <w:tcPr>
            <w:tcW w:w="903" w:type="dxa"/>
            <w:tcPrChange w:id="9250" w:author="John Beardsley" w:date="2009-04-20T16:29:00Z">
              <w:tcPr>
                <w:tcW w:w="903" w:type="dxa"/>
              </w:tcPr>
            </w:tcPrChange>
          </w:tcPr>
          <w:p w:rsidR="004831A8" w:rsidRPr="004831A8" w:rsidRDefault="00C331DF" w:rsidP="001C2CD0">
            <w:pPr>
              <w:rPr>
                <w:ins w:id="9251" w:author="John Beardsley" w:date="2009-04-17T16:39:00Z"/>
                <w:rFonts w:ascii="Times New Roman" w:hAnsi="Times New Roman" w:cs="Times New Roman"/>
                <w:rPrChange w:id="9252" w:author="John Beardsley" w:date="2009-04-17T16:40:00Z">
                  <w:rPr>
                    <w:ins w:id="9253" w:author="John Beardsley" w:date="2009-04-17T16:39:00Z"/>
                  </w:rPr>
                </w:rPrChange>
              </w:rPr>
            </w:pPr>
            <w:ins w:id="9254" w:author="John Beardsley" w:date="2009-04-17T16:39:00Z">
              <w:r w:rsidRPr="00C331DF">
                <w:rPr>
                  <w:rFonts w:ascii="Times New Roman" w:hAnsi="Times New Roman" w:cs="Times New Roman"/>
                  <w:rPrChange w:id="9255" w:author="John Beardsley" w:date="2009-04-17T16:40:00Z">
                    <w:rPr>
                      <w:rFonts w:ascii="Times New Roman" w:hAnsi="Times New Roman" w:cs="Times New Roman"/>
                      <w:color w:val="0000FF"/>
                      <w:sz w:val="20"/>
                      <w:szCs w:val="20"/>
                      <w:u w:val="thick"/>
                    </w:rPr>
                  </w:rPrChange>
                </w:rPr>
                <w:t>21-30</w:t>
              </w:r>
            </w:ins>
          </w:p>
        </w:tc>
        <w:tc>
          <w:tcPr>
            <w:tcW w:w="869" w:type="dxa"/>
            <w:tcPrChange w:id="9256" w:author="John Beardsley" w:date="2009-04-20T16:29:00Z">
              <w:tcPr>
                <w:tcW w:w="869" w:type="dxa"/>
              </w:tcPr>
            </w:tcPrChange>
          </w:tcPr>
          <w:p w:rsidR="004831A8" w:rsidRPr="004831A8" w:rsidRDefault="00C331DF" w:rsidP="001C2CD0">
            <w:pPr>
              <w:rPr>
                <w:ins w:id="9257" w:author="John Beardsley" w:date="2009-04-17T16:39:00Z"/>
                <w:rFonts w:ascii="Times New Roman" w:hAnsi="Times New Roman" w:cs="Times New Roman"/>
                <w:rPrChange w:id="9258" w:author="John Beardsley" w:date="2009-04-17T16:40:00Z">
                  <w:rPr>
                    <w:ins w:id="9259" w:author="John Beardsley" w:date="2009-04-17T16:39:00Z"/>
                  </w:rPr>
                </w:rPrChange>
              </w:rPr>
            </w:pPr>
            <w:ins w:id="9260" w:author="John Beardsley" w:date="2009-04-17T16:39:00Z">
              <w:r w:rsidRPr="00C331DF">
                <w:rPr>
                  <w:rFonts w:ascii="Times New Roman" w:hAnsi="Times New Roman" w:cs="Times New Roman"/>
                  <w:rPrChange w:id="9261" w:author="John Beardsley" w:date="2009-04-17T16:40:00Z">
                    <w:rPr>
                      <w:rFonts w:ascii="Times New Roman" w:hAnsi="Times New Roman" w:cs="Times New Roman"/>
                      <w:color w:val="0000FF"/>
                      <w:sz w:val="20"/>
                      <w:szCs w:val="20"/>
                      <w:u w:val="thick"/>
                    </w:rPr>
                  </w:rPrChange>
                </w:rPr>
                <w:t>51-60</w:t>
              </w:r>
            </w:ins>
          </w:p>
        </w:tc>
        <w:tc>
          <w:tcPr>
            <w:tcW w:w="1023" w:type="dxa"/>
            <w:tcPrChange w:id="9262" w:author="John Beardsley" w:date="2009-04-20T16:29:00Z">
              <w:tcPr>
                <w:tcW w:w="1023" w:type="dxa"/>
              </w:tcPr>
            </w:tcPrChange>
          </w:tcPr>
          <w:p w:rsidR="004831A8" w:rsidRPr="004831A8" w:rsidRDefault="00C331DF" w:rsidP="001C2CD0">
            <w:pPr>
              <w:rPr>
                <w:ins w:id="9263" w:author="John Beardsley" w:date="2009-04-17T16:39:00Z"/>
                <w:rFonts w:ascii="Times New Roman" w:hAnsi="Times New Roman" w:cs="Times New Roman"/>
                <w:rPrChange w:id="9264" w:author="John Beardsley" w:date="2009-04-17T16:40:00Z">
                  <w:rPr>
                    <w:ins w:id="9265" w:author="John Beardsley" w:date="2009-04-17T16:39:00Z"/>
                  </w:rPr>
                </w:rPrChange>
              </w:rPr>
            </w:pPr>
            <w:ins w:id="9266" w:author="John Beardsley" w:date="2009-04-17T16:39:00Z">
              <w:r w:rsidRPr="00C331DF">
                <w:rPr>
                  <w:rFonts w:ascii="Times New Roman" w:hAnsi="Times New Roman" w:cs="Times New Roman"/>
                  <w:rPrChange w:id="9267" w:author="John Beardsley" w:date="2009-04-17T16:40:00Z">
                    <w:rPr>
                      <w:rFonts w:ascii="Times New Roman" w:hAnsi="Times New Roman" w:cs="Times New Roman"/>
                      <w:color w:val="0000FF"/>
                      <w:sz w:val="20"/>
                      <w:szCs w:val="20"/>
                      <w:u w:val="thick"/>
                    </w:rPr>
                  </w:rPrChange>
                </w:rPr>
                <w:t>20-28</w:t>
              </w:r>
            </w:ins>
          </w:p>
        </w:tc>
        <w:tc>
          <w:tcPr>
            <w:tcW w:w="953" w:type="dxa"/>
            <w:tcPrChange w:id="9268" w:author="John Beardsley" w:date="2009-04-20T16:29:00Z">
              <w:tcPr>
                <w:tcW w:w="953" w:type="dxa"/>
              </w:tcPr>
            </w:tcPrChange>
          </w:tcPr>
          <w:p w:rsidR="004831A8" w:rsidRPr="004831A8" w:rsidRDefault="00C331DF" w:rsidP="001C2CD0">
            <w:pPr>
              <w:rPr>
                <w:ins w:id="9269" w:author="John Beardsley" w:date="2009-04-17T16:39:00Z"/>
                <w:rFonts w:ascii="Times New Roman" w:hAnsi="Times New Roman" w:cs="Times New Roman"/>
                <w:rPrChange w:id="9270" w:author="John Beardsley" w:date="2009-04-17T16:40:00Z">
                  <w:rPr>
                    <w:ins w:id="9271" w:author="John Beardsley" w:date="2009-04-17T16:39:00Z"/>
                  </w:rPr>
                </w:rPrChange>
              </w:rPr>
            </w:pPr>
            <w:ins w:id="9272" w:author="John Beardsley" w:date="2009-04-17T16:39:00Z">
              <w:r w:rsidRPr="00C331DF">
                <w:rPr>
                  <w:rFonts w:ascii="Times New Roman" w:hAnsi="Times New Roman" w:cs="Times New Roman"/>
                  <w:rPrChange w:id="9273" w:author="John Beardsley" w:date="2009-04-17T16:40:00Z">
                    <w:rPr>
                      <w:rFonts w:ascii="Times New Roman" w:hAnsi="Times New Roman" w:cs="Times New Roman"/>
                      <w:color w:val="0000FF"/>
                      <w:sz w:val="20"/>
                      <w:szCs w:val="20"/>
                      <w:u w:val="thick"/>
                    </w:rPr>
                  </w:rPrChange>
                </w:rPr>
                <w:t>20</w:t>
              </w:r>
            </w:ins>
          </w:p>
        </w:tc>
        <w:tc>
          <w:tcPr>
            <w:tcW w:w="702" w:type="dxa"/>
            <w:tcPrChange w:id="9274" w:author="John Beardsley" w:date="2009-04-20T16:29:00Z">
              <w:tcPr>
                <w:tcW w:w="702" w:type="dxa"/>
              </w:tcPr>
            </w:tcPrChange>
          </w:tcPr>
          <w:p w:rsidR="004831A8" w:rsidRPr="004831A8" w:rsidRDefault="00C331DF" w:rsidP="001C2CD0">
            <w:pPr>
              <w:rPr>
                <w:ins w:id="9275" w:author="John Beardsley" w:date="2009-04-17T16:39:00Z"/>
                <w:rFonts w:ascii="Times New Roman" w:hAnsi="Times New Roman" w:cs="Times New Roman"/>
                <w:rPrChange w:id="9276" w:author="John Beardsley" w:date="2009-04-17T16:40:00Z">
                  <w:rPr>
                    <w:ins w:id="9277" w:author="John Beardsley" w:date="2009-04-17T16:39:00Z"/>
                  </w:rPr>
                </w:rPrChange>
              </w:rPr>
            </w:pPr>
            <w:ins w:id="9278" w:author="John Beardsley" w:date="2009-04-17T16:39:00Z">
              <w:r w:rsidRPr="00C331DF">
                <w:rPr>
                  <w:rFonts w:ascii="Times New Roman" w:hAnsi="Times New Roman" w:cs="Times New Roman"/>
                  <w:rPrChange w:id="9279"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9280" w:author="John Beardsley" w:date="2009-04-17T16:39:00Z"/>
        </w:trPr>
        <w:tc>
          <w:tcPr>
            <w:tcW w:w="839" w:type="dxa"/>
            <w:tcPrChange w:id="9281" w:author="John Beardsley" w:date="2009-04-20T16:29:00Z">
              <w:tcPr>
                <w:tcW w:w="839" w:type="dxa"/>
              </w:tcPr>
            </w:tcPrChange>
          </w:tcPr>
          <w:p w:rsidR="004831A8" w:rsidRPr="004831A8" w:rsidRDefault="00C331DF" w:rsidP="001C2CD0">
            <w:pPr>
              <w:rPr>
                <w:ins w:id="9282" w:author="John Beardsley" w:date="2009-04-17T16:39:00Z"/>
                <w:rFonts w:ascii="Times New Roman" w:hAnsi="Times New Roman" w:cs="Times New Roman"/>
                <w:rPrChange w:id="9283" w:author="John Beardsley" w:date="2009-04-17T16:40:00Z">
                  <w:rPr>
                    <w:ins w:id="9284" w:author="John Beardsley" w:date="2009-04-17T16:39:00Z"/>
                  </w:rPr>
                </w:rPrChange>
              </w:rPr>
            </w:pPr>
            <w:ins w:id="9285" w:author="John Beardsley" w:date="2009-04-17T16:39:00Z">
              <w:r w:rsidRPr="00C331DF">
                <w:rPr>
                  <w:rFonts w:ascii="Times New Roman" w:hAnsi="Times New Roman" w:cs="Times New Roman"/>
                  <w:rPrChange w:id="9286" w:author="John Beardsley" w:date="2009-04-17T16:40:00Z">
                    <w:rPr>
                      <w:rFonts w:ascii="Times New Roman" w:hAnsi="Times New Roman" w:cs="Times New Roman"/>
                      <w:color w:val="0000FF"/>
                      <w:sz w:val="20"/>
                      <w:szCs w:val="20"/>
                      <w:u w:val="thick"/>
                    </w:rPr>
                  </w:rPrChange>
                </w:rPr>
                <w:t>40</w:t>
              </w:r>
            </w:ins>
          </w:p>
        </w:tc>
        <w:tc>
          <w:tcPr>
            <w:tcW w:w="844" w:type="dxa"/>
            <w:tcPrChange w:id="9287" w:author="John Beardsley" w:date="2009-04-20T16:29:00Z">
              <w:tcPr>
                <w:tcW w:w="844" w:type="dxa"/>
              </w:tcPr>
            </w:tcPrChange>
          </w:tcPr>
          <w:p w:rsidR="004831A8" w:rsidRPr="004831A8" w:rsidRDefault="00C331DF" w:rsidP="001C2CD0">
            <w:pPr>
              <w:rPr>
                <w:ins w:id="9288" w:author="John Beardsley" w:date="2009-04-17T16:39:00Z"/>
                <w:rFonts w:ascii="Times New Roman" w:hAnsi="Times New Roman" w:cs="Times New Roman"/>
                <w:rPrChange w:id="9289" w:author="John Beardsley" w:date="2009-04-17T16:40:00Z">
                  <w:rPr>
                    <w:ins w:id="9290" w:author="John Beardsley" w:date="2009-04-17T16:39:00Z"/>
                  </w:rPr>
                </w:rPrChange>
              </w:rPr>
            </w:pPr>
            <w:ins w:id="9291" w:author="John Beardsley" w:date="2009-04-17T16:39:00Z">
              <w:r w:rsidRPr="00C331DF">
                <w:rPr>
                  <w:rFonts w:ascii="Times New Roman" w:hAnsi="Times New Roman" w:cs="Times New Roman"/>
                  <w:rPrChange w:id="9292" w:author="John Beardsley" w:date="2009-04-17T16:40:00Z">
                    <w:rPr>
                      <w:rFonts w:ascii="Times New Roman" w:hAnsi="Times New Roman" w:cs="Times New Roman"/>
                      <w:color w:val="0000FF"/>
                      <w:sz w:val="20"/>
                      <w:szCs w:val="20"/>
                      <w:u w:val="thick"/>
                    </w:rPr>
                  </w:rPrChange>
                </w:rPr>
                <w:t>F</w:t>
              </w:r>
            </w:ins>
          </w:p>
        </w:tc>
        <w:tc>
          <w:tcPr>
            <w:tcW w:w="859" w:type="dxa"/>
            <w:tcPrChange w:id="9293" w:author="John Beardsley" w:date="2009-04-20T16:29:00Z">
              <w:tcPr>
                <w:tcW w:w="859" w:type="dxa"/>
              </w:tcPr>
            </w:tcPrChange>
          </w:tcPr>
          <w:p w:rsidR="004831A8" w:rsidRPr="004831A8" w:rsidRDefault="00C331DF" w:rsidP="001C2CD0">
            <w:pPr>
              <w:rPr>
                <w:ins w:id="9294" w:author="John Beardsley" w:date="2009-04-17T16:39:00Z"/>
                <w:rFonts w:ascii="Times New Roman" w:hAnsi="Times New Roman" w:cs="Times New Roman"/>
                <w:rPrChange w:id="9295" w:author="John Beardsley" w:date="2009-04-17T16:40:00Z">
                  <w:rPr>
                    <w:ins w:id="9296" w:author="John Beardsley" w:date="2009-04-17T16:39:00Z"/>
                  </w:rPr>
                </w:rPrChange>
              </w:rPr>
            </w:pPr>
            <w:ins w:id="9297" w:author="John Beardsley" w:date="2009-04-17T16:39:00Z">
              <w:r w:rsidRPr="00C331DF">
                <w:rPr>
                  <w:rFonts w:ascii="Times New Roman" w:hAnsi="Times New Roman" w:cs="Times New Roman"/>
                  <w:rPrChange w:id="9298" w:author="John Beardsley" w:date="2009-04-17T16:40:00Z">
                    <w:rPr>
                      <w:rFonts w:ascii="Times New Roman" w:hAnsi="Times New Roman" w:cs="Times New Roman"/>
                      <w:color w:val="0000FF"/>
                      <w:sz w:val="20"/>
                      <w:szCs w:val="20"/>
                      <w:u w:val="thick"/>
                    </w:rPr>
                  </w:rPrChange>
                </w:rPr>
                <w:t>4(1,1)</w:t>
              </w:r>
            </w:ins>
          </w:p>
        </w:tc>
        <w:tc>
          <w:tcPr>
            <w:tcW w:w="905" w:type="dxa"/>
            <w:tcPrChange w:id="9299" w:author="John Beardsley" w:date="2009-04-20T16:29:00Z">
              <w:tcPr>
                <w:tcW w:w="905" w:type="dxa"/>
              </w:tcPr>
            </w:tcPrChange>
          </w:tcPr>
          <w:p w:rsidR="004831A8" w:rsidRPr="004831A8" w:rsidRDefault="00C331DF" w:rsidP="001C2CD0">
            <w:pPr>
              <w:rPr>
                <w:ins w:id="9300" w:author="John Beardsley" w:date="2009-04-17T16:39:00Z"/>
                <w:rFonts w:ascii="Times New Roman" w:hAnsi="Times New Roman" w:cs="Times New Roman"/>
                <w:rPrChange w:id="9301" w:author="John Beardsley" w:date="2009-04-17T16:40:00Z">
                  <w:rPr>
                    <w:ins w:id="9302" w:author="John Beardsley" w:date="2009-04-17T16:39:00Z"/>
                  </w:rPr>
                </w:rPrChange>
              </w:rPr>
            </w:pPr>
            <w:ins w:id="9303" w:author="John Beardsley" w:date="2009-04-17T16:39:00Z">
              <w:r w:rsidRPr="00C331DF">
                <w:rPr>
                  <w:rFonts w:ascii="Times New Roman" w:hAnsi="Times New Roman" w:cs="Times New Roman"/>
                  <w:rPrChange w:id="9304" w:author="John Beardsley" w:date="2009-04-17T16:40:00Z">
                    <w:rPr>
                      <w:rFonts w:ascii="Times New Roman" w:hAnsi="Times New Roman" w:cs="Times New Roman"/>
                      <w:color w:val="0000FF"/>
                      <w:sz w:val="20"/>
                      <w:szCs w:val="20"/>
                      <w:u w:val="thick"/>
                    </w:rPr>
                  </w:rPrChange>
                </w:rPr>
                <w:t>5</w:t>
              </w:r>
            </w:ins>
          </w:p>
        </w:tc>
        <w:tc>
          <w:tcPr>
            <w:tcW w:w="959" w:type="dxa"/>
            <w:tcPrChange w:id="9305" w:author="John Beardsley" w:date="2009-04-20T16:29:00Z">
              <w:tcPr>
                <w:tcW w:w="959" w:type="dxa"/>
              </w:tcPr>
            </w:tcPrChange>
          </w:tcPr>
          <w:p w:rsidR="004831A8" w:rsidRPr="004831A8" w:rsidRDefault="00C331DF" w:rsidP="001C2CD0">
            <w:pPr>
              <w:rPr>
                <w:ins w:id="9306" w:author="John Beardsley" w:date="2009-04-17T16:39:00Z"/>
                <w:rFonts w:ascii="Times New Roman" w:hAnsi="Times New Roman" w:cs="Times New Roman"/>
                <w:rPrChange w:id="9307" w:author="John Beardsley" w:date="2009-04-17T16:40:00Z">
                  <w:rPr>
                    <w:ins w:id="9308" w:author="John Beardsley" w:date="2009-04-17T16:39:00Z"/>
                  </w:rPr>
                </w:rPrChange>
              </w:rPr>
            </w:pPr>
            <w:ins w:id="9309" w:author="John Beardsley" w:date="2009-04-17T16:39:00Z">
              <w:r w:rsidRPr="00C331DF">
                <w:rPr>
                  <w:rFonts w:ascii="Times New Roman" w:hAnsi="Times New Roman" w:cs="Times New Roman"/>
                  <w:rPrChange w:id="9310" w:author="John Beardsley" w:date="2009-04-17T16:40:00Z">
                    <w:rPr>
                      <w:rFonts w:ascii="Times New Roman" w:hAnsi="Times New Roman" w:cs="Times New Roman"/>
                      <w:color w:val="0000FF"/>
                      <w:sz w:val="20"/>
                      <w:szCs w:val="20"/>
                      <w:u w:val="thick"/>
                    </w:rPr>
                  </w:rPrChange>
                </w:rPr>
                <w:t>9-14</w:t>
              </w:r>
            </w:ins>
          </w:p>
        </w:tc>
        <w:tc>
          <w:tcPr>
            <w:tcW w:w="903" w:type="dxa"/>
            <w:tcPrChange w:id="9311" w:author="John Beardsley" w:date="2009-04-20T16:29:00Z">
              <w:tcPr>
                <w:tcW w:w="903" w:type="dxa"/>
              </w:tcPr>
            </w:tcPrChange>
          </w:tcPr>
          <w:p w:rsidR="004831A8" w:rsidRPr="004831A8" w:rsidRDefault="00C331DF" w:rsidP="001C2CD0">
            <w:pPr>
              <w:rPr>
                <w:ins w:id="9312" w:author="John Beardsley" w:date="2009-04-17T16:39:00Z"/>
                <w:rFonts w:ascii="Times New Roman" w:hAnsi="Times New Roman" w:cs="Times New Roman"/>
                <w:rPrChange w:id="9313" w:author="John Beardsley" w:date="2009-04-17T16:40:00Z">
                  <w:rPr>
                    <w:ins w:id="9314" w:author="John Beardsley" w:date="2009-04-17T16:39:00Z"/>
                  </w:rPr>
                </w:rPrChange>
              </w:rPr>
            </w:pPr>
            <w:ins w:id="9315" w:author="John Beardsley" w:date="2009-04-17T16:39:00Z">
              <w:r w:rsidRPr="00C331DF">
                <w:rPr>
                  <w:rFonts w:ascii="Times New Roman" w:hAnsi="Times New Roman" w:cs="Times New Roman"/>
                  <w:rPrChange w:id="9316" w:author="John Beardsley" w:date="2009-04-17T16:40:00Z">
                    <w:rPr>
                      <w:rFonts w:ascii="Times New Roman" w:hAnsi="Times New Roman" w:cs="Times New Roman"/>
                      <w:color w:val="0000FF"/>
                      <w:sz w:val="20"/>
                      <w:szCs w:val="20"/>
                      <w:u w:val="thick"/>
                    </w:rPr>
                  </w:rPrChange>
                </w:rPr>
                <w:t>21-25</w:t>
              </w:r>
            </w:ins>
          </w:p>
        </w:tc>
        <w:tc>
          <w:tcPr>
            <w:tcW w:w="869" w:type="dxa"/>
            <w:tcPrChange w:id="9317" w:author="John Beardsley" w:date="2009-04-20T16:29:00Z">
              <w:tcPr>
                <w:tcW w:w="869" w:type="dxa"/>
              </w:tcPr>
            </w:tcPrChange>
          </w:tcPr>
          <w:p w:rsidR="004831A8" w:rsidRPr="004831A8" w:rsidRDefault="00C331DF" w:rsidP="001C2CD0">
            <w:pPr>
              <w:rPr>
                <w:ins w:id="9318" w:author="John Beardsley" w:date="2009-04-17T16:39:00Z"/>
                <w:rFonts w:ascii="Times New Roman" w:hAnsi="Times New Roman" w:cs="Times New Roman"/>
                <w:rPrChange w:id="9319" w:author="John Beardsley" w:date="2009-04-17T16:40:00Z">
                  <w:rPr>
                    <w:ins w:id="9320" w:author="John Beardsley" w:date="2009-04-17T16:39:00Z"/>
                  </w:rPr>
                </w:rPrChange>
              </w:rPr>
            </w:pPr>
            <w:ins w:id="9321" w:author="John Beardsley" w:date="2009-04-17T16:39:00Z">
              <w:r w:rsidRPr="00C331DF">
                <w:rPr>
                  <w:rFonts w:ascii="Times New Roman" w:hAnsi="Times New Roman" w:cs="Times New Roman"/>
                  <w:rPrChange w:id="9322" w:author="John Beardsley" w:date="2009-04-17T16:40:00Z">
                    <w:rPr>
                      <w:rFonts w:ascii="Times New Roman" w:hAnsi="Times New Roman" w:cs="Times New Roman"/>
                      <w:color w:val="0000FF"/>
                      <w:sz w:val="20"/>
                      <w:szCs w:val="20"/>
                      <w:u w:val="thick"/>
                    </w:rPr>
                  </w:rPrChange>
                </w:rPr>
                <w:t>51-60</w:t>
              </w:r>
            </w:ins>
          </w:p>
        </w:tc>
        <w:tc>
          <w:tcPr>
            <w:tcW w:w="1023" w:type="dxa"/>
            <w:tcPrChange w:id="9323" w:author="John Beardsley" w:date="2009-04-20T16:29:00Z">
              <w:tcPr>
                <w:tcW w:w="1023" w:type="dxa"/>
              </w:tcPr>
            </w:tcPrChange>
          </w:tcPr>
          <w:p w:rsidR="004831A8" w:rsidRPr="004831A8" w:rsidRDefault="00C331DF" w:rsidP="001C2CD0">
            <w:pPr>
              <w:rPr>
                <w:ins w:id="9324" w:author="John Beardsley" w:date="2009-04-17T16:39:00Z"/>
                <w:rFonts w:ascii="Times New Roman" w:hAnsi="Times New Roman" w:cs="Times New Roman"/>
                <w:rPrChange w:id="9325" w:author="John Beardsley" w:date="2009-04-17T16:40:00Z">
                  <w:rPr>
                    <w:ins w:id="9326" w:author="John Beardsley" w:date="2009-04-17T16:39:00Z"/>
                  </w:rPr>
                </w:rPrChange>
              </w:rPr>
            </w:pPr>
            <w:ins w:id="9327" w:author="John Beardsley" w:date="2009-04-17T16:39:00Z">
              <w:r w:rsidRPr="00C331DF">
                <w:rPr>
                  <w:rFonts w:ascii="Times New Roman" w:hAnsi="Times New Roman" w:cs="Times New Roman"/>
                  <w:rPrChange w:id="9328" w:author="John Beardsley" w:date="2009-04-17T16:40:00Z">
                    <w:rPr>
                      <w:rFonts w:ascii="Times New Roman" w:hAnsi="Times New Roman" w:cs="Times New Roman"/>
                      <w:color w:val="0000FF"/>
                      <w:sz w:val="20"/>
                      <w:szCs w:val="20"/>
                      <w:u w:val="thick"/>
                    </w:rPr>
                  </w:rPrChange>
                </w:rPr>
                <w:t>20-28</w:t>
              </w:r>
            </w:ins>
          </w:p>
        </w:tc>
        <w:tc>
          <w:tcPr>
            <w:tcW w:w="953" w:type="dxa"/>
            <w:tcPrChange w:id="9329" w:author="John Beardsley" w:date="2009-04-20T16:29:00Z">
              <w:tcPr>
                <w:tcW w:w="953" w:type="dxa"/>
              </w:tcPr>
            </w:tcPrChange>
          </w:tcPr>
          <w:p w:rsidR="004831A8" w:rsidRPr="004831A8" w:rsidRDefault="00C331DF" w:rsidP="001C2CD0">
            <w:pPr>
              <w:rPr>
                <w:ins w:id="9330" w:author="John Beardsley" w:date="2009-04-17T16:39:00Z"/>
                <w:rFonts w:ascii="Times New Roman" w:hAnsi="Times New Roman" w:cs="Times New Roman"/>
                <w:rPrChange w:id="9331" w:author="John Beardsley" w:date="2009-04-17T16:40:00Z">
                  <w:rPr>
                    <w:ins w:id="9332" w:author="John Beardsley" w:date="2009-04-17T16:39:00Z"/>
                  </w:rPr>
                </w:rPrChange>
              </w:rPr>
            </w:pPr>
            <w:ins w:id="9333" w:author="John Beardsley" w:date="2009-04-17T16:39:00Z">
              <w:r w:rsidRPr="00C331DF">
                <w:rPr>
                  <w:rFonts w:ascii="Times New Roman" w:hAnsi="Times New Roman" w:cs="Times New Roman"/>
                  <w:rPrChange w:id="9334" w:author="John Beardsley" w:date="2009-04-17T16:40:00Z">
                    <w:rPr>
                      <w:rFonts w:ascii="Times New Roman" w:hAnsi="Times New Roman" w:cs="Times New Roman"/>
                      <w:color w:val="0000FF"/>
                      <w:sz w:val="20"/>
                      <w:szCs w:val="20"/>
                      <w:u w:val="thick"/>
                    </w:rPr>
                  </w:rPrChange>
                </w:rPr>
                <w:t>19.5</w:t>
              </w:r>
            </w:ins>
          </w:p>
        </w:tc>
        <w:tc>
          <w:tcPr>
            <w:tcW w:w="702" w:type="dxa"/>
            <w:tcPrChange w:id="9335" w:author="John Beardsley" w:date="2009-04-20T16:29:00Z">
              <w:tcPr>
                <w:tcW w:w="702" w:type="dxa"/>
              </w:tcPr>
            </w:tcPrChange>
          </w:tcPr>
          <w:p w:rsidR="004831A8" w:rsidRPr="004831A8" w:rsidRDefault="00C331DF" w:rsidP="001C2CD0">
            <w:pPr>
              <w:rPr>
                <w:ins w:id="9336" w:author="John Beardsley" w:date="2009-04-17T16:39:00Z"/>
                <w:rFonts w:ascii="Times New Roman" w:hAnsi="Times New Roman" w:cs="Times New Roman"/>
                <w:rPrChange w:id="9337" w:author="John Beardsley" w:date="2009-04-17T16:40:00Z">
                  <w:rPr>
                    <w:ins w:id="9338" w:author="John Beardsley" w:date="2009-04-17T16:39:00Z"/>
                  </w:rPr>
                </w:rPrChange>
              </w:rPr>
            </w:pPr>
            <w:ins w:id="9339" w:author="John Beardsley" w:date="2009-04-17T16:39:00Z">
              <w:r w:rsidRPr="00C331DF">
                <w:rPr>
                  <w:rFonts w:ascii="Times New Roman" w:hAnsi="Times New Roman" w:cs="Times New Roman"/>
                  <w:rPrChange w:id="9340"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9341" w:author="John Beardsley" w:date="2009-04-17T16:39:00Z"/>
        </w:trPr>
        <w:tc>
          <w:tcPr>
            <w:tcW w:w="839" w:type="dxa"/>
            <w:tcPrChange w:id="9342" w:author="John Beardsley" w:date="2009-04-20T16:29:00Z">
              <w:tcPr>
                <w:tcW w:w="839" w:type="dxa"/>
              </w:tcPr>
            </w:tcPrChange>
          </w:tcPr>
          <w:p w:rsidR="004831A8" w:rsidRPr="004831A8" w:rsidRDefault="00C331DF" w:rsidP="001C2CD0">
            <w:pPr>
              <w:rPr>
                <w:ins w:id="9343" w:author="John Beardsley" w:date="2009-04-17T16:39:00Z"/>
                <w:rFonts w:ascii="Times New Roman" w:hAnsi="Times New Roman" w:cs="Times New Roman"/>
                <w:rPrChange w:id="9344" w:author="John Beardsley" w:date="2009-04-17T16:40:00Z">
                  <w:rPr>
                    <w:ins w:id="9345" w:author="John Beardsley" w:date="2009-04-17T16:39:00Z"/>
                  </w:rPr>
                </w:rPrChange>
              </w:rPr>
            </w:pPr>
            <w:ins w:id="9346" w:author="John Beardsley" w:date="2009-04-17T16:39:00Z">
              <w:r w:rsidRPr="00C331DF">
                <w:rPr>
                  <w:rFonts w:ascii="Times New Roman" w:hAnsi="Times New Roman" w:cs="Times New Roman"/>
                  <w:rPrChange w:id="9347" w:author="John Beardsley" w:date="2009-04-17T16:40:00Z">
                    <w:rPr>
                      <w:rFonts w:ascii="Times New Roman" w:hAnsi="Times New Roman" w:cs="Times New Roman"/>
                      <w:color w:val="0000FF"/>
                      <w:sz w:val="20"/>
                      <w:szCs w:val="20"/>
                      <w:u w:val="thick"/>
                    </w:rPr>
                  </w:rPrChange>
                </w:rPr>
                <w:t>41</w:t>
              </w:r>
            </w:ins>
          </w:p>
        </w:tc>
        <w:tc>
          <w:tcPr>
            <w:tcW w:w="844" w:type="dxa"/>
            <w:tcPrChange w:id="9348" w:author="John Beardsley" w:date="2009-04-20T16:29:00Z">
              <w:tcPr>
                <w:tcW w:w="844" w:type="dxa"/>
              </w:tcPr>
            </w:tcPrChange>
          </w:tcPr>
          <w:p w:rsidR="004831A8" w:rsidRPr="004831A8" w:rsidRDefault="00C331DF" w:rsidP="001C2CD0">
            <w:pPr>
              <w:rPr>
                <w:ins w:id="9349" w:author="John Beardsley" w:date="2009-04-17T16:39:00Z"/>
                <w:rFonts w:ascii="Times New Roman" w:hAnsi="Times New Roman" w:cs="Times New Roman"/>
                <w:rPrChange w:id="9350" w:author="John Beardsley" w:date="2009-04-17T16:40:00Z">
                  <w:rPr>
                    <w:ins w:id="9351" w:author="John Beardsley" w:date="2009-04-17T16:39:00Z"/>
                  </w:rPr>
                </w:rPrChange>
              </w:rPr>
            </w:pPr>
            <w:ins w:id="9352" w:author="John Beardsley" w:date="2009-04-17T16:39:00Z">
              <w:r w:rsidRPr="00C331DF">
                <w:rPr>
                  <w:rFonts w:ascii="Times New Roman" w:hAnsi="Times New Roman" w:cs="Times New Roman"/>
                  <w:rPrChange w:id="9353" w:author="John Beardsley" w:date="2009-04-17T16:40:00Z">
                    <w:rPr>
                      <w:rFonts w:ascii="Times New Roman" w:hAnsi="Times New Roman" w:cs="Times New Roman"/>
                      <w:color w:val="0000FF"/>
                      <w:sz w:val="20"/>
                      <w:szCs w:val="20"/>
                      <w:u w:val="thick"/>
                    </w:rPr>
                  </w:rPrChange>
                </w:rPr>
                <w:t>G</w:t>
              </w:r>
            </w:ins>
          </w:p>
        </w:tc>
        <w:tc>
          <w:tcPr>
            <w:tcW w:w="859" w:type="dxa"/>
            <w:tcPrChange w:id="9354" w:author="John Beardsley" w:date="2009-04-20T16:29:00Z">
              <w:tcPr>
                <w:tcW w:w="859" w:type="dxa"/>
              </w:tcPr>
            </w:tcPrChange>
          </w:tcPr>
          <w:p w:rsidR="004831A8" w:rsidRPr="004831A8" w:rsidRDefault="00C331DF" w:rsidP="001C2CD0">
            <w:pPr>
              <w:rPr>
                <w:ins w:id="9355" w:author="John Beardsley" w:date="2009-04-17T16:39:00Z"/>
                <w:rFonts w:ascii="Times New Roman" w:hAnsi="Times New Roman" w:cs="Times New Roman"/>
                <w:rPrChange w:id="9356" w:author="John Beardsley" w:date="2009-04-17T16:40:00Z">
                  <w:rPr>
                    <w:ins w:id="9357" w:author="John Beardsley" w:date="2009-04-17T16:39:00Z"/>
                  </w:rPr>
                </w:rPrChange>
              </w:rPr>
            </w:pPr>
            <w:ins w:id="9358" w:author="John Beardsley" w:date="2009-04-17T16:39:00Z">
              <w:r w:rsidRPr="00C331DF">
                <w:rPr>
                  <w:rFonts w:ascii="Times New Roman" w:hAnsi="Times New Roman" w:cs="Times New Roman"/>
                  <w:rPrChange w:id="9359" w:author="John Beardsley" w:date="2009-04-17T16:40:00Z">
                    <w:rPr>
                      <w:rFonts w:ascii="Times New Roman" w:hAnsi="Times New Roman" w:cs="Times New Roman"/>
                      <w:color w:val="0000FF"/>
                      <w:sz w:val="20"/>
                      <w:szCs w:val="20"/>
                      <w:u w:val="thick"/>
                    </w:rPr>
                  </w:rPrChange>
                </w:rPr>
                <w:t>3(1,1)</w:t>
              </w:r>
            </w:ins>
          </w:p>
        </w:tc>
        <w:tc>
          <w:tcPr>
            <w:tcW w:w="905" w:type="dxa"/>
            <w:tcPrChange w:id="9360" w:author="John Beardsley" w:date="2009-04-20T16:29:00Z">
              <w:tcPr>
                <w:tcW w:w="905" w:type="dxa"/>
              </w:tcPr>
            </w:tcPrChange>
          </w:tcPr>
          <w:p w:rsidR="004831A8" w:rsidRPr="004831A8" w:rsidRDefault="00C331DF" w:rsidP="001C2CD0">
            <w:pPr>
              <w:rPr>
                <w:ins w:id="9361" w:author="John Beardsley" w:date="2009-04-17T16:39:00Z"/>
                <w:rFonts w:ascii="Times New Roman" w:hAnsi="Times New Roman" w:cs="Times New Roman"/>
                <w:rPrChange w:id="9362" w:author="John Beardsley" w:date="2009-04-17T16:40:00Z">
                  <w:rPr>
                    <w:ins w:id="9363" w:author="John Beardsley" w:date="2009-04-17T16:39:00Z"/>
                  </w:rPr>
                </w:rPrChange>
              </w:rPr>
            </w:pPr>
            <w:ins w:id="9364" w:author="John Beardsley" w:date="2009-04-17T16:39:00Z">
              <w:r w:rsidRPr="00C331DF">
                <w:rPr>
                  <w:rFonts w:ascii="Times New Roman" w:hAnsi="Times New Roman" w:cs="Times New Roman"/>
                  <w:rPrChange w:id="9365" w:author="John Beardsley" w:date="2009-04-17T16:40:00Z">
                    <w:rPr>
                      <w:rFonts w:ascii="Times New Roman" w:hAnsi="Times New Roman" w:cs="Times New Roman"/>
                      <w:color w:val="0000FF"/>
                      <w:sz w:val="20"/>
                      <w:szCs w:val="20"/>
                      <w:u w:val="thick"/>
                    </w:rPr>
                  </w:rPrChange>
                </w:rPr>
                <w:t>5</w:t>
              </w:r>
            </w:ins>
          </w:p>
        </w:tc>
        <w:tc>
          <w:tcPr>
            <w:tcW w:w="959" w:type="dxa"/>
            <w:tcPrChange w:id="9366" w:author="John Beardsley" w:date="2009-04-20T16:29:00Z">
              <w:tcPr>
                <w:tcW w:w="959" w:type="dxa"/>
              </w:tcPr>
            </w:tcPrChange>
          </w:tcPr>
          <w:p w:rsidR="004831A8" w:rsidRPr="004831A8" w:rsidRDefault="00C331DF" w:rsidP="001C2CD0">
            <w:pPr>
              <w:rPr>
                <w:ins w:id="9367" w:author="John Beardsley" w:date="2009-04-17T16:39:00Z"/>
                <w:rFonts w:ascii="Times New Roman" w:hAnsi="Times New Roman" w:cs="Times New Roman"/>
                <w:rPrChange w:id="9368" w:author="John Beardsley" w:date="2009-04-17T16:40:00Z">
                  <w:rPr>
                    <w:ins w:id="9369" w:author="John Beardsley" w:date="2009-04-17T16:39:00Z"/>
                  </w:rPr>
                </w:rPrChange>
              </w:rPr>
            </w:pPr>
            <w:ins w:id="9370" w:author="John Beardsley" w:date="2009-04-17T16:39:00Z">
              <w:r w:rsidRPr="00C331DF">
                <w:rPr>
                  <w:rFonts w:ascii="Times New Roman" w:hAnsi="Times New Roman" w:cs="Times New Roman"/>
                  <w:rPrChange w:id="9371" w:author="John Beardsley" w:date="2009-04-17T16:40:00Z">
                    <w:rPr>
                      <w:rFonts w:ascii="Times New Roman" w:hAnsi="Times New Roman" w:cs="Times New Roman"/>
                      <w:color w:val="0000FF"/>
                      <w:sz w:val="20"/>
                      <w:szCs w:val="20"/>
                      <w:u w:val="thick"/>
                    </w:rPr>
                  </w:rPrChange>
                </w:rPr>
                <w:t>9-14</w:t>
              </w:r>
            </w:ins>
          </w:p>
        </w:tc>
        <w:tc>
          <w:tcPr>
            <w:tcW w:w="903" w:type="dxa"/>
            <w:tcPrChange w:id="9372" w:author="John Beardsley" w:date="2009-04-20T16:29:00Z">
              <w:tcPr>
                <w:tcW w:w="903" w:type="dxa"/>
              </w:tcPr>
            </w:tcPrChange>
          </w:tcPr>
          <w:p w:rsidR="004831A8" w:rsidRPr="004831A8" w:rsidRDefault="00C331DF" w:rsidP="001C2CD0">
            <w:pPr>
              <w:rPr>
                <w:ins w:id="9373" w:author="John Beardsley" w:date="2009-04-17T16:39:00Z"/>
                <w:rFonts w:ascii="Times New Roman" w:hAnsi="Times New Roman" w:cs="Times New Roman"/>
                <w:rPrChange w:id="9374" w:author="John Beardsley" w:date="2009-04-17T16:40:00Z">
                  <w:rPr>
                    <w:ins w:id="9375" w:author="John Beardsley" w:date="2009-04-17T16:39:00Z"/>
                  </w:rPr>
                </w:rPrChange>
              </w:rPr>
            </w:pPr>
            <w:ins w:id="9376" w:author="John Beardsley" w:date="2009-04-17T16:39:00Z">
              <w:r w:rsidRPr="00C331DF">
                <w:rPr>
                  <w:rFonts w:ascii="Times New Roman" w:hAnsi="Times New Roman" w:cs="Times New Roman"/>
                  <w:rPrChange w:id="9377" w:author="John Beardsley" w:date="2009-04-17T16:40:00Z">
                    <w:rPr>
                      <w:rFonts w:ascii="Times New Roman" w:hAnsi="Times New Roman" w:cs="Times New Roman"/>
                      <w:color w:val="0000FF"/>
                      <w:sz w:val="20"/>
                      <w:szCs w:val="20"/>
                      <w:u w:val="thick"/>
                    </w:rPr>
                  </w:rPrChange>
                </w:rPr>
                <w:t>21-25</w:t>
              </w:r>
            </w:ins>
          </w:p>
        </w:tc>
        <w:tc>
          <w:tcPr>
            <w:tcW w:w="869" w:type="dxa"/>
            <w:tcPrChange w:id="9378" w:author="John Beardsley" w:date="2009-04-20T16:29:00Z">
              <w:tcPr>
                <w:tcW w:w="869" w:type="dxa"/>
              </w:tcPr>
            </w:tcPrChange>
          </w:tcPr>
          <w:p w:rsidR="004831A8" w:rsidRPr="004831A8" w:rsidRDefault="00C331DF" w:rsidP="001C2CD0">
            <w:pPr>
              <w:rPr>
                <w:ins w:id="9379" w:author="John Beardsley" w:date="2009-04-17T16:39:00Z"/>
                <w:rFonts w:ascii="Times New Roman" w:hAnsi="Times New Roman" w:cs="Times New Roman"/>
                <w:rPrChange w:id="9380" w:author="John Beardsley" w:date="2009-04-17T16:40:00Z">
                  <w:rPr>
                    <w:ins w:id="9381" w:author="John Beardsley" w:date="2009-04-17T16:39:00Z"/>
                  </w:rPr>
                </w:rPrChange>
              </w:rPr>
            </w:pPr>
            <w:ins w:id="9382" w:author="John Beardsley" w:date="2009-04-17T16:39:00Z">
              <w:r w:rsidRPr="00C331DF">
                <w:rPr>
                  <w:rFonts w:ascii="Times New Roman" w:hAnsi="Times New Roman" w:cs="Times New Roman"/>
                  <w:rPrChange w:id="9383" w:author="John Beardsley" w:date="2009-04-17T16:40:00Z">
                    <w:rPr>
                      <w:rFonts w:ascii="Times New Roman" w:hAnsi="Times New Roman" w:cs="Times New Roman"/>
                      <w:color w:val="0000FF"/>
                      <w:sz w:val="20"/>
                      <w:szCs w:val="20"/>
                      <w:u w:val="thick"/>
                    </w:rPr>
                  </w:rPrChange>
                </w:rPr>
                <w:t>41-50</w:t>
              </w:r>
            </w:ins>
          </w:p>
        </w:tc>
        <w:tc>
          <w:tcPr>
            <w:tcW w:w="1023" w:type="dxa"/>
            <w:tcPrChange w:id="9384" w:author="John Beardsley" w:date="2009-04-20T16:29:00Z">
              <w:tcPr>
                <w:tcW w:w="1023" w:type="dxa"/>
              </w:tcPr>
            </w:tcPrChange>
          </w:tcPr>
          <w:p w:rsidR="004831A8" w:rsidRPr="004831A8" w:rsidRDefault="00C331DF" w:rsidP="001C2CD0">
            <w:pPr>
              <w:rPr>
                <w:ins w:id="9385" w:author="John Beardsley" w:date="2009-04-17T16:39:00Z"/>
                <w:rFonts w:ascii="Times New Roman" w:hAnsi="Times New Roman" w:cs="Times New Roman"/>
                <w:rPrChange w:id="9386" w:author="John Beardsley" w:date="2009-04-17T16:40:00Z">
                  <w:rPr>
                    <w:ins w:id="9387" w:author="John Beardsley" w:date="2009-04-17T16:39:00Z"/>
                  </w:rPr>
                </w:rPrChange>
              </w:rPr>
            </w:pPr>
            <w:ins w:id="9388" w:author="John Beardsley" w:date="2009-04-17T16:39:00Z">
              <w:r w:rsidRPr="00C331DF">
                <w:rPr>
                  <w:rFonts w:ascii="Times New Roman" w:hAnsi="Times New Roman" w:cs="Times New Roman"/>
                  <w:rPrChange w:id="9389" w:author="John Beardsley" w:date="2009-04-17T16:40:00Z">
                    <w:rPr>
                      <w:rFonts w:ascii="Times New Roman" w:hAnsi="Times New Roman" w:cs="Times New Roman"/>
                      <w:color w:val="0000FF"/>
                      <w:sz w:val="20"/>
                      <w:szCs w:val="20"/>
                      <w:u w:val="thick"/>
                    </w:rPr>
                  </w:rPrChange>
                </w:rPr>
                <w:t>11-20</w:t>
              </w:r>
            </w:ins>
          </w:p>
        </w:tc>
        <w:tc>
          <w:tcPr>
            <w:tcW w:w="953" w:type="dxa"/>
            <w:tcPrChange w:id="9390" w:author="John Beardsley" w:date="2009-04-20T16:29:00Z">
              <w:tcPr>
                <w:tcW w:w="953" w:type="dxa"/>
              </w:tcPr>
            </w:tcPrChange>
          </w:tcPr>
          <w:p w:rsidR="004831A8" w:rsidRPr="004831A8" w:rsidRDefault="00C331DF" w:rsidP="001C2CD0">
            <w:pPr>
              <w:rPr>
                <w:ins w:id="9391" w:author="John Beardsley" w:date="2009-04-17T16:39:00Z"/>
                <w:rFonts w:ascii="Times New Roman" w:hAnsi="Times New Roman" w:cs="Times New Roman"/>
                <w:rPrChange w:id="9392" w:author="John Beardsley" w:date="2009-04-17T16:40:00Z">
                  <w:rPr>
                    <w:ins w:id="9393" w:author="John Beardsley" w:date="2009-04-17T16:39:00Z"/>
                  </w:rPr>
                </w:rPrChange>
              </w:rPr>
            </w:pPr>
            <w:ins w:id="9394" w:author="John Beardsley" w:date="2009-04-17T16:39:00Z">
              <w:r w:rsidRPr="00C331DF">
                <w:rPr>
                  <w:rFonts w:ascii="Times New Roman" w:hAnsi="Times New Roman" w:cs="Times New Roman"/>
                  <w:rPrChange w:id="9395" w:author="John Beardsley" w:date="2009-04-17T16:40:00Z">
                    <w:rPr>
                      <w:rFonts w:ascii="Times New Roman" w:hAnsi="Times New Roman" w:cs="Times New Roman"/>
                      <w:color w:val="0000FF"/>
                      <w:sz w:val="20"/>
                      <w:szCs w:val="20"/>
                      <w:u w:val="thick"/>
                    </w:rPr>
                  </w:rPrChange>
                </w:rPr>
                <w:t>16.5</w:t>
              </w:r>
            </w:ins>
          </w:p>
        </w:tc>
        <w:tc>
          <w:tcPr>
            <w:tcW w:w="702" w:type="dxa"/>
            <w:tcPrChange w:id="9396" w:author="John Beardsley" w:date="2009-04-20T16:29:00Z">
              <w:tcPr>
                <w:tcW w:w="702" w:type="dxa"/>
              </w:tcPr>
            </w:tcPrChange>
          </w:tcPr>
          <w:p w:rsidR="004831A8" w:rsidRPr="004831A8" w:rsidRDefault="00C331DF" w:rsidP="001C2CD0">
            <w:pPr>
              <w:rPr>
                <w:ins w:id="9397" w:author="John Beardsley" w:date="2009-04-17T16:39:00Z"/>
                <w:rFonts w:ascii="Times New Roman" w:hAnsi="Times New Roman" w:cs="Times New Roman"/>
                <w:rPrChange w:id="9398" w:author="John Beardsley" w:date="2009-04-17T16:40:00Z">
                  <w:rPr>
                    <w:ins w:id="9399" w:author="John Beardsley" w:date="2009-04-17T16:39:00Z"/>
                  </w:rPr>
                </w:rPrChange>
              </w:rPr>
            </w:pPr>
            <w:ins w:id="9400" w:author="John Beardsley" w:date="2009-04-17T16:39:00Z">
              <w:r w:rsidRPr="00C331DF">
                <w:rPr>
                  <w:rFonts w:ascii="Times New Roman" w:hAnsi="Times New Roman" w:cs="Times New Roman"/>
                  <w:rPrChange w:id="9401"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9402" w:author="John Beardsley" w:date="2009-04-17T16:39:00Z"/>
        </w:trPr>
        <w:tc>
          <w:tcPr>
            <w:tcW w:w="839" w:type="dxa"/>
            <w:tcPrChange w:id="9403" w:author="John Beardsley" w:date="2009-04-20T16:29:00Z">
              <w:tcPr>
                <w:tcW w:w="839" w:type="dxa"/>
              </w:tcPr>
            </w:tcPrChange>
          </w:tcPr>
          <w:p w:rsidR="004831A8" w:rsidRPr="004831A8" w:rsidRDefault="00C331DF" w:rsidP="001C2CD0">
            <w:pPr>
              <w:rPr>
                <w:ins w:id="9404" w:author="John Beardsley" w:date="2009-04-17T16:39:00Z"/>
                <w:rFonts w:ascii="Times New Roman" w:hAnsi="Times New Roman" w:cs="Times New Roman"/>
                <w:rPrChange w:id="9405" w:author="John Beardsley" w:date="2009-04-17T16:40:00Z">
                  <w:rPr>
                    <w:ins w:id="9406" w:author="John Beardsley" w:date="2009-04-17T16:39:00Z"/>
                  </w:rPr>
                </w:rPrChange>
              </w:rPr>
            </w:pPr>
            <w:ins w:id="9407" w:author="John Beardsley" w:date="2009-04-17T16:39:00Z">
              <w:r w:rsidRPr="00C331DF">
                <w:rPr>
                  <w:rFonts w:ascii="Times New Roman" w:hAnsi="Times New Roman" w:cs="Times New Roman"/>
                  <w:rPrChange w:id="9408" w:author="John Beardsley" w:date="2009-04-17T16:40:00Z">
                    <w:rPr>
                      <w:rFonts w:ascii="Times New Roman" w:hAnsi="Times New Roman" w:cs="Times New Roman"/>
                      <w:color w:val="0000FF"/>
                      <w:sz w:val="20"/>
                      <w:szCs w:val="20"/>
                      <w:u w:val="thick"/>
                    </w:rPr>
                  </w:rPrChange>
                </w:rPr>
                <w:t>42</w:t>
              </w:r>
            </w:ins>
          </w:p>
        </w:tc>
        <w:tc>
          <w:tcPr>
            <w:tcW w:w="844" w:type="dxa"/>
            <w:tcPrChange w:id="9409" w:author="John Beardsley" w:date="2009-04-20T16:29:00Z">
              <w:tcPr>
                <w:tcW w:w="844" w:type="dxa"/>
              </w:tcPr>
            </w:tcPrChange>
          </w:tcPr>
          <w:p w:rsidR="004831A8" w:rsidRPr="004831A8" w:rsidRDefault="00C331DF" w:rsidP="001C2CD0">
            <w:pPr>
              <w:rPr>
                <w:ins w:id="9410" w:author="John Beardsley" w:date="2009-04-17T16:39:00Z"/>
                <w:rFonts w:ascii="Times New Roman" w:hAnsi="Times New Roman" w:cs="Times New Roman"/>
                <w:rPrChange w:id="9411" w:author="John Beardsley" w:date="2009-04-17T16:40:00Z">
                  <w:rPr>
                    <w:ins w:id="9412" w:author="John Beardsley" w:date="2009-04-17T16:39:00Z"/>
                  </w:rPr>
                </w:rPrChange>
              </w:rPr>
            </w:pPr>
            <w:ins w:id="9413" w:author="John Beardsley" w:date="2009-04-17T16:39:00Z">
              <w:r w:rsidRPr="00C331DF">
                <w:rPr>
                  <w:rFonts w:ascii="Times New Roman" w:hAnsi="Times New Roman" w:cs="Times New Roman"/>
                  <w:rPrChange w:id="9414" w:author="John Beardsley" w:date="2009-04-17T16:40:00Z">
                    <w:rPr>
                      <w:rFonts w:ascii="Times New Roman" w:hAnsi="Times New Roman" w:cs="Times New Roman"/>
                      <w:color w:val="0000FF"/>
                      <w:sz w:val="20"/>
                      <w:szCs w:val="20"/>
                      <w:u w:val="thick"/>
                    </w:rPr>
                  </w:rPrChange>
                </w:rPr>
                <w:t>F</w:t>
              </w:r>
            </w:ins>
          </w:p>
        </w:tc>
        <w:tc>
          <w:tcPr>
            <w:tcW w:w="859" w:type="dxa"/>
            <w:tcPrChange w:id="9415" w:author="John Beardsley" w:date="2009-04-20T16:29:00Z">
              <w:tcPr>
                <w:tcW w:w="859" w:type="dxa"/>
              </w:tcPr>
            </w:tcPrChange>
          </w:tcPr>
          <w:p w:rsidR="004831A8" w:rsidRPr="004831A8" w:rsidRDefault="00C331DF" w:rsidP="001C2CD0">
            <w:pPr>
              <w:rPr>
                <w:ins w:id="9416" w:author="John Beardsley" w:date="2009-04-17T16:39:00Z"/>
                <w:rFonts w:ascii="Times New Roman" w:hAnsi="Times New Roman" w:cs="Times New Roman"/>
                <w:rPrChange w:id="9417" w:author="John Beardsley" w:date="2009-04-17T16:40:00Z">
                  <w:rPr>
                    <w:ins w:id="9418" w:author="John Beardsley" w:date="2009-04-17T16:39:00Z"/>
                  </w:rPr>
                </w:rPrChange>
              </w:rPr>
            </w:pPr>
            <w:ins w:id="9419" w:author="John Beardsley" w:date="2009-04-17T16:39:00Z">
              <w:r w:rsidRPr="00C331DF">
                <w:rPr>
                  <w:rFonts w:ascii="Times New Roman" w:hAnsi="Times New Roman" w:cs="Times New Roman"/>
                  <w:rPrChange w:id="9420" w:author="John Beardsley" w:date="2009-04-17T16:40:00Z">
                    <w:rPr>
                      <w:rFonts w:ascii="Times New Roman" w:hAnsi="Times New Roman" w:cs="Times New Roman"/>
                      <w:color w:val="0000FF"/>
                      <w:sz w:val="20"/>
                      <w:szCs w:val="20"/>
                      <w:u w:val="thick"/>
                    </w:rPr>
                  </w:rPrChange>
                </w:rPr>
                <w:t>4(1,2)</w:t>
              </w:r>
            </w:ins>
          </w:p>
        </w:tc>
        <w:tc>
          <w:tcPr>
            <w:tcW w:w="905" w:type="dxa"/>
            <w:tcPrChange w:id="9421" w:author="John Beardsley" w:date="2009-04-20T16:29:00Z">
              <w:tcPr>
                <w:tcW w:w="905" w:type="dxa"/>
              </w:tcPr>
            </w:tcPrChange>
          </w:tcPr>
          <w:p w:rsidR="004831A8" w:rsidRPr="004831A8" w:rsidRDefault="00C331DF" w:rsidP="001C2CD0">
            <w:pPr>
              <w:rPr>
                <w:ins w:id="9422" w:author="John Beardsley" w:date="2009-04-17T16:39:00Z"/>
                <w:rFonts w:ascii="Times New Roman" w:hAnsi="Times New Roman" w:cs="Times New Roman"/>
                <w:rPrChange w:id="9423" w:author="John Beardsley" w:date="2009-04-17T16:40:00Z">
                  <w:rPr>
                    <w:ins w:id="9424" w:author="John Beardsley" w:date="2009-04-17T16:39:00Z"/>
                  </w:rPr>
                </w:rPrChange>
              </w:rPr>
            </w:pPr>
            <w:ins w:id="9425" w:author="John Beardsley" w:date="2009-04-17T16:39:00Z">
              <w:r w:rsidRPr="00C331DF">
                <w:rPr>
                  <w:rFonts w:ascii="Times New Roman" w:hAnsi="Times New Roman" w:cs="Times New Roman"/>
                  <w:rPrChange w:id="9426" w:author="John Beardsley" w:date="2009-04-17T16:40:00Z">
                    <w:rPr>
                      <w:rFonts w:ascii="Times New Roman" w:hAnsi="Times New Roman" w:cs="Times New Roman"/>
                      <w:color w:val="0000FF"/>
                      <w:sz w:val="20"/>
                      <w:szCs w:val="20"/>
                      <w:u w:val="thick"/>
                    </w:rPr>
                  </w:rPrChange>
                </w:rPr>
                <w:t>4</w:t>
              </w:r>
            </w:ins>
          </w:p>
        </w:tc>
        <w:tc>
          <w:tcPr>
            <w:tcW w:w="959" w:type="dxa"/>
            <w:tcPrChange w:id="9427" w:author="John Beardsley" w:date="2009-04-20T16:29:00Z">
              <w:tcPr>
                <w:tcW w:w="959" w:type="dxa"/>
              </w:tcPr>
            </w:tcPrChange>
          </w:tcPr>
          <w:p w:rsidR="004831A8" w:rsidRPr="004831A8" w:rsidRDefault="00C331DF" w:rsidP="001C2CD0">
            <w:pPr>
              <w:rPr>
                <w:ins w:id="9428" w:author="John Beardsley" w:date="2009-04-17T16:39:00Z"/>
                <w:rFonts w:ascii="Times New Roman" w:hAnsi="Times New Roman" w:cs="Times New Roman"/>
                <w:rPrChange w:id="9429" w:author="John Beardsley" w:date="2009-04-17T16:40:00Z">
                  <w:rPr>
                    <w:ins w:id="9430" w:author="John Beardsley" w:date="2009-04-17T16:39:00Z"/>
                  </w:rPr>
                </w:rPrChange>
              </w:rPr>
            </w:pPr>
            <w:ins w:id="9431" w:author="John Beardsley" w:date="2009-04-17T16:39:00Z">
              <w:r w:rsidRPr="00C331DF">
                <w:rPr>
                  <w:rFonts w:ascii="Times New Roman" w:hAnsi="Times New Roman" w:cs="Times New Roman"/>
                  <w:rPrChange w:id="9432" w:author="John Beardsley" w:date="2009-04-17T16:40:00Z">
                    <w:rPr>
                      <w:rFonts w:ascii="Times New Roman" w:hAnsi="Times New Roman" w:cs="Times New Roman"/>
                      <w:color w:val="0000FF"/>
                      <w:sz w:val="20"/>
                      <w:szCs w:val="20"/>
                      <w:u w:val="thick"/>
                    </w:rPr>
                  </w:rPrChange>
                </w:rPr>
                <w:t>9-14</w:t>
              </w:r>
            </w:ins>
          </w:p>
        </w:tc>
        <w:tc>
          <w:tcPr>
            <w:tcW w:w="903" w:type="dxa"/>
            <w:tcPrChange w:id="9433" w:author="John Beardsley" w:date="2009-04-20T16:29:00Z">
              <w:tcPr>
                <w:tcW w:w="903" w:type="dxa"/>
              </w:tcPr>
            </w:tcPrChange>
          </w:tcPr>
          <w:p w:rsidR="004831A8" w:rsidRPr="004831A8" w:rsidRDefault="00C331DF" w:rsidP="001C2CD0">
            <w:pPr>
              <w:rPr>
                <w:ins w:id="9434" w:author="John Beardsley" w:date="2009-04-17T16:39:00Z"/>
                <w:rFonts w:ascii="Times New Roman" w:hAnsi="Times New Roman" w:cs="Times New Roman"/>
                <w:rPrChange w:id="9435" w:author="John Beardsley" w:date="2009-04-17T16:40:00Z">
                  <w:rPr>
                    <w:ins w:id="9436" w:author="John Beardsley" w:date="2009-04-17T16:39:00Z"/>
                  </w:rPr>
                </w:rPrChange>
              </w:rPr>
            </w:pPr>
            <w:ins w:id="9437" w:author="John Beardsley" w:date="2009-04-17T16:39:00Z">
              <w:r w:rsidRPr="00C331DF">
                <w:rPr>
                  <w:rFonts w:ascii="Times New Roman" w:hAnsi="Times New Roman" w:cs="Times New Roman"/>
                  <w:rPrChange w:id="9438" w:author="John Beardsley" w:date="2009-04-17T16:40:00Z">
                    <w:rPr>
                      <w:rFonts w:ascii="Times New Roman" w:hAnsi="Times New Roman" w:cs="Times New Roman"/>
                      <w:color w:val="0000FF"/>
                      <w:sz w:val="20"/>
                      <w:szCs w:val="20"/>
                      <w:u w:val="thick"/>
                    </w:rPr>
                  </w:rPrChange>
                </w:rPr>
                <w:t>21-30</w:t>
              </w:r>
            </w:ins>
          </w:p>
        </w:tc>
        <w:tc>
          <w:tcPr>
            <w:tcW w:w="869" w:type="dxa"/>
            <w:tcPrChange w:id="9439" w:author="John Beardsley" w:date="2009-04-20T16:29:00Z">
              <w:tcPr>
                <w:tcW w:w="869" w:type="dxa"/>
              </w:tcPr>
            </w:tcPrChange>
          </w:tcPr>
          <w:p w:rsidR="004831A8" w:rsidRPr="004831A8" w:rsidRDefault="00C331DF" w:rsidP="001C2CD0">
            <w:pPr>
              <w:rPr>
                <w:ins w:id="9440" w:author="John Beardsley" w:date="2009-04-17T16:39:00Z"/>
                <w:rFonts w:ascii="Times New Roman" w:hAnsi="Times New Roman" w:cs="Times New Roman"/>
                <w:rPrChange w:id="9441" w:author="John Beardsley" w:date="2009-04-17T16:40:00Z">
                  <w:rPr>
                    <w:ins w:id="9442" w:author="John Beardsley" w:date="2009-04-17T16:39:00Z"/>
                  </w:rPr>
                </w:rPrChange>
              </w:rPr>
            </w:pPr>
            <w:ins w:id="9443" w:author="John Beardsley" w:date="2009-04-17T16:39:00Z">
              <w:r w:rsidRPr="00C331DF">
                <w:rPr>
                  <w:rFonts w:ascii="Times New Roman" w:hAnsi="Times New Roman" w:cs="Times New Roman"/>
                  <w:rPrChange w:id="9444" w:author="John Beardsley" w:date="2009-04-17T16:40:00Z">
                    <w:rPr>
                      <w:rFonts w:ascii="Times New Roman" w:hAnsi="Times New Roman" w:cs="Times New Roman"/>
                      <w:color w:val="0000FF"/>
                      <w:sz w:val="20"/>
                      <w:szCs w:val="20"/>
                      <w:u w:val="thick"/>
                    </w:rPr>
                  </w:rPrChange>
                </w:rPr>
                <w:t>51-62</w:t>
              </w:r>
            </w:ins>
          </w:p>
        </w:tc>
        <w:tc>
          <w:tcPr>
            <w:tcW w:w="1023" w:type="dxa"/>
            <w:tcPrChange w:id="9445" w:author="John Beardsley" w:date="2009-04-20T16:29:00Z">
              <w:tcPr>
                <w:tcW w:w="1023" w:type="dxa"/>
              </w:tcPr>
            </w:tcPrChange>
          </w:tcPr>
          <w:p w:rsidR="004831A8" w:rsidRPr="004831A8" w:rsidRDefault="00C331DF" w:rsidP="001C2CD0">
            <w:pPr>
              <w:rPr>
                <w:ins w:id="9446" w:author="John Beardsley" w:date="2009-04-17T16:39:00Z"/>
                <w:rFonts w:ascii="Times New Roman" w:hAnsi="Times New Roman" w:cs="Times New Roman"/>
                <w:rPrChange w:id="9447" w:author="John Beardsley" w:date="2009-04-17T16:40:00Z">
                  <w:rPr>
                    <w:ins w:id="9448" w:author="John Beardsley" w:date="2009-04-17T16:39:00Z"/>
                  </w:rPr>
                </w:rPrChange>
              </w:rPr>
            </w:pPr>
            <w:ins w:id="9449" w:author="John Beardsley" w:date="2009-04-17T16:39:00Z">
              <w:r w:rsidRPr="00C331DF">
                <w:rPr>
                  <w:rFonts w:ascii="Times New Roman" w:hAnsi="Times New Roman" w:cs="Times New Roman"/>
                  <w:rPrChange w:id="9450" w:author="John Beardsley" w:date="2009-04-17T16:40:00Z">
                    <w:rPr>
                      <w:rFonts w:ascii="Times New Roman" w:hAnsi="Times New Roman" w:cs="Times New Roman"/>
                      <w:color w:val="0000FF"/>
                      <w:sz w:val="20"/>
                      <w:szCs w:val="20"/>
                      <w:u w:val="thick"/>
                    </w:rPr>
                  </w:rPrChange>
                </w:rPr>
                <w:t>20-28</w:t>
              </w:r>
            </w:ins>
          </w:p>
        </w:tc>
        <w:tc>
          <w:tcPr>
            <w:tcW w:w="953" w:type="dxa"/>
            <w:tcPrChange w:id="9451" w:author="John Beardsley" w:date="2009-04-20T16:29:00Z">
              <w:tcPr>
                <w:tcW w:w="953" w:type="dxa"/>
              </w:tcPr>
            </w:tcPrChange>
          </w:tcPr>
          <w:p w:rsidR="004831A8" w:rsidRPr="004831A8" w:rsidRDefault="00C331DF" w:rsidP="001C2CD0">
            <w:pPr>
              <w:rPr>
                <w:ins w:id="9452" w:author="John Beardsley" w:date="2009-04-17T16:39:00Z"/>
                <w:rFonts w:ascii="Times New Roman" w:hAnsi="Times New Roman" w:cs="Times New Roman"/>
                <w:rPrChange w:id="9453" w:author="John Beardsley" w:date="2009-04-17T16:40:00Z">
                  <w:rPr>
                    <w:ins w:id="9454" w:author="John Beardsley" w:date="2009-04-17T16:39:00Z"/>
                  </w:rPr>
                </w:rPrChange>
              </w:rPr>
            </w:pPr>
            <w:ins w:id="9455" w:author="John Beardsley" w:date="2009-04-17T16:39:00Z">
              <w:r w:rsidRPr="00C331DF">
                <w:rPr>
                  <w:rFonts w:ascii="Times New Roman" w:hAnsi="Times New Roman" w:cs="Times New Roman"/>
                  <w:rPrChange w:id="9456" w:author="John Beardsley" w:date="2009-04-17T16:40:00Z">
                    <w:rPr>
                      <w:rFonts w:ascii="Times New Roman" w:hAnsi="Times New Roman" w:cs="Times New Roman"/>
                      <w:color w:val="0000FF"/>
                      <w:sz w:val="20"/>
                      <w:szCs w:val="20"/>
                      <w:u w:val="thick"/>
                    </w:rPr>
                  </w:rPrChange>
                </w:rPr>
                <w:t>20.5</w:t>
              </w:r>
            </w:ins>
          </w:p>
        </w:tc>
        <w:tc>
          <w:tcPr>
            <w:tcW w:w="702" w:type="dxa"/>
            <w:tcPrChange w:id="9457" w:author="John Beardsley" w:date="2009-04-20T16:29:00Z">
              <w:tcPr>
                <w:tcW w:w="702" w:type="dxa"/>
              </w:tcPr>
            </w:tcPrChange>
          </w:tcPr>
          <w:p w:rsidR="004831A8" w:rsidRPr="004831A8" w:rsidRDefault="00C331DF" w:rsidP="001C2CD0">
            <w:pPr>
              <w:rPr>
                <w:ins w:id="9458" w:author="John Beardsley" w:date="2009-04-17T16:39:00Z"/>
                <w:rFonts w:ascii="Times New Roman" w:hAnsi="Times New Roman" w:cs="Times New Roman"/>
                <w:rPrChange w:id="9459" w:author="John Beardsley" w:date="2009-04-17T16:40:00Z">
                  <w:rPr>
                    <w:ins w:id="9460" w:author="John Beardsley" w:date="2009-04-17T16:39:00Z"/>
                  </w:rPr>
                </w:rPrChange>
              </w:rPr>
            </w:pPr>
            <w:ins w:id="9461" w:author="John Beardsley" w:date="2009-04-17T16:39:00Z">
              <w:r w:rsidRPr="00C331DF">
                <w:rPr>
                  <w:rFonts w:ascii="Times New Roman" w:hAnsi="Times New Roman" w:cs="Times New Roman"/>
                  <w:rPrChange w:id="9462"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9463" w:author="John Beardsley" w:date="2009-04-17T16:39:00Z"/>
        </w:trPr>
        <w:tc>
          <w:tcPr>
            <w:tcW w:w="839" w:type="dxa"/>
            <w:tcPrChange w:id="9464" w:author="John Beardsley" w:date="2009-04-20T16:29:00Z">
              <w:tcPr>
                <w:tcW w:w="839" w:type="dxa"/>
              </w:tcPr>
            </w:tcPrChange>
          </w:tcPr>
          <w:p w:rsidR="004831A8" w:rsidRPr="004831A8" w:rsidRDefault="00C331DF" w:rsidP="001C2CD0">
            <w:pPr>
              <w:rPr>
                <w:ins w:id="9465" w:author="John Beardsley" w:date="2009-04-17T16:39:00Z"/>
                <w:rFonts w:ascii="Times New Roman" w:hAnsi="Times New Roman" w:cs="Times New Roman"/>
                <w:rPrChange w:id="9466" w:author="John Beardsley" w:date="2009-04-17T16:40:00Z">
                  <w:rPr>
                    <w:ins w:id="9467" w:author="John Beardsley" w:date="2009-04-17T16:39:00Z"/>
                  </w:rPr>
                </w:rPrChange>
              </w:rPr>
            </w:pPr>
            <w:ins w:id="9468" w:author="John Beardsley" w:date="2009-04-17T16:39:00Z">
              <w:r w:rsidRPr="00C331DF">
                <w:rPr>
                  <w:rFonts w:ascii="Times New Roman" w:hAnsi="Times New Roman" w:cs="Times New Roman"/>
                  <w:rPrChange w:id="9469" w:author="John Beardsley" w:date="2009-04-17T16:40:00Z">
                    <w:rPr>
                      <w:rFonts w:ascii="Times New Roman" w:hAnsi="Times New Roman" w:cs="Times New Roman"/>
                      <w:color w:val="0000FF"/>
                      <w:sz w:val="20"/>
                      <w:szCs w:val="20"/>
                      <w:u w:val="thick"/>
                    </w:rPr>
                  </w:rPrChange>
                </w:rPr>
                <w:t>43</w:t>
              </w:r>
            </w:ins>
          </w:p>
        </w:tc>
        <w:tc>
          <w:tcPr>
            <w:tcW w:w="844" w:type="dxa"/>
            <w:tcPrChange w:id="9470" w:author="John Beardsley" w:date="2009-04-20T16:29:00Z">
              <w:tcPr>
                <w:tcW w:w="844" w:type="dxa"/>
              </w:tcPr>
            </w:tcPrChange>
          </w:tcPr>
          <w:p w:rsidR="004831A8" w:rsidRPr="004831A8" w:rsidRDefault="00C331DF" w:rsidP="001C2CD0">
            <w:pPr>
              <w:rPr>
                <w:ins w:id="9471" w:author="John Beardsley" w:date="2009-04-17T16:39:00Z"/>
                <w:rFonts w:ascii="Times New Roman" w:hAnsi="Times New Roman" w:cs="Times New Roman"/>
                <w:rPrChange w:id="9472" w:author="John Beardsley" w:date="2009-04-17T16:40:00Z">
                  <w:rPr>
                    <w:ins w:id="9473" w:author="John Beardsley" w:date="2009-04-17T16:39:00Z"/>
                  </w:rPr>
                </w:rPrChange>
              </w:rPr>
            </w:pPr>
            <w:ins w:id="9474" w:author="John Beardsley" w:date="2009-04-17T16:39:00Z">
              <w:r w:rsidRPr="00C331DF">
                <w:rPr>
                  <w:rFonts w:ascii="Times New Roman" w:hAnsi="Times New Roman" w:cs="Times New Roman"/>
                  <w:rPrChange w:id="9475" w:author="John Beardsley" w:date="2009-04-17T16:40:00Z">
                    <w:rPr>
                      <w:rFonts w:ascii="Times New Roman" w:hAnsi="Times New Roman" w:cs="Times New Roman"/>
                      <w:color w:val="0000FF"/>
                      <w:sz w:val="20"/>
                      <w:szCs w:val="20"/>
                      <w:u w:val="thick"/>
                    </w:rPr>
                  </w:rPrChange>
                </w:rPr>
                <w:t>E</w:t>
              </w:r>
            </w:ins>
          </w:p>
        </w:tc>
        <w:tc>
          <w:tcPr>
            <w:tcW w:w="859" w:type="dxa"/>
            <w:tcPrChange w:id="9476" w:author="John Beardsley" w:date="2009-04-20T16:29:00Z">
              <w:tcPr>
                <w:tcW w:w="859" w:type="dxa"/>
              </w:tcPr>
            </w:tcPrChange>
          </w:tcPr>
          <w:p w:rsidR="004831A8" w:rsidRPr="004831A8" w:rsidRDefault="00C331DF" w:rsidP="001C2CD0">
            <w:pPr>
              <w:rPr>
                <w:ins w:id="9477" w:author="John Beardsley" w:date="2009-04-17T16:39:00Z"/>
                <w:rFonts w:ascii="Times New Roman" w:hAnsi="Times New Roman" w:cs="Times New Roman"/>
                <w:rPrChange w:id="9478" w:author="John Beardsley" w:date="2009-04-17T16:40:00Z">
                  <w:rPr>
                    <w:ins w:id="9479" w:author="John Beardsley" w:date="2009-04-17T16:39:00Z"/>
                  </w:rPr>
                </w:rPrChange>
              </w:rPr>
            </w:pPr>
            <w:ins w:id="9480" w:author="John Beardsley" w:date="2009-04-17T16:39:00Z">
              <w:r w:rsidRPr="00C331DF">
                <w:rPr>
                  <w:rFonts w:ascii="Times New Roman" w:hAnsi="Times New Roman" w:cs="Times New Roman"/>
                  <w:rPrChange w:id="9481" w:author="John Beardsley" w:date="2009-04-17T16:40:00Z">
                    <w:rPr>
                      <w:rFonts w:ascii="Times New Roman" w:hAnsi="Times New Roman" w:cs="Times New Roman"/>
                      <w:color w:val="0000FF"/>
                      <w:sz w:val="20"/>
                      <w:szCs w:val="20"/>
                      <w:u w:val="thick"/>
                    </w:rPr>
                  </w:rPrChange>
                </w:rPr>
                <w:t>3(1,1)</w:t>
              </w:r>
            </w:ins>
          </w:p>
        </w:tc>
        <w:tc>
          <w:tcPr>
            <w:tcW w:w="905" w:type="dxa"/>
            <w:tcPrChange w:id="9482" w:author="John Beardsley" w:date="2009-04-20T16:29:00Z">
              <w:tcPr>
                <w:tcW w:w="905" w:type="dxa"/>
              </w:tcPr>
            </w:tcPrChange>
          </w:tcPr>
          <w:p w:rsidR="004831A8" w:rsidRPr="004831A8" w:rsidRDefault="00C331DF" w:rsidP="001C2CD0">
            <w:pPr>
              <w:rPr>
                <w:ins w:id="9483" w:author="John Beardsley" w:date="2009-04-17T16:39:00Z"/>
                <w:rFonts w:ascii="Times New Roman" w:hAnsi="Times New Roman" w:cs="Times New Roman"/>
                <w:rPrChange w:id="9484" w:author="John Beardsley" w:date="2009-04-17T16:40:00Z">
                  <w:rPr>
                    <w:ins w:id="9485" w:author="John Beardsley" w:date="2009-04-17T16:39:00Z"/>
                  </w:rPr>
                </w:rPrChange>
              </w:rPr>
            </w:pPr>
            <w:ins w:id="9486" w:author="John Beardsley" w:date="2009-04-17T16:39:00Z">
              <w:r w:rsidRPr="00C331DF">
                <w:rPr>
                  <w:rFonts w:ascii="Times New Roman" w:hAnsi="Times New Roman" w:cs="Times New Roman"/>
                  <w:rPrChange w:id="9487" w:author="John Beardsley" w:date="2009-04-17T16:40:00Z">
                    <w:rPr>
                      <w:rFonts w:ascii="Times New Roman" w:hAnsi="Times New Roman" w:cs="Times New Roman"/>
                      <w:color w:val="0000FF"/>
                      <w:sz w:val="20"/>
                      <w:szCs w:val="20"/>
                      <w:u w:val="thick"/>
                    </w:rPr>
                  </w:rPrChange>
                </w:rPr>
                <w:t>6</w:t>
              </w:r>
            </w:ins>
          </w:p>
        </w:tc>
        <w:tc>
          <w:tcPr>
            <w:tcW w:w="959" w:type="dxa"/>
            <w:tcPrChange w:id="9488" w:author="John Beardsley" w:date="2009-04-20T16:29:00Z">
              <w:tcPr>
                <w:tcW w:w="959" w:type="dxa"/>
              </w:tcPr>
            </w:tcPrChange>
          </w:tcPr>
          <w:p w:rsidR="004831A8" w:rsidRPr="004831A8" w:rsidRDefault="00C331DF" w:rsidP="001C2CD0">
            <w:pPr>
              <w:rPr>
                <w:ins w:id="9489" w:author="John Beardsley" w:date="2009-04-17T16:39:00Z"/>
                <w:rFonts w:ascii="Times New Roman" w:hAnsi="Times New Roman" w:cs="Times New Roman"/>
                <w:rPrChange w:id="9490" w:author="John Beardsley" w:date="2009-04-17T16:40:00Z">
                  <w:rPr>
                    <w:ins w:id="9491" w:author="John Beardsley" w:date="2009-04-17T16:39:00Z"/>
                  </w:rPr>
                </w:rPrChange>
              </w:rPr>
            </w:pPr>
            <w:ins w:id="9492" w:author="John Beardsley" w:date="2009-04-17T16:39:00Z">
              <w:r w:rsidRPr="00C331DF">
                <w:rPr>
                  <w:rFonts w:ascii="Times New Roman" w:hAnsi="Times New Roman" w:cs="Times New Roman"/>
                  <w:rPrChange w:id="9493" w:author="John Beardsley" w:date="2009-04-17T16:40:00Z">
                    <w:rPr>
                      <w:rFonts w:ascii="Times New Roman" w:hAnsi="Times New Roman" w:cs="Times New Roman"/>
                      <w:color w:val="0000FF"/>
                      <w:sz w:val="20"/>
                      <w:szCs w:val="20"/>
                      <w:u w:val="thick"/>
                    </w:rPr>
                  </w:rPrChange>
                </w:rPr>
                <w:t>9-14</w:t>
              </w:r>
            </w:ins>
          </w:p>
        </w:tc>
        <w:tc>
          <w:tcPr>
            <w:tcW w:w="903" w:type="dxa"/>
            <w:tcPrChange w:id="9494" w:author="John Beardsley" w:date="2009-04-20T16:29:00Z">
              <w:tcPr>
                <w:tcW w:w="903" w:type="dxa"/>
              </w:tcPr>
            </w:tcPrChange>
          </w:tcPr>
          <w:p w:rsidR="004831A8" w:rsidRPr="004831A8" w:rsidRDefault="00C331DF" w:rsidP="001C2CD0">
            <w:pPr>
              <w:rPr>
                <w:ins w:id="9495" w:author="John Beardsley" w:date="2009-04-17T16:39:00Z"/>
                <w:rFonts w:ascii="Times New Roman" w:hAnsi="Times New Roman" w:cs="Times New Roman"/>
                <w:rPrChange w:id="9496" w:author="John Beardsley" w:date="2009-04-17T16:40:00Z">
                  <w:rPr>
                    <w:ins w:id="9497" w:author="John Beardsley" w:date="2009-04-17T16:39:00Z"/>
                  </w:rPr>
                </w:rPrChange>
              </w:rPr>
            </w:pPr>
            <w:ins w:id="9498" w:author="John Beardsley" w:date="2009-04-17T16:39:00Z">
              <w:r w:rsidRPr="00C331DF">
                <w:rPr>
                  <w:rFonts w:ascii="Times New Roman" w:hAnsi="Times New Roman" w:cs="Times New Roman"/>
                  <w:rPrChange w:id="9499" w:author="John Beardsley" w:date="2009-04-17T16:40:00Z">
                    <w:rPr>
                      <w:rFonts w:ascii="Times New Roman" w:hAnsi="Times New Roman" w:cs="Times New Roman"/>
                      <w:color w:val="0000FF"/>
                      <w:sz w:val="20"/>
                      <w:szCs w:val="20"/>
                      <w:u w:val="thick"/>
                    </w:rPr>
                  </w:rPrChange>
                </w:rPr>
                <w:t>26-30</w:t>
              </w:r>
            </w:ins>
          </w:p>
        </w:tc>
        <w:tc>
          <w:tcPr>
            <w:tcW w:w="869" w:type="dxa"/>
            <w:tcPrChange w:id="9500" w:author="John Beardsley" w:date="2009-04-20T16:29:00Z">
              <w:tcPr>
                <w:tcW w:w="869" w:type="dxa"/>
              </w:tcPr>
            </w:tcPrChange>
          </w:tcPr>
          <w:p w:rsidR="004831A8" w:rsidRPr="004831A8" w:rsidRDefault="00C331DF" w:rsidP="001C2CD0">
            <w:pPr>
              <w:rPr>
                <w:ins w:id="9501" w:author="John Beardsley" w:date="2009-04-17T16:39:00Z"/>
                <w:rFonts w:ascii="Times New Roman" w:hAnsi="Times New Roman" w:cs="Times New Roman"/>
                <w:rPrChange w:id="9502" w:author="John Beardsley" w:date="2009-04-17T16:40:00Z">
                  <w:rPr>
                    <w:ins w:id="9503" w:author="John Beardsley" w:date="2009-04-17T16:39:00Z"/>
                  </w:rPr>
                </w:rPrChange>
              </w:rPr>
            </w:pPr>
            <w:ins w:id="9504" w:author="John Beardsley" w:date="2009-04-17T16:39:00Z">
              <w:r w:rsidRPr="00C331DF">
                <w:rPr>
                  <w:rFonts w:ascii="Times New Roman" w:hAnsi="Times New Roman" w:cs="Times New Roman"/>
                  <w:rPrChange w:id="9505" w:author="John Beardsley" w:date="2009-04-17T16:40:00Z">
                    <w:rPr>
                      <w:rFonts w:ascii="Times New Roman" w:hAnsi="Times New Roman" w:cs="Times New Roman"/>
                      <w:color w:val="0000FF"/>
                      <w:sz w:val="20"/>
                      <w:szCs w:val="20"/>
                      <w:u w:val="thick"/>
                    </w:rPr>
                  </w:rPrChange>
                </w:rPr>
                <w:t>51-60</w:t>
              </w:r>
            </w:ins>
          </w:p>
        </w:tc>
        <w:tc>
          <w:tcPr>
            <w:tcW w:w="1023" w:type="dxa"/>
            <w:tcPrChange w:id="9506" w:author="John Beardsley" w:date="2009-04-20T16:29:00Z">
              <w:tcPr>
                <w:tcW w:w="1023" w:type="dxa"/>
              </w:tcPr>
            </w:tcPrChange>
          </w:tcPr>
          <w:p w:rsidR="004831A8" w:rsidRPr="004831A8" w:rsidRDefault="00C331DF" w:rsidP="001C2CD0">
            <w:pPr>
              <w:rPr>
                <w:ins w:id="9507" w:author="John Beardsley" w:date="2009-04-17T16:39:00Z"/>
                <w:rFonts w:ascii="Times New Roman" w:hAnsi="Times New Roman" w:cs="Times New Roman"/>
                <w:rPrChange w:id="9508" w:author="John Beardsley" w:date="2009-04-17T16:40:00Z">
                  <w:rPr>
                    <w:ins w:id="9509" w:author="John Beardsley" w:date="2009-04-17T16:39:00Z"/>
                  </w:rPr>
                </w:rPrChange>
              </w:rPr>
            </w:pPr>
            <w:ins w:id="9510" w:author="John Beardsley" w:date="2009-04-17T16:39:00Z">
              <w:r w:rsidRPr="00C331DF">
                <w:rPr>
                  <w:rFonts w:ascii="Times New Roman" w:hAnsi="Times New Roman" w:cs="Times New Roman"/>
                  <w:rPrChange w:id="9511" w:author="John Beardsley" w:date="2009-04-17T16:40:00Z">
                    <w:rPr>
                      <w:rFonts w:ascii="Times New Roman" w:hAnsi="Times New Roman" w:cs="Times New Roman"/>
                      <w:color w:val="0000FF"/>
                      <w:sz w:val="20"/>
                      <w:szCs w:val="20"/>
                      <w:u w:val="thick"/>
                    </w:rPr>
                  </w:rPrChange>
                </w:rPr>
                <w:t>20-28</w:t>
              </w:r>
            </w:ins>
          </w:p>
        </w:tc>
        <w:tc>
          <w:tcPr>
            <w:tcW w:w="953" w:type="dxa"/>
            <w:tcPrChange w:id="9512" w:author="John Beardsley" w:date="2009-04-20T16:29:00Z">
              <w:tcPr>
                <w:tcW w:w="953" w:type="dxa"/>
              </w:tcPr>
            </w:tcPrChange>
          </w:tcPr>
          <w:p w:rsidR="004831A8" w:rsidRPr="004831A8" w:rsidRDefault="00C331DF" w:rsidP="001C2CD0">
            <w:pPr>
              <w:rPr>
                <w:ins w:id="9513" w:author="John Beardsley" w:date="2009-04-17T16:39:00Z"/>
                <w:rFonts w:ascii="Times New Roman" w:hAnsi="Times New Roman" w:cs="Times New Roman"/>
                <w:rPrChange w:id="9514" w:author="John Beardsley" w:date="2009-04-17T16:40:00Z">
                  <w:rPr>
                    <w:ins w:id="9515" w:author="John Beardsley" w:date="2009-04-17T16:39:00Z"/>
                  </w:rPr>
                </w:rPrChange>
              </w:rPr>
            </w:pPr>
            <w:ins w:id="9516" w:author="John Beardsley" w:date="2009-04-17T16:39:00Z">
              <w:r w:rsidRPr="00C331DF">
                <w:rPr>
                  <w:rFonts w:ascii="Times New Roman" w:hAnsi="Times New Roman" w:cs="Times New Roman"/>
                  <w:rPrChange w:id="9517" w:author="John Beardsley" w:date="2009-04-17T16:40:00Z">
                    <w:rPr>
                      <w:rFonts w:ascii="Times New Roman" w:hAnsi="Times New Roman" w:cs="Times New Roman"/>
                      <w:color w:val="0000FF"/>
                      <w:sz w:val="20"/>
                      <w:szCs w:val="20"/>
                      <w:u w:val="thick"/>
                    </w:rPr>
                  </w:rPrChange>
                </w:rPr>
                <w:t>20.5</w:t>
              </w:r>
            </w:ins>
          </w:p>
        </w:tc>
        <w:tc>
          <w:tcPr>
            <w:tcW w:w="702" w:type="dxa"/>
            <w:tcPrChange w:id="9518" w:author="John Beardsley" w:date="2009-04-20T16:29:00Z">
              <w:tcPr>
                <w:tcW w:w="702" w:type="dxa"/>
              </w:tcPr>
            </w:tcPrChange>
          </w:tcPr>
          <w:p w:rsidR="004831A8" w:rsidRPr="004831A8" w:rsidRDefault="00C331DF" w:rsidP="001C2CD0">
            <w:pPr>
              <w:rPr>
                <w:ins w:id="9519" w:author="John Beardsley" w:date="2009-04-17T16:39:00Z"/>
                <w:rFonts w:ascii="Times New Roman" w:hAnsi="Times New Roman" w:cs="Times New Roman"/>
                <w:rPrChange w:id="9520" w:author="John Beardsley" w:date="2009-04-17T16:40:00Z">
                  <w:rPr>
                    <w:ins w:id="9521" w:author="John Beardsley" w:date="2009-04-17T16:39:00Z"/>
                  </w:rPr>
                </w:rPrChange>
              </w:rPr>
            </w:pPr>
            <w:ins w:id="9522" w:author="John Beardsley" w:date="2009-04-17T16:39:00Z">
              <w:r w:rsidRPr="00C331DF">
                <w:rPr>
                  <w:rFonts w:ascii="Times New Roman" w:hAnsi="Times New Roman" w:cs="Times New Roman"/>
                  <w:rPrChange w:id="9523"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9524" w:author="John Beardsley" w:date="2009-04-17T16:39:00Z"/>
        </w:trPr>
        <w:tc>
          <w:tcPr>
            <w:tcW w:w="839" w:type="dxa"/>
            <w:tcPrChange w:id="9525" w:author="John Beardsley" w:date="2009-04-20T16:29:00Z">
              <w:tcPr>
                <w:tcW w:w="839" w:type="dxa"/>
              </w:tcPr>
            </w:tcPrChange>
          </w:tcPr>
          <w:p w:rsidR="004831A8" w:rsidRPr="004831A8" w:rsidRDefault="00C331DF" w:rsidP="001C2CD0">
            <w:pPr>
              <w:rPr>
                <w:ins w:id="9526" w:author="John Beardsley" w:date="2009-04-17T16:39:00Z"/>
                <w:rFonts w:ascii="Times New Roman" w:hAnsi="Times New Roman" w:cs="Times New Roman"/>
                <w:rPrChange w:id="9527" w:author="John Beardsley" w:date="2009-04-17T16:40:00Z">
                  <w:rPr>
                    <w:ins w:id="9528" w:author="John Beardsley" w:date="2009-04-17T16:39:00Z"/>
                  </w:rPr>
                </w:rPrChange>
              </w:rPr>
            </w:pPr>
            <w:ins w:id="9529" w:author="John Beardsley" w:date="2009-04-17T16:39:00Z">
              <w:r w:rsidRPr="00C331DF">
                <w:rPr>
                  <w:rFonts w:ascii="Times New Roman" w:hAnsi="Times New Roman" w:cs="Times New Roman"/>
                  <w:rPrChange w:id="9530" w:author="John Beardsley" w:date="2009-04-17T16:40:00Z">
                    <w:rPr>
                      <w:rFonts w:ascii="Times New Roman" w:hAnsi="Times New Roman" w:cs="Times New Roman"/>
                      <w:color w:val="0000FF"/>
                      <w:sz w:val="20"/>
                      <w:szCs w:val="20"/>
                      <w:u w:val="thick"/>
                    </w:rPr>
                  </w:rPrChange>
                </w:rPr>
                <w:t>44</w:t>
              </w:r>
            </w:ins>
          </w:p>
        </w:tc>
        <w:tc>
          <w:tcPr>
            <w:tcW w:w="844" w:type="dxa"/>
            <w:tcPrChange w:id="9531" w:author="John Beardsley" w:date="2009-04-20T16:29:00Z">
              <w:tcPr>
                <w:tcW w:w="844" w:type="dxa"/>
              </w:tcPr>
            </w:tcPrChange>
          </w:tcPr>
          <w:p w:rsidR="004831A8" w:rsidRPr="004831A8" w:rsidRDefault="00C331DF" w:rsidP="001C2CD0">
            <w:pPr>
              <w:rPr>
                <w:ins w:id="9532" w:author="John Beardsley" w:date="2009-04-17T16:39:00Z"/>
                <w:rFonts w:ascii="Times New Roman" w:hAnsi="Times New Roman" w:cs="Times New Roman"/>
                <w:rPrChange w:id="9533" w:author="John Beardsley" w:date="2009-04-17T16:40:00Z">
                  <w:rPr>
                    <w:ins w:id="9534" w:author="John Beardsley" w:date="2009-04-17T16:39:00Z"/>
                  </w:rPr>
                </w:rPrChange>
              </w:rPr>
            </w:pPr>
            <w:ins w:id="9535" w:author="John Beardsley" w:date="2009-04-17T16:39:00Z">
              <w:r w:rsidRPr="00C331DF">
                <w:rPr>
                  <w:rFonts w:ascii="Times New Roman" w:hAnsi="Times New Roman" w:cs="Times New Roman"/>
                  <w:rPrChange w:id="9536" w:author="John Beardsley" w:date="2009-04-17T16:40:00Z">
                    <w:rPr>
                      <w:rFonts w:ascii="Times New Roman" w:hAnsi="Times New Roman" w:cs="Times New Roman"/>
                      <w:color w:val="0000FF"/>
                      <w:sz w:val="20"/>
                      <w:szCs w:val="20"/>
                      <w:u w:val="thick"/>
                    </w:rPr>
                  </w:rPrChange>
                </w:rPr>
                <w:t>P</w:t>
              </w:r>
            </w:ins>
          </w:p>
        </w:tc>
        <w:tc>
          <w:tcPr>
            <w:tcW w:w="859" w:type="dxa"/>
            <w:tcPrChange w:id="9537" w:author="John Beardsley" w:date="2009-04-20T16:29:00Z">
              <w:tcPr>
                <w:tcW w:w="859" w:type="dxa"/>
              </w:tcPr>
            </w:tcPrChange>
          </w:tcPr>
          <w:p w:rsidR="004831A8" w:rsidRPr="004831A8" w:rsidRDefault="00C331DF" w:rsidP="001C2CD0">
            <w:pPr>
              <w:rPr>
                <w:ins w:id="9538" w:author="John Beardsley" w:date="2009-04-17T16:39:00Z"/>
                <w:rFonts w:ascii="Times New Roman" w:hAnsi="Times New Roman" w:cs="Times New Roman"/>
                <w:rPrChange w:id="9539" w:author="John Beardsley" w:date="2009-04-17T16:40:00Z">
                  <w:rPr>
                    <w:ins w:id="9540" w:author="John Beardsley" w:date="2009-04-17T16:39:00Z"/>
                  </w:rPr>
                </w:rPrChange>
              </w:rPr>
            </w:pPr>
            <w:ins w:id="9541" w:author="John Beardsley" w:date="2009-04-17T16:39:00Z">
              <w:r w:rsidRPr="00C331DF">
                <w:rPr>
                  <w:rFonts w:ascii="Times New Roman" w:hAnsi="Times New Roman" w:cs="Times New Roman"/>
                  <w:rPrChange w:id="9542" w:author="John Beardsley" w:date="2009-04-17T16:40:00Z">
                    <w:rPr>
                      <w:rFonts w:ascii="Times New Roman" w:hAnsi="Times New Roman" w:cs="Times New Roman"/>
                      <w:color w:val="0000FF"/>
                      <w:sz w:val="20"/>
                      <w:szCs w:val="20"/>
                      <w:u w:val="thick"/>
                    </w:rPr>
                  </w:rPrChange>
                </w:rPr>
                <w:t>4(1,2)</w:t>
              </w:r>
            </w:ins>
          </w:p>
        </w:tc>
        <w:tc>
          <w:tcPr>
            <w:tcW w:w="905" w:type="dxa"/>
            <w:tcPrChange w:id="9543" w:author="John Beardsley" w:date="2009-04-20T16:29:00Z">
              <w:tcPr>
                <w:tcW w:w="905" w:type="dxa"/>
              </w:tcPr>
            </w:tcPrChange>
          </w:tcPr>
          <w:p w:rsidR="004831A8" w:rsidRPr="004831A8" w:rsidRDefault="00C331DF" w:rsidP="001C2CD0">
            <w:pPr>
              <w:rPr>
                <w:ins w:id="9544" w:author="John Beardsley" w:date="2009-04-17T16:39:00Z"/>
                <w:rFonts w:ascii="Times New Roman" w:hAnsi="Times New Roman" w:cs="Times New Roman"/>
                <w:rPrChange w:id="9545" w:author="John Beardsley" w:date="2009-04-17T16:40:00Z">
                  <w:rPr>
                    <w:ins w:id="9546" w:author="John Beardsley" w:date="2009-04-17T16:39:00Z"/>
                  </w:rPr>
                </w:rPrChange>
              </w:rPr>
            </w:pPr>
            <w:ins w:id="9547" w:author="John Beardsley" w:date="2009-04-17T16:39:00Z">
              <w:r w:rsidRPr="00C331DF">
                <w:rPr>
                  <w:rFonts w:ascii="Times New Roman" w:hAnsi="Times New Roman" w:cs="Times New Roman"/>
                  <w:rPrChange w:id="9548" w:author="John Beardsley" w:date="2009-04-17T16:40:00Z">
                    <w:rPr>
                      <w:rFonts w:ascii="Times New Roman" w:hAnsi="Times New Roman" w:cs="Times New Roman"/>
                      <w:color w:val="0000FF"/>
                      <w:sz w:val="20"/>
                      <w:szCs w:val="20"/>
                      <w:u w:val="thick"/>
                    </w:rPr>
                  </w:rPrChange>
                </w:rPr>
                <w:t>5</w:t>
              </w:r>
            </w:ins>
          </w:p>
        </w:tc>
        <w:tc>
          <w:tcPr>
            <w:tcW w:w="959" w:type="dxa"/>
            <w:tcPrChange w:id="9549" w:author="John Beardsley" w:date="2009-04-20T16:29:00Z">
              <w:tcPr>
                <w:tcW w:w="959" w:type="dxa"/>
              </w:tcPr>
            </w:tcPrChange>
          </w:tcPr>
          <w:p w:rsidR="004831A8" w:rsidRPr="004831A8" w:rsidRDefault="00C331DF" w:rsidP="001C2CD0">
            <w:pPr>
              <w:rPr>
                <w:ins w:id="9550" w:author="John Beardsley" w:date="2009-04-17T16:39:00Z"/>
                <w:rFonts w:ascii="Times New Roman" w:hAnsi="Times New Roman" w:cs="Times New Roman"/>
                <w:rPrChange w:id="9551" w:author="John Beardsley" w:date="2009-04-17T16:40:00Z">
                  <w:rPr>
                    <w:ins w:id="9552" w:author="John Beardsley" w:date="2009-04-17T16:39:00Z"/>
                  </w:rPr>
                </w:rPrChange>
              </w:rPr>
            </w:pPr>
            <w:ins w:id="9553" w:author="John Beardsley" w:date="2009-04-17T16:39:00Z">
              <w:r w:rsidRPr="00C331DF">
                <w:rPr>
                  <w:rFonts w:ascii="Times New Roman" w:hAnsi="Times New Roman" w:cs="Times New Roman"/>
                  <w:rPrChange w:id="9554" w:author="John Beardsley" w:date="2009-04-17T16:40:00Z">
                    <w:rPr>
                      <w:rFonts w:ascii="Times New Roman" w:hAnsi="Times New Roman" w:cs="Times New Roman"/>
                      <w:color w:val="0000FF"/>
                      <w:sz w:val="20"/>
                      <w:szCs w:val="20"/>
                      <w:u w:val="thick"/>
                    </w:rPr>
                  </w:rPrChange>
                </w:rPr>
                <w:t>9-14</w:t>
              </w:r>
            </w:ins>
          </w:p>
        </w:tc>
        <w:tc>
          <w:tcPr>
            <w:tcW w:w="903" w:type="dxa"/>
            <w:tcPrChange w:id="9555" w:author="John Beardsley" w:date="2009-04-20T16:29:00Z">
              <w:tcPr>
                <w:tcW w:w="903" w:type="dxa"/>
              </w:tcPr>
            </w:tcPrChange>
          </w:tcPr>
          <w:p w:rsidR="004831A8" w:rsidRPr="004831A8" w:rsidRDefault="00C331DF" w:rsidP="001C2CD0">
            <w:pPr>
              <w:rPr>
                <w:ins w:id="9556" w:author="John Beardsley" w:date="2009-04-17T16:39:00Z"/>
                <w:rFonts w:ascii="Times New Roman" w:hAnsi="Times New Roman" w:cs="Times New Roman"/>
                <w:rPrChange w:id="9557" w:author="John Beardsley" w:date="2009-04-17T16:40:00Z">
                  <w:rPr>
                    <w:ins w:id="9558" w:author="John Beardsley" w:date="2009-04-17T16:39:00Z"/>
                  </w:rPr>
                </w:rPrChange>
              </w:rPr>
            </w:pPr>
            <w:ins w:id="9559" w:author="John Beardsley" w:date="2009-04-17T16:39:00Z">
              <w:r w:rsidRPr="00C331DF">
                <w:rPr>
                  <w:rFonts w:ascii="Times New Roman" w:hAnsi="Times New Roman" w:cs="Times New Roman"/>
                  <w:rPrChange w:id="9560" w:author="John Beardsley" w:date="2009-04-17T16:40:00Z">
                    <w:rPr>
                      <w:rFonts w:ascii="Times New Roman" w:hAnsi="Times New Roman" w:cs="Times New Roman"/>
                      <w:color w:val="0000FF"/>
                      <w:sz w:val="20"/>
                      <w:szCs w:val="20"/>
                      <w:u w:val="thick"/>
                    </w:rPr>
                  </w:rPrChange>
                </w:rPr>
                <w:t>21-25</w:t>
              </w:r>
            </w:ins>
          </w:p>
        </w:tc>
        <w:tc>
          <w:tcPr>
            <w:tcW w:w="869" w:type="dxa"/>
            <w:tcPrChange w:id="9561" w:author="John Beardsley" w:date="2009-04-20T16:29:00Z">
              <w:tcPr>
                <w:tcW w:w="869" w:type="dxa"/>
              </w:tcPr>
            </w:tcPrChange>
          </w:tcPr>
          <w:p w:rsidR="004831A8" w:rsidRPr="004831A8" w:rsidRDefault="00C331DF" w:rsidP="001C2CD0">
            <w:pPr>
              <w:rPr>
                <w:ins w:id="9562" w:author="John Beardsley" w:date="2009-04-17T16:39:00Z"/>
                <w:rFonts w:ascii="Times New Roman" w:hAnsi="Times New Roman" w:cs="Times New Roman"/>
                <w:rPrChange w:id="9563" w:author="John Beardsley" w:date="2009-04-17T16:40:00Z">
                  <w:rPr>
                    <w:ins w:id="9564" w:author="John Beardsley" w:date="2009-04-17T16:39:00Z"/>
                  </w:rPr>
                </w:rPrChange>
              </w:rPr>
            </w:pPr>
            <w:ins w:id="9565" w:author="John Beardsley" w:date="2009-04-17T16:39:00Z">
              <w:r w:rsidRPr="00C331DF">
                <w:rPr>
                  <w:rFonts w:ascii="Times New Roman" w:hAnsi="Times New Roman" w:cs="Times New Roman"/>
                  <w:rPrChange w:id="9566" w:author="John Beardsley" w:date="2009-04-17T16:40:00Z">
                    <w:rPr>
                      <w:rFonts w:ascii="Times New Roman" w:hAnsi="Times New Roman" w:cs="Times New Roman"/>
                      <w:color w:val="0000FF"/>
                      <w:sz w:val="20"/>
                      <w:szCs w:val="20"/>
                      <w:u w:val="thick"/>
                    </w:rPr>
                  </w:rPrChange>
                </w:rPr>
                <w:t>51-60</w:t>
              </w:r>
            </w:ins>
          </w:p>
        </w:tc>
        <w:tc>
          <w:tcPr>
            <w:tcW w:w="1023" w:type="dxa"/>
            <w:tcPrChange w:id="9567" w:author="John Beardsley" w:date="2009-04-20T16:29:00Z">
              <w:tcPr>
                <w:tcW w:w="1023" w:type="dxa"/>
              </w:tcPr>
            </w:tcPrChange>
          </w:tcPr>
          <w:p w:rsidR="004831A8" w:rsidRPr="004831A8" w:rsidRDefault="00C331DF" w:rsidP="001C2CD0">
            <w:pPr>
              <w:rPr>
                <w:ins w:id="9568" w:author="John Beardsley" w:date="2009-04-17T16:39:00Z"/>
                <w:rFonts w:ascii="Times New Roman" w:hAnsi="Times New Roman" w:cs="Times New Roman"/>
                <w:rPrChange w:id="9569" w:author="John Beardsley" w:date="2009-04-17T16:40:00Z">
                  <w:rPr>
                    <w:ins w:id="9570" w:author="John Beardsley" w:date="2009-04-17T16:39:00Z"/>
                  </w:rPr>
                </w:rPrChange>
              </w:rPr>
            </w:pPr>
            <w:ins w:id="9571" w:author="John Beardsley" w:date="2009-04-17T16:39:00Z">
              <w:r w:rsidRPr="00C331DF">
                <w:rPr>
                  <w:rFonts w:ascii="Times New Roman" w:hAnsi="Times New Roman" w:cs="Times New Roman"/>
                  <w:rPrChange w:id="9572" w:author="John Beardsley" w:date="2009-04-17T16:40:00Z">
                    <w:rPr>
                      <w:rFonts w:ascii="Times New Roman" w:hAnsi="Times New Roman" w:cs="Times New Roman"/>
                      <w:color w:val="0000FF"/>
                      <w:sz w:val="20"/>
                      <w:szCs w:val="20"/>
                      <w:u w:val="thick"/>
                    </w:rPr>
                  </w:rPrChange>
                </w:rPr>
                <w:t>20-25</w:t>
              </w:r>
            </w:ins>
          </w:p>
        </w:tc>
        <w:tc>
          <w:tcPr>
            <w:tcW w:w="953" w:type="dxa"/>
            <w:tcPrChange w:id="9573" w:author="John Beardsley" w:date="2009-04-20T16:29:00Z">
              <w:tcPr>
                <w:tcW w:w="953" w:type="dxa"/>
              </w:tcPr>
            </w:tcPrChange>
          </w:tcPr>
          <w:p w:rsidR="004831A8" w:rsidRPr="004831A8" w:rsidRDefault="00C331DF" w:rsidP="001C2CD0">
            <w:pPr>
              <w:rPr>
                <w:ins w:id="9574" w:author="John Beardsley" w:date="2009-04-17T16:39:00Z"/>
                <w:rFonts w:ascii="Times New Roman" w:hAnsi="Times New Roman" w:cs="Times New Roman"/>
                <w:rPrChange w:id="9575" w:author="John Beardsley" w:date="2009-04-17T16:40:00Z">
                  <w:rPr>
                    <w:ins w:id="9576" w:author="John Beardsley" w:date="2009-04-17T16:39:00Z"/>
                  </w:rPr>
                </w:rPrChange>
              </w:rPr>
            </w:pPr>
            <w:ins w:id="9577" w:author="John Beardsley" w:date="2009-04-17T16:39:00Z">
              <w:r w:rsidRPr="00C331DF">
                <w:rPr>
                  <w:rFonts w:ascii="Times New Roman" w:hAnsi="Times New Roman" w:cs="Times New Roman"/>
                  <w:rPrChange w:id="9578" w:author="John Beardsley" w:date="2009-04-17T16:40:00Z">
                    <w:rPr>
                      <w:rFonts w:ascii="Times New Roman" w:hAnsi="Times New Roman" w:cs="Times New Roman"/>
                      <w:color w:val="0000FF"/>
                      <w:sz w:val="20"/>
                      <w:szCs w:val="20"/>
                      <w:u w:val="thick"/>
                    </w:rPr>
                  </w:rPrChange>
                </w:rPr>
                <w:t>19</w:t>
              </w:r>
            </w:ins>
          </w:p>
        </w:tc>
        <w:tc>
          <w:tcPr>
            <w:tcW w:w="702" w:type="dxa"/>
            <w:tcPrChange w:id="9579" w:author="John Beardsley" w:date="2009-04-20T16:29:00Z">
              <w:tcPr>
                <w:tcW w:w="702" w:type="dxa"/>
              </w:tcPr>
            </w:tcPrChange>
          </w:tcPr>
          <w:p w:rsidR="004831A8" w:rsidRPr="004831A8" w:rsidRDefault="00C331DF" w:rsidP="001C2CD0">
            <w:pPr>
              <w:rPr>
                <w:ins w:id="9580" w:author="John Beardsley" w:date="2009-04-17T16:39:00Z"/>
                <w:rFonts w:ascii="Times New Roman" w:hAnsi="Times New Roman" w:cs="Times New Roman"/>
                <w:rPrChange w:id="9581" w:author="John Beardsley" w:date="2009-04-17T16:40:00Z">
                  <w:rPr>
                    <w:ins w:id="9582" w:author="John Beardsley" w:date="2009-04-17T16:39:00Z"/>
                  </w:rPr>
                </w:rPrChange>
              </w:rPr>
            </w:pPr>
            <w:ins w:id="9583" w:author="John Beardsley" w:date="2009-04-17T16:39:00Z">
              <w:r w:rsidRPr="00C331DF">
                <w:rPr>
                  <w:rFonts w:ascii="Times New Roman" w:hAnsi="Times New Roman" w:cs="Times New Roman"/>
                  <w:rPrChange w:id="9584"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9585" w:author="John Beardsley" w:date="2009-04-17T16:39:00Z"/>
        </w:trPr>
        <w:tc>
          <w:tcPr>
            <w:tcW w:w="839" w:type="dxa"/>
            <w:tcPrChange w:id="9586" w:author="John Beardsley" w:date="2009-04-20T16:29:00Z">
              <w:tcPr>
                <w:tcW w:w="839" w:type="dxa"/>
              </w:tcPr>
            </w:tcPrChange>
          </w:tcPr>
          <w:p w:rsidR="004831A8" w:rsidRPr="004831A8" w:rsidRDefault="00C331DF" w:rsidP="001C2CD0">
            <w:pPr>
              <w:rPr>
                <w:ins w:id="9587" w:author="John Beardsley" w:date="2009-04-17T16:39:00Z"/>
                <w:rFonts w:ascii="Times New Roman" w:hAnsi="Times New Roman" w:cs="Times New Roman"/>
                <w:rPrChange w:id="9588" w:author="John Beardsley" w:date="2009-04-17T16:40:00Z">
                  <w:rPr>
                    <w:ins w:id="9589" w:author="John Beardsley" w:date="2009-04-17T16:39:00Z"/>
                  </w:rPr>
                </w:rPrChange>
              </w:rPr>
            </w:pPr>
            <w:ins w:id="9590" w:author="John Beardsley" w:date="2009-04-17T16:39:00Z">
              <w:r w:rsidRPr="00C331DF">
                <w:rPr>
                  <w:rFonts w:ascii="Times New Roman" w:hAnsi="Times New Roman" w:cs="Times New Roman"/>
                  <w:rPrChange w:id="9591" w:author="John Beardsley" w:date="2009-04-17T16:40:00Z">
                    <w:rPr>
                      <w:rFonts w:ascii="Times New Roman" w:hAnsi="Times New Roman" w:cs="Times New Roman"/>
                      <w:color w:val="0000FF"/>
                      <w:sz w:val="20"/>
                      <w:szCs w:val="20"/>
                      <w:u w:val="thick"/>
                    </w:rPr>
                  </w:rPrChange>
                </w:rPr>
                <w:t>45</w:t>
              </w:r>
            </w:ins>
          </w:p>
        </w:tc>
        <w:tc>
          <w:tcPr>
            <w:tcW w:w="844" w:type="dxa"/>
            <w:tcPrChange w:id="9592" w:author="John Beardsley" w:date="2009-04-20T16:29:00Z">
              <w:tcPr>
                <w:tcW w:w="844" w:type="dxa"/>
              </w:tcPr>
            </w:tcPrChange>
          </w:tcPr>
          <w:p w:rsidR="004831A8" w:rsidRPr="004831A8" w:rsidRDefault="00C331DF" w:rsidP="001C2CD0">
            <w:pPr>
              <w:rPr>
                <w:ins w:id="9593" w:author="John Beardsley" w:date="2009-04-17T16:39:00Z"/>
                <w:rFonts w:ascii="Times New Roman" w:hAnsi="Times New Roman" w:cs="Times New Roman"/>
                <w:rPrChange w:id="9594" w:author="John Beardsley" w:date="2009-04-17T16:40:00Z">
                  <w:rPr>
                    <w:ins w:id="9595" w:author="John Beardsley" w:date="2009-04-17T16:39:00Z"/>
                  </w:rPr>
                </w:rPrChange>
              </w:rPr>
            </w:pPr>
            <w:ins w:id="9596" w:author="John Beardsley" w:date="2009-04-17T16:39:00Z">
              <w:r w:rsidRPr="00C331DF">
                <w:rPr>
                  <w:rFonts w:ascii="Times New Roman" w:hAnsi="Times New Roman" w:cs="Times New Roman"/>
                  <w:rPrChange w:id="9597" w:author="John Beardsley" w:date="2009-04-17T16:40:00Z">
                    <w:rPr>
                      <w:rFonts w:ascii="Times New Roman" w:hAnsi="Times New Roman" w:cs="Times New Roman"/>
                      <w:color w:val="0000FF"/>
                      <w:sz w:val="20"/>
                      <w:szCs w:val="20"/>
                      <w:u w:val="thick"/>
                    </w:rPr>
                  </w:rPrChange>
                </w:rPr>
                <w:t>F</w:t>
              </w:r>
            </w:ins>
          </w:p>
        </w:tc>
        <w:tc>
          <w:tcPr>
            <w:tcW w:w="859" w:type="dxa"/>
            <w:tcPrChange w:id="9598" w:author="John Beardsley" w:date="2009-04-20T16:29:00Z">
              <w:tcPr>
                <w:tcW w:w="859" w:type="dxa"/>
              </w:tcPr>
            </w:tcPrChange>
          </w:tcPr>
          <w:p w:rsidR="004831A8" w:rsidRPr="004831A8" w:rsidRDefault="00C331DF" w:rsidP="001C2CD0">
            <w:pPr>
              <w:rPr>
                <w:ins w:id="9599" w:author="John Beardsley" w:date="2009-04-17T16:39:00Z"/>
                <w:rFonts w:ascii="Times New Roman" w:hAnsi="Times New Roman" w:cs="Times New Roman"/>
                <w:rPrChange w:id="9600" w:author="John Beardsley" w:date="2009-04-17T16:40:00Z">
                  <w:rPr>
                    <w:ins w:id="9601" w:author="John Beardsley" w:date="2009-04-17T16:39:00Z"/>
                  </w:rPr>
                </w:rPrChange>
              </w:rPr>
            </w:pPr>
            <w:ins w:id="9602" w:author="John Beardsley" w:date="2009-04-17T16:39:00Z">
              <w:r w:rsidRPr="00C331DF">
                <w:rPr>
                  <w:rFonts w:ascii="Times New Roman" w:hAnsi="Times New Roman" w:cs="Times New Roman"/>
                  <w:rPrChange w:id="9603" w:author="John Beardsley" w:date="2009-04-17T16:40:00Z">
                    <w:rPr>
                      <w:rFonts w:ascii="Times New Roman" w:hAnsi="Times New Roman" w:cs="Times New Roman"/>
                      <w:color w:val="0000FF"/>
                      <w:sz w:val="20"/>
                      <w:szCs w:val="20"/>
                      <w:u w:val="thick"/>
                    </w:rPr>
                  </w:rPrChange>
                </w:rPr>
                <w:t>4(1,1)</w:t>
              </w:r>
            </w:ins>
          </w:p>
        </w:tc>
        <w:tc>
          <w:tcPr>
            <w:tcW w:w="905" w:type="dxa"/>
            <w:tcPrChange w:id="9604" w:author="John Beardsley" w:date="2009-04-20T16:29:00Z">
              <w:tcPr>
                <w:tcW w:w="905" w:type="dxa"/>
              </w:tcPr>
            </w:tcPrChange>
          </w:tcPr>
          <w:p w:rsidR="004831A8" w:rsidRPr="004831A8" w:rsidRDefault="00C331DF" w:rsidP="001C2CD0">
            <w:pPr>
              <w:rPr>
                <w:ins w:id="9605" w:author="John Beardsley" w:date="2009-04-17T16:39:00Z"/>
                <w:rFonts w:ascii="Times New Roman" w:hAnsi="Times New Roman" w:cs="Times New Roman"/>
                <w:rPrChange w:id="9606" w:author="John Beardsley" w:date="2009-04-17T16:40:00Z">
                  <w:rPr>
                    <w:ins w:id="9607" w:author="John Beardsley" w:date="2009-04-17T16:39:00Z"/>
                  </w:rPr>
                </w:rPrChange>
              </w:rPr>
            </w:pPr>
            <w:ins w:id="9608" w:author="John Beardsley" w:date="2009-04-17T16:39:00Z">
              <w:r w:rsidRPr="00C331DF">
                <w:rPr>
                  <w:rFonts w:ascii="Times New Roman" w:hAnsi="Times New Roman" w:cs="Times New Roman"/>
                  <w:rPrChange w:id="9609" w:author="John Beardsley" w:date="2009-04-17T16:40:00Z">
                    <w:rPr>
                      <w:rFonts w:ascii="Times New Roman" w:hAnsi="Times New Roman" w:cs="Times New Roman"/>
                      <w:color w:val="0000FF"/>
                      <w:sz w:val="20"/>
                      <w:szCs w:val="20"/>
                      <w:u w:val="thick"/>
                    </w:rPr>
                  </w:rPrChange>
                </w:rPr>
                <w:t>4</w:t>
              </w:r>
            </w:ins>
          </w:p>
        </w:tc>
        <w:tc>
          <w:tcPr>
            <w:tcW w:w="959" w:type="dxa"/>
            <w:tcPrChange w:id="9610" w:author="John Beardsley" w:date="2009-04-20T16:29:00Z">
              <w:tcPr>
                <w:tcW w:w="959" w:type="dxa"/>
              </w:tcPr>
            </w:tcPrChange>
          </w:tcPr>
          <w:p w:rsidR="004831A8" w:rsidRPr="004831A8" w:rsidRDefault="00C331DF" w:rsidP="001C2CD0">
            <w:pPr>
              <w:rPr>
                <w:ins w:id="9611" w:author="John Beardsley" w:date="2009-04-17T16:39:00Z"/>
                <w:rFonts w:ascii="Times New Roman" w:hAnsi="Times New Roman" w:cs="Times New Roman"/>
                <w:rPrChange w:id="9612" w:author="John Beardsley" w:date="2009-04-17T16:40:00Z">
                  <w:rPr>
                    <w:ins w:id="9613" w:author="John Beardsley" w:date="2009-04-17T16:39:00Z"/>
                  </w:rPr>
                </w:rPrChange>
              </w:rPr>
            </w:pPr>
            <w:ins w:id="9614" w:author="John Beardsley" w:date="2009-04-17T16:39:00Z">
              <w:r w:rsidRPr="00C331DF">
                <w:rPr>
                  <w:rFonts w:ascii="Times New Roman" w:hAnsi="Times New Roman" w:cs="Times New Roman"/>
                  <w:rPrChange w:id="9615" w:author="John Beardsley" w:date="2009-04-17T16:40:00Z">
                    <w:rPr>
                      <w:rFonts w:ascii="Times New Roman" w:hAnsi="Times New Roman" w:cs="Times New Roman"/>
                      <w:color w:val="0000FF"/>
                      <w:sz w:val="20"/>
                      <w:szCs w:val="20"/>
                      <w:u w:val="thick"/>
                    </w:rPr>
                  </w:rPrChange>
                </w:rPr>
                <w:t>9-14</w:t>
              </w:r>
            </w:ins>
          </w:p>
        </w:tc>
        <w:tc>
          <w:tcPr>
            <w:tcW w:w="903" w:type="dxa"/>
            <w:tcPrChange w:id="9616" w:author="John Beardsley" w:date="2009-04-20T16:29:00Z">
              <w:tcPr>
                <w:tcW w:w="903" w:type="dxa"/>
              </w:tcPr>
            </w:tcPrChange>
          </w:tcPr>
          <w:p w:rsidR="004831A8" w:rsidRPr="004831A8" w:rsidRDefault="00C331DF" w:rsidP="001C2CD0">
            <w:pPr>
              <w:rPr>
                <w:ins w:id="9617" w:author="John Beardsley" w:date="2009-04-17T16:39:00Z"/>
                <w:rFonts w:ascii="Times New Roman" w:hAnsi="Times New Roman" w:cs="Times New Roman"/>
                <w:rPrChange w:id="9618" w:author="John Beardsley" w:date="2009-04-17T16:40:00Z">
                  <w:rPr>
                    <w:ins w:id="9619" w:author="John Beardsley" w:date="2009-04-17T16:39:00Z"/>
                  </w:rPr>
                </w:rPrChange>
              </w:rPr>
            </w:pPr>
            <w:ins w:id="9620" w:author="John Beardsley" w:date="2009-04-17T16:39:00Z">
              <w:r w:rsidRPr="00C331DF">
                <w:rPr>
                  <w:rFonts w:ascii="Times New Roman" w:hAnsi="Times New Roman" w:cs="Times New Roman"/>
                  <w:rPrChange w:id="9621" w:author="John Beardsley" w:date="2009-04-17T16:40:00Z">
                    <w:rPr>
                      <w:rFonts w:ascii="Times New Roman" w:hAnsi="Times New Roman" w:cs="Times New Roman"/>
                      <w:color w:val="0000FF"/>
                      <w:sz w:val="20"/>
                      <w:szCs w:val="20"/>
                      <w:u w:val="thick"/>
                    </w:rPr>
                  </w:rPrChange>
                </w:rPr>
                <w:t>21-25</w:t>
              </w:r>
            </w:ins>
          </w:p>
        </w:tc>
        <w:tc>
          <w:tcPr>
            <w:tcW w:w="869" w:type="dxa"/>
            <w:tcPrChange w:id="9622" w:author="John Beardsley" w:date="2009-04-20T16:29:00Z">
              <w:tcPr>
                <w:tcW w:w="869" w:type="dxa"/>
              </w:tcPr>
            </w:tcPrChange>
          </w:tcPr>
          <w:p w:rsidR="004831A8" w:rsidRPr="004831A8" w:rsidRDefault="00C331DF" w:rsidP="001C2CD0">
            <w:pPr>
              <w:rPr>
                <w:ins w:id="9623" w:author="John Beardsley" w:date="2009-04-17T16:39:00Z"/>
                <w:rFonts w:ascii="Times New Roman" w:hAnsi="Times New Roman" w:cs="Times New Roman"/>
                <w:rPrChange w:id="9624" w:author="John Beardsley" w:date="2009-04-17T16:40:00Z">
                  <w:rPr>
                    <w:ins w:id="9625" w:author="John Beardsley" w:date="2009-04-17T16:39:00Z"/>
                  </w:rPr>
                </w:rPrChange>
              </w:rPr>
            </w:pPr>
            <w:ins w:id="9626" w:author="John Beardsley" w:date="2009-04-17T16:39:00Z">
              <w:r w:rsidRPr="00C331DF">
                <w:rPr>
                  <w:rFonts w:ascii="Times New Roman" w:hAnsi="Times New Roman" w:cs="Times New Roman"/>
                  <w:rPrChange w:id="9627" w:author="John Beardsley" w:date="2009-04-17T16:40:00Z">
                    <w:rPr>
                      <w:rFonts w:ascii="Times New Roman" w:hAnsi="Times New Roman" w:cs="Times New Roman"/>
                      <w:color w:val="0000FF"/>
                      <w:sz w:val="20"/>
                      <w:szCs w:val="20"/>
                      <w:u w:val="thick"/>
                    </w:rPr>
                  </w:rPrChange>
                </w:rPr>
                <w:t>51-60</w:t>
              </w:r>
            </w:ins>
          </w:p>
        </w:tc>
        <w:tc>
          <w:tcPr>
            <w:tcW w:w="1023" w:type="dxa"/>
            <w:tcPrChange w:id="9628" w:author="John Beardsley" w:date="2009-04-20T16:29:00Z">
              <w:tcPr>
                <w:tcW w:w="1023" w:type="dxa"/>
              </w:tcPr>
            </w:tcPrChange>
          </w:tcPr>
          <w:p w:rsidR="004831A8" w:rsidRPr="004831A8" w:rsidRDefault="00C331DF" w:rsidP="001C2CD0">
            <w:pPr>
              <w:rPr>
                <w:ins w:id="9629" w:author="John Beardsley" w:date="2009-04-17T16:39:00Z"/>
                <w:rFonts w:ascii="Times New Roman" w:hAnsi="Times New Roman" w:cs="Times New Roman"/>
                <w:rPrChange w:id="9630" w:author="John Beardsley" w:date="2009-04-17T16:40:00Z">
                  <w:rPr>
                    <w:ins w:id="9631" w:author="John Beardsley" w:date="2009-04-17T16:39:00Z"/>
                  </w:rPr>
                </w:rPrChange>
              </w:rPr>
            </w:pPr>
            <w:ins w:id="9632" w:author="John Beardsley" w:date="2009-04-17T16:39:00Z">
              <w:r w:rsidRPr="00C331DF">
                <w:rPr>
                  <w:rFonts w:ascii="Times New Roman" w:hAnsi="Times New Roman" w:cs="Times New Roman"/>
                  <w:rPrChange w:id="9633" w:author="John Beardsley" w:date="2009-04-17T16:40:00Z">
                    <w:rPr>
                      <w:rFonts w:ascii="Times New Roman" w:hAnsi="Times New Roman" w:cs="Times New Roman"/>
                      <w:color w:val="0000FF"/>
                      <w:sz w:val="20"/>
                      <w:szCs w:val="20"/>
                      <w:u w:val="thick"/>
                    </w:rPr>
                  </w:rPrChange>
                </w:rPr>
                <w:t>20-25</w:t>
              </w:r>
            </w:ins>
          </w:p>
        </w:tc>
        <w:tc>
          <w:tcPr>
            <w:tcW w:w="953" w:type="dxa"/>
            <w:tcPrChange w:id="9634" w:author="John Beardsley" w:date="2009-04-20T16:29:00Z">
              <w:tcPr>
                <w:tcW w:w="953" w:type="dxa"/>
              </w:tcPr>
            </w:tcPrChange>
          </w:tcPr>
          <w:p w:rsidR="004831A8" w:rsidRPr="004831A8" w:rsidRDefault="00C331DF" w:rsidP="001C2CD0">
            <w:pPr>
              <w:rPr>
                <w:ins w:id="9635" w:author="John Beardsley" w:date="2009-04-17T16:39:00Z"/>
                <w:rFonts w:ascii="Times New Roman" w:hAnsi="Times New Roman" w:cs="Times New Roman"/>
                <w:rPrChange w:id="9636" w:author="John Beardsley" w:date="2009-04-17T16:40:00Z">
                  <w:rPr>
                    <w:ins w:id="9637" w:author="John Beardsley" w:date="2009-04-17T16:39:00Z"/>
                  </w:rPr>
                </w:rPrChange>
              </w:rPr>
            </w:pPr>
            <w:ins w:id="9638" w:author="John Beardsley" w:date="2009-04-17T16:39:00Z">
              <w:r w:rsidRPr="00C331DF">
                <w:rPr>
                  <w:rFonts w:ascii="Times New Roman" w:hAnsi="Times New Roman" w:cs="Times New Roman"/>
                  <w:rPrChange w:id="9639" w:author="John Beardsley" w:date="2009-04-17T16:40:00Z">
                    <w:rPr>
                      <w:rFonts w:ascii="Times New Roman" w:hAnsi="Times New Roman" w:cs="Times New Roman"/>
                      <w:color w:val="0000FF"/>
                      <w:sz w:val="20"/>
                      <w:szCs w:val="20"/>
                      <w:u w:val="thick"/>
                    </w:rPr>
                  </w:rPrChange>
                </w:rPr>
                <w:t>19</w:t>
              </w:r>
            </w:ins>
          </w:p>
        </w:tc>
        <w:tc>
          <w:tcPr>
            <w:tcW w:w="702" w:type="dxa"/>
            <w:tcPrChange w:id="9640" w:author="John Beardsley" w:date="2009-04-20T16:29:00Z">
              <w:tcPr>
                <w:tcW w:w="702" w:type="dxa"/>
              </w:tcPr>
            </w:tcPrChange>
          </w:tcPr>
          <w:p w:rsidR="004831A8" w:rsidRPr="004831A8" w:rsidRDefault="00C331DF" w:rsidP="001C2CD0">
            <w:pPr>
              <w:rPr>
                <w:ins w:id="9641" w:author="John Beardsley" w:date="2009-04-17T16:39:00Z"/>
                <w:rFonts w:ascii="Times New Roman" w:hAnsi="Times New Roman" w:cs="Times New Roman"/>
                <w:rPrChange w:id="9642" w:author="John Beardsley" w:date="2009-04-17T16:40:00Z">
                  <w:rPr>
                    <w:ins w:id="9643" w:author="John Beardsley" w:date="2009-04-17T16:39:00Z"/>
                  </w:rPr>
                </w:rPrChange>
              </w:rPr>
            </w:pPr>
            <w:ins w:id="9644" w:author="John Beardsley" w:date="2009-04-17T16:39:00Z">
              <w:r w:rsidRPr="00C331DF">
                <w:rPr>
                  <w:rFonts w:ascii="Times New Roman" w:hAnsi="Times New Roman" w:cs="Times New Roman"/>
                  <w:rPrChange w:id="9645"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9646" w:author="John Beardsley" w:date="2009-04-17T16:39:00Z"/>
        </w:trPr>
        <w:tc>
          <w:tcPr>
            <w:tcW w:w="839" w:type="dxa"/>
            <w:tcPrChange w:id="9647" w:author="John Beardsley" w:date="2009-04-20T16:29:00Z">
              <w:tcPr>
                <w:tcW w:w="839" w:type="dxa"/>
              </w:tcPr>
            </w:tcPrChange>
          </w:tcPr>
          <w:p w:rsidR="004831A8" w:rsidRPr="004831A8" w:rsidRDefault="00C331DF" w:rsidP="001C2CD0">
            <w:pPr>
              <w:rPr>
                <w:ins w:id="9648" w:author="John Beardsley" w:date="2009-04-17T16:39:00Z"/>
                <w:rFonts w:ascii="Times New Roman" w:hAnsi="Times New Roman" w:cs="Times New Roman"/>
                <w:rPrChange w:id="9649" w:author="John Beardsley" w:date="2009-04-17T16:40:00Z">
                  <w:rPr>
                    <w:ins w:id="9650" w:author="John Beardsley" w:date="2009-04-17T16:39:00Z"/>
                  </w:rPr>
                </w:rPrChange>
              </w:rPr>
            </w:pPr>
            <w:ins w:id="9651" w:author="John Beardsley" w:date="2009-04-17T16:39:00Z">
              <w:r w:rsidRPr="00C331DF">
                <w:rPr>
                  <w:rFonts w:ascii="Times New Roman" w:hAnsi="Times New Roman" w:cs="Times New Roman"/>
                  <w:rPrChange w:id="9652" w:author="John Beardsley" w:date="2009-04-17T16:40:00Z">
                    <w:rPr>
                      <w:rFonts w:ascii="Times New Roman" w:hAnsi="Times New Roman" w:cs="Times New Roman"/>
                      <w:color w:val="0000FF"/>
                      <w:sz w:val="20"/>
                      <w:szCs w:val="20"/>
                      <w:u w:val="thick"/>
                    </w:rPr>
                  </w:rPrChange>
                </w:rPr>
                <w:t>46</w:t>
              </w:r>
            </w:ins>
          </w:p>
        </w:tc>
        <w:tc>
          <w:tcPr>
            <w:tcW w:w="844" w:type="dxa"/>
            <w:tcPrChange w:id="9653" w:author="John Beardsley" w:date="2009-04-20T16:29:00Z">
              <w:tcPr>
                <w:tcW w:w="844" w:type="dxa"/>
              </w:tcPr>
            </w:tcPrChange>
          </w:tcPr>
          <w:p w:rsidR="004831A8" w:rsidRPr="004831A8" w:rsidRDefault="00C331DF" w:rsidP="001C2CD0">
            <w:pPr>
              <w:rPr>
                <w:ins w:id="9654" w:author="John Beardsley" w:date="2009-04-17T16:39:00Z"/>
                <w:rFonts w:ascii="Times New Roman" w:hAnsi="Times New Roman" w:cs="Times New Roman"/>
                <w:rPrChange w:id="9655" w:author="John Beardsley" w:date="2009-04-17T16:40:00Z">
                  <w:rPr>
                    <w:ins w:id="9656" w:author="John Beardsley" w:date="2009-04-17T16:39:00Z"/>
                  </w:rPr>
                </w:rPrChange>
              </w:rPr>
            </w:pPr>
            <w:ins w:id="9657" w:author="John Beardsley" w:date="2009-04-17T16:39:00Z">
              <w:r w:rsidRPr="00C331DF">
                <w:rPr>
                  <w:rFonts w:ascii="Times New Roman" w:hAnsi="Times New Roman" w:cs="Times New Roman"/>
                  <w:rPrChange w:id="9658" w:author="John Beardsley" w:date="2009-04-17T16:40:00Z">
                    <w:rPr>
                      <w:rFonts w:ascii="Times New Roman" w:hAnsi="Times New Roman" w:cs="Times New Roman"/>
                      <w:color w:val="0000FF"/>
                      <w:sz w:val="20"/>
                      <w:szCs w:val="20"/>
                      <w:u w:val="thick"/>
                    </w:rPr>
                  </w:rPrChange>
                </w:rPr>
                <w:t>P</w:t>
              </w:r>
            </w:ins>
          </w:p>
        </w:tc>
        <w:tc>
          <w:tcPr>
            <w:tcW w:w="859" w:type="dxa"/>
            <w:tcPrChange w:id="9659" w:author="John Beardsley" w:date="2009-04-20T16:29:00Z">
              <w:tcPr>
                <w:tcW w:w="859" w:type="dxa"/>
              </w:tcPr>
            </w:tcPrChange>
          </w:tcPr>
          <w:p w:rsidR="004831A8" w:rsidRPr="004831A8" w:rsidRDefault="00C331DF" w:rsidP="001C2CD0">
            <w:pPr>
              <w:rPr>
                <w:ins w:id="9660" w:author="John Beardsley" w:date="2009-04-17T16:39:00Z"/>
                <w:rFonts w:ascii="Times New Roman" w:hAnsi="Times New Roman" w:cs="Times New Roman"/>
                <w:rPrChange w:id="9661" w:author="John Beardsley" w:date="2009-04-17T16:40:00Z">
                  <w:rPr>
                    <w:ins w:id="9662" w:author="John Beardsley" w:date="2009-04-17T16:39:00Z"/>
                  </w:rPr>
                </w:rPrChange>
              </w:rPr>
            </w:pPr>
            <w:ins w:id="9663" w:author="John Beardsley" w:date="2009-04-17T16:39:00Z">
              <w:r w:rsidRPr="00C331DF">
                <w:rPr>
                  <w:rFonts w:ascii="Times New Roman" w:hAnsi="Times New Roman" w:cs="Times New Roman"/>
                  <w:rPrChange w:id="9664" w:author="John Beardsley" w:date="2009-04-17T16:40:00Z">
                    <w:rPr>
                      <w:rFonts w:ascii="Times New Roman" w:hAnsi="Times New Roman" w:cs="Times New Roman"/>
                      <w:color w:val="0000FF"/>
                      <w:sz w:val="20"/>
                      <w:szCs w:val="20"/>
                      <w:u w:val="thick"/>
                    </w:rPr>
                  </w:rPrChange>
                </w:rPr>
                <w:t>4(1,1)</w:t>
              </w:r>
            </w:ins>
          </w:p>
        </w:tc>
        <w:tc>
          <w:tcPr>
            <w:tcW w:w="905" w:type="dxa"/>
            <w:tcPrChange w:id="9665" w:author="John Beardsley" w:date="2009-04-20T16:29:00Z">
              <w:tcPr>
                <w:tcW w:w="905" w:type="dxa"/>
              </w:tcPr>
            </w:tcPrChange>
          </w:tcPr>
          <w:p w:rsidR="004831A8" w:rsidRPr="004831A8" w:rsidRDefault="00C331DF" w:rsidP="001C2CD0">
            <w:pPr>
              <w:rPr>
                <w:ins w:id="9666" w:author="John Beardsley" w:date="2009-04-17T16:39:00Z"/>
                <w:rFonts w:ascii="Times New Roman" w:hAnsi="Times New Roman" w:cs="Times New Roman"/>
                <w:rPrChange w:id="9667" w:author="John Beardsley" w:date="2009-04-17T16:40:00Z">
                  <w:rPr>
                    <w:ins w:id="9668" w:author="John Beardsley" w:date="2009-04-17T16:39:00Z"/>
                  </w:rPr>
                </w:rPrChange>
              </w:rPr>
            </w:pPr>
            <w:ins w:id="9669" w:author="John Beardsley" w:date="2009-04-17T16:39:00Z">
              <w:r w:rsidRPr="00C331DF">
                <w:rPr>
                  <w:rFonts w:ascii="Times New Roman" w:hAnsi="Times New Roman" w:cs="Times New Roman"/>
                  <w:rPrChange w:id="9670" w:author="John Beardsley" w:date="2009-04-17T16:40:00Z">
                    <w:rPr>
                      <w:rFonts w:ascii="Times New Roman" w:hAnsi="Times New Roman" w:cs="Times New Roman"/>
                      <w:color w:val="0000FF"/>
                      <w:sz w:val="20"/>
                      <w:szCs w:val="20"/>
                      <w:u w:val="thick"/>
                    </w:rPr>
                  </w:rPrChange>
                </w:rPr>
                <w:t>4</w:t>
              </w:r>
            </w:ins>
          </w:p>
        </w:tc>
        <w:tc>
          <w:tcPr>
            <w:tcW w:w="959" w:type="dxa"/>
            <w:tcPrChange w:id="9671" w:author="John Beardsley" w:date="2009-04-20T16:29:00Z">
              <w:tcPr>
                <w:tcW w:w="959" w:type="dxa"/>
              </w:tcPr>
            </w:tcPrChange>
          </w:tcPr>
          <w:p w:rsidR="004831A8" w:rsidRPr="004831A8" w:rsidRDefault="00C331DF" w:rsidP="001C2CD0">
            <w:pPr>
              <w:rPr>
                <w:ins w:id="9672" w:author="John Beardsley" w:date="2009-04-17T16:39:00Z"/>
                <w:rFonts w:ascii="Times New Roman" w:hAnsi="Times New Roman" w:cs="Times New Roman"/>
                <w:rPrChange w:id="9673" w:author="John Beardsley" w:date="2009-04-17T16:40:00Z">
                  <w:rPr>
                    <w:ins w:id="9674" w:author="John Beardsley" w:date="2009-04-17T16:39:00Z"/>
                  </w:rPr>
                </w:rPrChange>
              </w:rPr>
            </w:pPr>
            <w:ins w:id="9675" w:author="John Beardsley" w:date="2009-04-17T16:39:00Z">
              <w:r w:rsidRPr="00C331DF">
                <w:rPr>
                  <w:rFonts w:ascii="Times New Roman" w:hAnsi="Times New Roman" w:cs="Times New Roman"/>
                  <w:rPrChange w:id="9676" w:author="John Beardsley" w:date="2009-04-17T16:40:00Z">
                    <w:rPr>
                      <w:rFonts w:ascii="Times New Roman" w:hAnsi="Times New Roman" w:cs="Times New Roman"/>
                      <w:color w:val="0000FF"/>
                      <w:sz w:val="20"/>
                      <w:szCs w:val="20"/>
                      <w:u w:val="thick"/>
                    </w:rPr>
                  </w:rPrChange>
                </w:rPr>
                <w:t>9-14</w:t>
              </w:r>
            </w:ins>
          </w:p>
        </w:tc>
        <w:tc>
          <w:tcPr>
            <w:tcW w:w="903" w:type="dxa"/>
            <w:tcPrChange w:id="9677" w:author="John Beardsley" w:date="2009-04-20T16:29:00Z">
              <w:tcPr>
                <w:tcW w:w="903" w:type="dxa"/>
              </w:tcPr>
            </w:tcPrChange>
          </w:tcPr>
          <w:p w:rsidR="004831A8" w:rsidRPr="004831A8" w:rsidRDefault="00C331DF" w:rsidP="001C2CD0">
            <w:pPr>
              <w:rPr>
                <w:ins w:id="9678" w:author="John Beardsley" w:date="2009-04-17T16:39:00Z"/>
                <w:rFonts w:ascii="Times New Roman" w:hAnsi="Times New Roman" w:cs="Times New Roman"/>
                <w:rPrChange w:id="9679" w:author="John Beardsley" w:date="2009-04-17T16:40:00Z">
                  <w:rPr>
                    <w:ins w:id="9680" w:author="John Beardsley" w:date="2009-04-17T16:39:00Z"/>
                  </w:rPr>
                </w:rPrChange>
              </w:rPr>
            </w:pPr>
            <w:ins w:id="9681" w:author="John Beardsley" w:date="2009-04-17T16:39:00Z">
              <w:r w:rsidRPr="00C331DF">
                <w:rPr>
                  <w:rFonts w:ascii="Times New Roman" w:hAnsi="Times New Roman" w:cs="Times New Roman"/>
                  <w:rPrChange w:id="9682" w:author="John Beardsley" w:date="2009-04-17T16:40:00Z">
                    <w:rPr>
                      <w:rFonts w:ascii="Times New Roman" w:hAnsi="Times New Roman" w:cs="Times New Roman"/>
                      <w:color w:val="0000FF"/>
                      <w:sz w:val="20"/>
                      <w:szCs w:val="20"/>
                      <w:u w:val="thick"/>
                    </w:rPr>
                  </w:rPrChange>
                </w:rPr>
                <w:t>21-25</w:t>
              </w:r>
            </w:ins>
          </w:p>
        </w:tc>
        <w:tc>
          <w:tcPr>
            <w:tcW w:w="869" w:type="dxa"/>
            <w:tcPrChange w:id="9683" w:author="John Beardsley" w:date="2009-04-20T16:29:00Z">
              <w:tcPr>
                <w:tcW w:w="869" w:type="dxa"/>
              </w:tcPr>
            </w:tcPrChange>
          </w:tcPr>
          <w:p w:rsidR="004831A8" w:rsidRPr="004831A8" w:rsidRDefault="00C331DF" w:rsidP="001C2CD0">
            <w:pPr>
              <w:rPr>
                <w:ins w:id="9684" w:author="John Beardsley" w:date="2009-04-17T16:39:00Z"/>
                <w:rFonts w:ascii="Times New Roman" w:hAnsi="Times New Roman" w:cs="Times New Roman"/>
                <w:rPrChange w:id="9685" w:author="John Beardsley" w:date="2009-04-17T16:40:00Z">
                  <w:rPr>
                    <w:ins w:id="9686" w:author="John Beardsley" w:date="2009-04-17T16:39:00Z"/>
                  </w:rPr>
                </w:rPrChange>
              </w:rPr>
            </w:pPr>
            <w:ins w:id="9687" w:author="John Beardsley" w:date="2009-04-17T16:39:00Z">
              <w:r w:rsidRPr="00C331DF">
                <w:rPr>
                  <w:rFonts w:ascii="Times New Roman" w:hAnsi="Times New Roman" w:cs="Times New Roman"/>
                  <w:rPrChange w:id="9688" w:author="John Beardsley" w:date="2009-04-17T16:40:00Z">
                    <w:rPr>
                      <w:rFonts w:ascii="Times New Roman" w:hAnsi="Times New Roman" w:cs="Times New Roman"/>
                      <w:color w:val="0000FF"/>
                      <w:sz w:val="20"/>
                      <w:szCs w:val="20"/>
                      <w:u w:val="thick"/>
                    </w:rPr>
                  </w:rPrChange>
                </w:rPr>
                <w:t>41-50</w:t>
              </w:r>
            </w:ins>
          </w:p>
        </w:tc>
        <w:tc>
          <w:tcPr>
            <w:tcW w:w="1023" w:type="dxa"/>
            <w:tcPrChange w:id="9689" w:author="John Beardsley" w:date="2009-04-20T16:29:00Z">
              <w:tcPr>
                <w:tcW w:w="1023" w:type="dxa"/>
              </w:tcPr>
            </w:tcPrChange>
          </w:tcPr>
          <w:p w:rsidR="004831A8" w:rsidRPr="004831A8" w:rsidRDefault="00C331DF" w:rsidP="001C2CD0">
            <w:pPr>
              <w:rPr>
                <w:ins w:id="9690" w:author="John Beardsley" w:date="2009-04-17T16:39:00Z"/>
                <w:rFonts w:ascii="Times New Roman" w:hAnsi="Times New Roman" w:cs="Times New Roman"/>
                <w:rPrChange w:id="9691" w:author="John Beardsley" w:date="2009-04-17T16:40:00Z">
                  <w:rPr>
                    <w:ins w:id="9692" w:author="John Beardsley" w:date="2009-04-17T16:39:00Z"/>
                  </w:rPr>
                </w:rPrChange>
              </w:rPr>
            </w:pPr>
            <w:ins w:id="9693" w:author="John Beardsley" w:date="2009-04-17T16:39:00Z">
              <w:r w:rsidRPr="00C331DF">
                <w:rPr>
                  <w:rFonts w:ascii="Times New Roman" w:hAnsi="Times New Roman" w:cs="Times New Roman"/>
                  <w:rPrChange w:id="9694" w:author="John Beardsley" w:date="2009-04-17T16:40:00Z">
                    <w:rPr>
                      <w:rFonts w:ascii="Times New Roman" w:hAnsi="Times New Roman" w:cs="Times New Roman"/>
                      <w:color w:val="0000FF"/>
                      <w:sz w:val="20"/>
                      <w:szCs w:val="20"/>
                      <w:u w:val="thick"/>
                    </w:rPr>
                  </w:rPrChange>
                </w:rPr>
                <w:t>11-20</w:t>
              </w:r>
            </w:ins>
          </w:p>
        </w:tc>
        <w:tc>
          <w:tcPr>
            <w:tcW w:w="953" w:type="dxa"/>
            <w:tcPrChange w:id="9695" w:author="John Beardsley" w:date="2009-04-20T16:29:00Z">
              <w:tcPr>
                <w:tcW w:w="953" w:type="dxa"/>
              </w:tcPr>
            </w:tcPrChange>
          </w:tcPr>
          <w:p w:rsidR="004831A8" w:rsidRPr="004831A8" w:rsidRDefault="00C331DF" w:rsidP="001C2CD0">
            <w:pPr>
              <w:rPr>
                <w:ins w:id="9696" w:author="John Beardsley" w:date="2009-04-17T16:39:00Z"/>
                <w:rFonts w:ascii="Times New Roman" w:hAnsi="Times New Roman" w:cs="Times New Roman"/>
                <w:rPrChange w:id="9697" w:author="John Beardsley" w:date="2009-04-17T16:40:00Z">
                  <w:rPr>
                    <w:ins w:id="9698" w:author="John Beardsley" w:date="2009-04-17T16:39:00Z"/>
                  </w:rPr>
                </w:rPrChange>
              </w:rPr>
            </w:pPr>
            <w:ins w:id="9699" w:author="John Beardsley" w:date="2009-04-17T16:39:00Z">
              <w:r w:rsidRPr="00C331DF">
                <w:rPr>
                  <w:rFonts w:ascii="Times New Roman" w:hAnsi="Times New Roman" w:cs="Times New Roman"/>
                  <w:rPrChange w:id="9700" w:author="John Beardsley" w:date="2009-04-17T16:40:00Z">
                    <w:rPr>
                      <w:rFonts w:ascii="Times New Roman" w:hAnsi="Times New Roman" w:cs="Times New Roman"/>
                      <w:color w:val="0000FF"/>
                      <w:sz w:val="20"/>
                      <w:szCs w:val="20"/>
                      <w:u w:val="thick"/>
                    </w:rPr>
                  </w:rPrChange>
                </w:rPr>
                <w:t>16.5</w:t>
              </w:r>
            </w:ins>
          </w:p>
        </w:tc>
        <w:tc>
          <w:tcPr>
            <w:tcW w:w="702" w:type="dxa"/>
            <w:tcPrChange w:id="9701" w:author="John Beardsley" w:date="2009-04-20T16:29:00Z">
              <w:tcPr>
                <w:tcW w:w="702" w:type="dxa"/>
              </w:tcPr>
            </w:tcPrChange>
          </w:tcPr>
          <w:p w:rsidR="004831A8" w:rsidRPr="004831A8" w:rsidRDefault="00C331DF" w:rsidP="001C2CD0">
            <w:pPr>
              <w:rPr>
                <w:ins w:id="9702" w:author="John Beardsley" w:date="2009-04-17T16:39:00Z"/>
                <w:rFonts w:ascii="Times New Roman" w:hAnsi="Times New Roman" w:cs="Times New Roman"/>
                <w:rPrChange w:id="9703" w:author="John Beardsley" w:date="2009-04-17T16:40:00Z">
                  <w:rPr>
                    <w:ins w:id="9704" w:author="John Beardsley" w:date="2009-04-17T16:39:00Z"/>
                  </w:rPr>
                </w:rPrChange>
              </w:rPr>
            </w:pPr>
            <w:ins w:id="9705" w:author="John Beardsley" w:date="2009-04-17T16:39:00Z">
              <w:r w:rsidRPr="00C331DF">
                <w:rPr>
                  <w:rFonts w:ascii="Times New Roman" w:hAnsi="Times New Roman" w:cs="Times New Roman"/>
                  <w:rPrChange w:id="9706"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9707" w:author="John Beardsley" w:date="2009-04-17T16:39:00Z"/>
        </w:trPr>
        <w:tc>
          <w:tcPr>
            <w:tcW w:w="839" w:type="dxa"/>
            <w:tcPrChange w:id="9708" w:author="John Beardsley" w:date="2009-04-20T16:29:00Z">
              <w:tcPr>
                <w:tcW w:w="839" w:type="dxa"/>
              </w:tcPr>
            </w:tcPrChange>
          </w:tcPr>
          <w:p w:rsidR="004831A8" w:rsidRPr="004831A8" w:rsidRDefault="00C331DF" w:rsidP="001C2CD0">
            <w:pPr>
              <w:rPr>
                <w:ins w:id="9709" w:author="John Beardsley" w:date="2009-04-17T16:39:00Z"/>
                <w:rFonts w:ascii="Times New Roman" w:hAnsi="Times New Roman" w:cs="Times New Roman"/>
                <w:rPrChange w:id="9710" w:author="John Beardsley" w:date="2009-04-17T16:40:00Z">
                  <w:rPr>
                    <w:ins w:id="9711" w:author="John Beardsley" w:date="2009-04-17T16:39:00Z"/>
                  </w:rPr>
                </w:rPrChange>
              </w:rPr>
            </w:pPr>
            <w:ins w:id="9712" w:author="John Beardsley" w:date="2009-04-17T16:39:00Z">
              <w:r w:rsidRPr="00C331DF">
                <w:rPr>
                  <w:rFonts w:ascii="Times New Roman" w:hAnsi="Times New Roman" w:cs="Times New Roman"/>
                  <w:rPrChange w:id="9713" w:author="John Beardsley" w:date="2009-04-17T16:40:00Z">
                    <w:rPr>
                      <w:rFonts w:ascii="Times New Roman" w:hAnsi="Times New Roman" w:cs="Times New Roman"/>
                      <w:color w:val="0000FF"/>
                      <w:sz w:val="20"/>
                      <w:szCs w:val="20"/>
                      <w:u w:val="thick"/>
                    </w:rPr>
                  </w:rPrChange>
                </w:rPr>
                <w:t>47</w:t>
              </w:r>
            </w:ins>
          </w:p>
        </w:tc>
        <w:tc>
          <w:tcPr>
            <w:tcW w:w="844" w:type="dxa"/>
            <w:tcPrChange w:id="9714" w:author="John Beardsley" w:date="2009-04-20T16:29:00Z">
              <w:tcPr>
                <w:tcW w:w="844" w:type="dxa"/>
              </w:tcPr>
            </w:tcPrChange>
          </w:tcPr>
          <w:p w:rsidR="004831A8" w:rsidRPr="004831A8" w:rsidRDefault="00C331DF" w:rsidP="001C2CD0">
            <w:pPr>
              <w:rPr>
                <w:ins w:id="9715" w:author="John Beardsley" w:date="2009-04-17T16:39:00Z"/>
                <w:rFonts w:ascii="Times New Roman" w:hAnsi="Times New Roman" w:cs="Times New Roman"/>
                <w:rPrChange w:id="9716" w:author="John Beardsley" w:date="2009-04-17T16:40:00Z">
                  <w:rPr>
                    <w:ins w:id="9717" w:author="John Beardsley" w:date="2009-04-17T16:39:00Z"/>
                  </w:rPr>
                </w:rPrChange>
              </w:rPr>
            </w:pPr>
            <w:ins w:id="9718" w:author="John Beardsley" w:date="2009-04-17T16:39:00Z">
              <w:r w:rsidRPr="00C331DF">
                <w:rPr>
                  <w:rFonts w:ascii="Times New Roman" w:hAnsi="Times New Roman" w:cs="Times New Roman"/>
                  <w:rPrChange w:id="9719" w:author="John Beardsley" w:date="2009-04-17T16:40:00Z">
                    <w:rPr>
                      <w:rFonts w:ascii="Times New Roman" w:hAnsi="Times New Roman" w:cs="Times New Roman"/>
                      <w:color w:val="0000FF"/>
                      <w:sz w:val="20"/>
                      <w:szCs w:val="20"/>
                      <w:u w:val="thick"/>
                    </w:rPr>
                  </w:rPrChange>
                </w:rPr>
                <w:t>P</w:t>
              </w:r>
            </w:ins>
          </w:p>
        </w:tc>
        <w:tc>
          <w:tcPr>
            <w:tcW w:w="859" w:type="dxa"/>
            <w:tcPrChange w:id="9720" w:author="John Beardsley" w:date="2009-04-20T16:29:00Z">
              <w:tcPr>
                <w:tcW w:w="859" w:type="dxa"/>
              </w:tcPr>
            </w:tcPrChange>
          </w:tcPr>
          <w:p w:rsidR="004831A8" w:rsidRPr="004831A8" w:rsidRDefault="00C331DF" w:rsidP="001C2CD0">
            <w:pPr>
              <w:rPr>
                <w:ins w:id="9721" w:author="John Beardsley" w:date="2009-04-17T16:39:00Z"/>
                <w:rFonts w:ascii="Times New Roman" w:hAnsi="Times New Roman" w:cs="Times New Roman"/>
                <w:rPrChange w:id="9722" w:author="John Beardsley" w:date="2009-04-17T16:40:00Z">
                  <w:rPr>
                    <w:ins w:id="9723" w:author="John Beardsley" w:date="2009-04-17T16:39:00Z"/>
                  </w:rPr>
                </w:rPrChange>
              </w:rPr>
            </w:pPr>
            <w:ins w:id="9724" w:author="John Beardsley" w:date="2009-04-17T16:39:00Z">
              <w:r w:rsidRPr="00C331DF">
                <w:rPr>
                  <w:rFonts w:ascii="Times New Roman" w:hAnsi="Times New Roman" w:cs="Times New Roman"/>
                  <w:rPrChange w:id="9725" w:author="John Beardsley" w:date="2009-04-17T16:40:00Z">
                    <w:rPr>
                      <w:rFonts w:ascii="Times New Roman" w:hAnsi="Times New Roman" w:cs="Times New Roman"/>
                      <w:color w:val="0000FF"/>
                      <w:sz w:val="20"/>
                      <w:szCs w:val="20"/>
                      <w:u w:val="thick"/>
                    </w:rPr>
                  </w:rPrChange>
                </w:rPr>
                <w:t>4(1,1)</w:t>
              </w:r>
            </w:ins>
          </w:p>
        </w:tc>
        <w:tc>
          <w:tcPr>
            <w:tcW w:w="905" w:type="dxa"/>
            <w:tcPrChange w:id="9726" w:author="John Beardsley" w:date="2009-04-20T16:29:00Z">
              <w:tcPr>
                <w:tcW w:w="905" w:type="dxa"/>
              </w:tcPr>
            </w:tcPrChange>
          </w:tcPr>
          <w:p w:rsidR="004831A8" w:rsidRPr="004831A8" w:rsidRDefault="00C331DF" w:rsidP="001C2CD0">
            <w:pPr>
              <w:rPr>
                <w:ins w:id="9727" w:author="John Beardsley" w:date="2009-04-17T16:39:00Z"/>
                <w:rFonts w:ascii="Times New Roman" w:hAnsi="Times New Roman" w:cs="Times New Roman"/>
                <w:rPrChange w:id="9728" w:author="John Beardsley" w:date="2009-04-17T16:40:00Z">
                  <w:rPr>
                    <w:ins w:id="9729" w:author="John Beardsley" w:date="2009-04-17T16:39:00Z"/>
                  </w:rPr>
                </w:rPrChange>
              </w:rPr>
            </w:pPr>
            <w:ins w:id="9730" w:author="John Beardsley" w:date="2009-04-17T16:39:00Z">
              <w:r w:rsidRPr="00C331DF">
                <w:rPr>
                  <w:rFonts w:ascii="Times New Roman" w:hAnsi="Times New Roman" w:cs="Times New Roman"/>
                  <w:rPrChange w:id="9731" w:author="John Beardsley" w:date="2009-04-17T16:40:00Z">
                    <w:rPr>
                      <w:rFonts w:ascii="Times New Roman" w:hAnsi="Times New Roman" w:cs="Times New Roman"/>
                      <w:color w:val="0000FF"/>
                      <w:sz w:val="20"/>
                      <w:szCs w:val="20"/>
                      <w:u w:val="thick"/>
                    </w:rPr>
                  </w:rPrChange>
                </w:rPr>
                <w:t>4</w:t>
              </w:r>
            </w:ins>
          </w:p>
        </w:tc>
        <w:tc>
          <w:tcPr>
            <w:tcW w:w="959" w:type="dxa"/>
            <w:tcPrChange w:id="9732" w:author="John Beardsley" w:date="2009-04-20T16:29:00Z">
              <w:tcPr>
                <w:tcW w:w="959" w:type="dxa"/>
              </w:tcPr>
            </w:tcPrChange>
          </w:tcPr>
          <w:p w:rsidR="004831A8" w:rsidRPr="004831A8" w:rsidRDefault="00C331DF" w:rsidP="001C2CD0">
            <w:pPr>
              <w:rPr>
                <w:ins w:id="9733" w:author="John Beardsley" w:date="2009-04-17T16:39:00Z"/>
                <w:rFonts w:ascii="Times New Roman" w:hAnsi="Times New Roman" w:cs="Times New Roman"/>
                <w:rPrChange w:id="9734" w:author="John Beardsley" w:date="2009-04-17T16:40:00Z">
                  <w:rPr>
                    <w:ins w:id="9735" w:author="John Beardsley" w:date="2009-04-17T16:39:00Z"/>
                  </w:rPr>
                </w:rPrChange>
              </w:rPr>
            </w:pPr>
            <w:ins w:id="9736" w:author="John Beardsley" w:date="2009-04-17T16:39:00Z">
              <w:r w:rsidRPr="00C331DF">
                <w:rPr>
                  <w:rFonts w:ascii="Times New Roman" w:hAnsi="Times New Roman" w:cs="Times New Roman"/>
                  <w:rPrChange w:id="9737" w:author="John Beardsley" w:date="2009-04-17T16:40:00Z">
                    <w:rPr>
                      <w:rFonts w:ascii="Times New Roman" w:hAnsi="Times New Roman" w:cs="Times New Roman"/>
                      <w:color w:val="0000FF"/>
                      <w:sz w:val="20"/>
                      <w:szCs w:val="20"/>
                      <w:u w:val="thick"/>
                    </w:rPr>
                  </w:rPrChange>
                </w:rPr>
                <w:t>9-14</w:t>
              </w:r>
            </w:ins>
          </w:p>
        </w:tc>
        <w:tc>
          <w:tcPr>
            <w:tcW w:w="903" w:type="dxa"/>
            <w:tcPrChange w:id="9738" w:author="John Beardsley" w:date="2009-04-20T16:29:00Z">
              <w:tcPr>
                <w:tcW w:w="903" w:type="dxa"/>
              </w:tcPr>
            </w:tcPrChange>
          </w:tcPr>
          <w:p w:rsidR="004831A8" w:rsidRPr="004831A8" w:rsidRDefault="00C331DF" w:rsidP="001C2CD0">
            <w:pPr>
              <w:rPr>
                <w:ins w:id="9739" w:author="John Beardsley" w:date="2009-04-17T16:39:00Z"/>
                <w:rFonts w:ascii="Times New Roman" w:hAnsi="Times New Roman" w:cs="Times New Roman"/>
                <w:rPrChange w:id="9740" w:author="John Beardsley" w:date="2009-04-17T16:40:00Z">
                  <w:rPr>
                    <w:ins w:id="9741" w:author="John Beardsley" w:date="2009-04-17T16:39:00Z"/>
                  </w:rPr>
                </w:rPrChange>
              </w:rPr>
            </w:pPr>
            <w:ins w:id="9742" w:author="John Beardsley" w:date="2009-04-17T16:39:00Z">
              <w:r w:rsidRPr="00C331DF">
                <w:rPr>
                  <w:rFonts w:ascii="Times New Roman" w:hAnsi="Times New Roman" w:cs="Times New Roman"/>
                  <w:rPrChange w:id="9743" w:author="John Beardsley" w:date="2009-04-17T16:40:00Z">
                    <w:rPr>
                      <w:rFonts w:ascii="Times New Roman" w:hAnsi="Times New Roman" w:cs="Times New Roman"/>
                      <w:color w:val="0000FF"/>
                      <w:sz w:val="20"/>
                      <w:szCs w:val="20"/>
                      <w:u w:val="thick"/>
                    </w:rPr>
                  </w:rPrChange>
                </w:rPr>
                <w:t>11-20</w:t>
              </w:r>
            </w:ins>
          </w:p>
        </w:tc>
        <w:tc>
          <w:tcPr>
            <w:tcW w:w="869" w:type="dxa"/>
            <w:tcPrChange w:id="9744" w:author="John Beardsley" w:date="2009-04-20T16:29:00Z">
              <w:tcPr>
                <w:tcW w:w="869" w:type="dxa"/>
              </w:tcPr>
            </w:tcPrChange>
          </w:tcPr>
          <w:p w:rsidR="004831A8" w:rsidRPr="004831A8" w:rsidRDefault="00C331DF" w:rsidP="001C2CD0">
            <w:pPr>
              <w:rPr>
                <w:ins w:id="9745" w:author="John Beardsley" w:date="2009-04-17T16:39:00Z"/>
                <w:rFonts w:ascii="Times New Roman" w:hAnsi="Times New Roman" w:cs="Times New Roman"/>
                <w:rPrChange w:id="9746" w:author="John Beardsley" w:date="2009-04-17T16:40:00Z">
                  <w:rPr>
                    <w:ins w:id="9747" w:author="John Beardsley" w:date="2009-04-17T16:39:00Z"/>
                  </w:rPr>
                </w:rPrChange>
              </w:rPr>
            </w:pPr>
            <w:ins w:id="9748" w:author="John Beardsley" w:date="2009-04-17T16:39:00Z">
              <w:r w:rsidRPr="00C331DF">
                <w:rPr>
                  <w:rFonts w:ascii="Times New Roman" w:hAnsi="Times New Roman" w:cs="Times New Roman"/>
                  <w:rPrChange w:id="9749" w:author="John Beardsley" w:date="2009-04-17T16:40:00Z">
                    <w:rPr>
                      <w:rFonts w:ascii="Times New Roman" w:hAnsi="Times New Roman" w:cs="Times New Roman"/>
                      <w:color w:val="0000FF"/>
                      <w:sz w:val="20"/>
                      <w:szCs w:val="20"/>
                      <w:u w:val="thick"/>
                    </w:rPr>
                  </w:rPrChange>
                </w:rPr>
                <w:t>41-50</w:t>
              </w:r>
            </w:ins>
          </w:p>
        </w:tc>
        <w:tc>
          <w:tcPr>
            <w:tcW w:w="1023" w:type="dxa"/>
            <w:tcPrChange w:id="9750" w:author="John Beardsley" w:date="2009-04-20T16:29:00Z">
              <w:tcPr>
                <w:tcW w:w="1023" w:type="dxa"/>
              </w:tcPr>
            </w:tcPrChange>
          </w:tcPr>
          <w:p w:rsidR="004831A8" w:rsidRPr="004831A8" w:rsidRDefault="00C331DF" w:rsidP="001C2CD0">
            <w:pPr>
              <w:rPr>
                <w:ins w:id="9751" w:author="John Beardsley" w:date="2009-04-17T16:39:00Z"/>
                <w:rFonts w:ascii="Times New Roman" w:hAnsi="Times New Roman" w:cs="Times New Roman"/>
                <w:rPrChange w:id="9752" w:author="John Beardsley" w:date="2009-04-17T16:40:00Z">
                  <w:rPr>
                    <w:ins w:id="9753" w:author="John Beardsley" w:date="2009-04-17T16:39:00Z"/>
                  </w:rPr>
                </w:rPrChange>
              </w:rPr>
            </w:pPr>
            <w:ins w:id="9754" w:author="John Beardsley" w:date="2009-04-17T16:39:00Z">
              <w:r w:rsidRPr="00C331DF">
                <w:rPr>
                  <w:rFonts w:ascii="Times New Roman" w:hAnsi="Times New Roman" w:cs="Times New Roman"/>
                  <w:rPrChange w:id="9755" w:author="John Beardsley" w:date="2009-04-17T16:40:00Z">
                    <w:rPr>
                      <w:rFonts w:ascii="Times New Roman" w:hAnsi="Times New Roman" w:cs="Times New Roman"/>
                      <w:color w:val="0000FF"/>
                      <w:sz w:val="20"/>
                      <w:szCs w:val="20"/>
                      <w:u w:val="thick"/>
                    </w:rPr>
                  </w:rPrChange>
                </w:rPr>
                <w:t>20-25</w:t>
              </w:r>
            </w:ins>
          </w:p>
        </w:tc>
        <w:tc>
          <w:tcPr>
            <w:tcW w:w="953" w:type="dxa"/>
            <w:tcPrChange w:id="9756" w:author="John Beardsley" w:date="2009-04-20T16:29:00Z">
              <w:tcPr>
                <w:tcW w:w="953" w:type="dxa"/>
              </w:tcPr>
            </w:tcPrChange>
          </w:tcPr>
          <w:p w:rsidR="004831A8" w:rsidRPr="004831A8" w:rsidRDefault="00C331DF" w:rsidP="001C2CD0">
            <w:pPr>
              <w:rPr>
                <w:ins w:id="9757" w:author="John Beardsley" w:date="2009-04-17T16:39:00Z"/>
                <w:rFonts w:ascii="Times New Roman" w:hAnsi="Times New Roman" w:cs="Times New Roman"/>
                <w:rPrChange w:id="9758" w:author="John Beardsley" w:date="2009-04-17T16:40:00Z">
                  <w:rPr>
                    <w:ins w:id="9759" w:author="John Beardsley" w:date="2009-04-17T16:39:00Z"/>
                  </w:rPr>
                </w:rPrChange>
              </w:rPr>
            </w:pPr>
            <w:ins w:id="9760" w:author="John Beardsley" w:date="2009-04-17T16:39:00Z">
              <w:r w:rsidRPr="00C331DF">
                <w:rPr>
                  <w:rFonts w:ascii="Times New Roman" w:hAnsi="Times New Roman" w:cs="Times New Roman"/>
                  <w:rPrChange w:id="9761" w:author="John Beardsley" w:date="2009-04-17T16:40:00Z">
                    <w:rPr>
                      <w:rFonts w:ascii="Times New Roman" w:hAnsi="Times New Roman" w:cs="Times New Roman"/>
                      <w:color w:val="0000FF"/>
                      <w:sz w:val="20"/>
                      <w:szCs w:val="20"/>
                      <w:u w:val="thick"/>
                    </w:rPr>
                  </w:rPrChange>
                </w:rPr>
                <w:t>16.5</w:t>
              </w:r>
            </w:ins>
          </w:p>
        </w:tc>
        <w:tc>
          <w:tcPr>
            <w:tcW w:w="702" w:type="dxa"/>
            <w:tcPrChange w:id="9762" w:author="John Beardsley" w:date="2009-04-20T16:29:00Z">
              <w:tcPr>
                <w:tcW w:w="702" w:type="dxa"/>
              </w:tcPr>
            </w:tcPrChange>
          </w:tcPr>
          <w:p w:rsidR="004831A8" w:rsidRPr="004831A8" w:rsidRDefault="00C331DF" w:rsidP="001C2CD0">
            <w:pPr>
              <w:rPr>
                <w:ins w:id="9763" w:author="John Beardsley" w:date="2009-04-17T16:39:00Z"/>
                <w:rFonts w:ascii="Times New Roman" w:hAnsi="Times New Roman" w:cs="Times New Roman"/>
                <w:rPrChange w:id="9764" w:author="John Beardsley" w:date="2009-04-17T16:40:00Z">
                  <w:rPr>
                    <w:ins w:id="9765" w:author="John Beardsley" w:date="2009-04-17T16:39:00Z"/>
                  </w:rPr>
                </w:rPrChange>
              </w:rPr>
            </w:pPr>
            <w:ins w:id="9766" w:author="John Beardsley" w:date="2009-04-17T16:39:00Z">
              <w:r w:rsidRPr="00C331DF">
                <w:rPr>
                  <w:rFonts w:ascii="Times New Roman" w:hAnsi="Times New Roman" w:cs="Times New Roman"/>
                  <w:rPrChange w:id="9767"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9768" w:author="John Beardsley" w:date="2009-04-17T16:39:00Z"/>
        </w:trPr>
        <w:tc>
          <w:tcPr>
            <w:tcW w:w="839" w:type="dxa"/>
            <w:tcPrChange w:id="9769" w:author="John Beardsley" w:date="2009-04-20T16:29:00Z">
              <w:tcPr>
                <w:tcW w:w="839" w:type="dxa"/>
              </w:tcPr>
            </w:tcPrChange>
          </w:tcPr>
          <w:p w:rsidR="004831A8" w:rsidRPr="004831A8" w:rsidRDefault="00C331DF" w:rsidP="001C2CD0">
            <w:pPr>
              <w:rPr>
                <w:ins w:id="9770" w:author="John Beardsley" w:date="2009-04-17T16:39:00Z"/>
                <w:rFonts w:ascii="Times New Roman" w:hAnsi="Times New Roman" w:cs="Times New Roman"/>
                <w:rPrChange w:id="9771" w:author="John Beardsley" w:date="2009-04-17T16:40:00Z">
                  <w:rPr>
                    <w:ins w:id="9772" w:author="John Beardsley" w:date="2009-04-17T16:39:00Z"/>
                  </w:rPr>
                </w:rPrChange>
              </w:rPr>
            </w:pPr>
            <w:ins w:id="9773" w:author="John Beardsley" w:date="2009-04-17T16:39:00Z">
              <w:r w:rsidRPr="00C331DF">
                <w:rPr>
                  <w:rFonts w:ascii="Times New Roman" w:hAnsi="Times New Roman" w:cs="Times New Roman"/>
                  <w:rPrChange w:id="9774" w:author="John Beardsley" w:date="2009-04-17T16:40:00Z">
                    <w:rPr>
                      <w:rFonts w:ascii="Times New Roman" w:hAnsi="Times New Roman" w:cs="Times New Roman"/>
                      <w:color w:val="0000FF"/>
                      <w:sz w:val="20"/>
                      <w:szCs w:val="20"/>
                      <w:u w:val="thick"/>
                    </w:rPr>
                  </w:rPrChange>
                </w:rPr>
                <w:t>48</w:t>
              </w:r>
            </w:ins>
          </w:p>
        </w:tc>
        <w:tc>
          <w:tcPr>
            <w:tcW w:w="844" w:type="dxa"/>
            <w:tcPrChange w:id="9775" w:author="John Beardsley" w:date="2009-04-20T16:29:00Z">
              <w:tcPr>
                <w:tcW w:w="844" w:type="dxa"/>
              </w:tcPr>
            </w:tcPrChange>
          </w:tcPr>
          <w:p w:rsidR="004831A8" w:rsidRPr="004831A8" w:rsidRDefault="00C331DF" w:rsidP="001C2CD0">
            <w:pPr>
              <w:rPr>
                <w:ins w:id="9776" w:author="John Beardsley" w:date="2009-04-17T16:39:00Z"/>
                <w:rFonts w:ascii="Times New Roman" w:hAnsi="Times New Roman" w:cs="Times New Roman"/>
                <w:rPrChange w:id="9777" w:author="John Beardsley" w:date="2009-04-17T16:40:00Z">
                  <w:rPr>
                    <w:ins w:id="9778" w:author="John Beardsley" w:date="2009-04-17T16:39:00Z"/>
                  </w:rPr>
                </w:rPrChange>
              </w:rPr>
            </w:pPr>
            <w:ins w:id="9779" w:author="John Beardsley" w:date="2009-04-17T16:39:00Z">
              <w:r w:rsidRPr="00C331DF">
                <w:rPr>
                  <w:rFonts w:ascii="Times New Roman" w:hAnsi="Times New Roman" w:cs="Times New Roman"/>
                  <w:rPrChange w:id="9780" w:author="John Beardsley" w:date="2009-04-17T16:40:00Z">
                    <w:rPr>
                      <w:rFonts w:ascii="Times New Roman" w:hAnsi="Times New Roman" w:cs="Times New Roman"/>
                      <w:color w:val="0000FF"/>
                      <w:sz w:val="20"/>
                      <w:szCs w:val="20"/>
                      <w:u w:val="thick"/>
                    </w:rPr>
                  </w:rPrChange>
                </w:rPr>
                <w:t>G</w:t>
              </w:r>
            </w:ins>
          </w:p>
        </w:tc>
        <w:tc>
          <w:tcPr>
            <w:tcW w:w="859" w:type="dxa"/>
            <w:tcPrChange w:id="9781" w:author="John Beardsley" w:date="2009-04-20T16:29:00Z">
              <w:tcPr>
                <w:tcW w:w="859" w:type="dxa"/>
              </w:tcPr>
            </w:tcPrChange>
          </w:tcPr>
          <w:p w:rsidR="004831A8" w:rsidRPr="004831A8" w:rsidRDefault="00C331DF" w:rsidP="001C2CD0">
            <w:pPr>
              <w:rPr>
                <w:ins w:id="9782" w:author="John Beardsley" w:date="2009-04-17T16:39:00Z"/>
                <w:rFonts w:ascii="Times New Roman" w:hAnsi="Times New Roman" w:cs="Times New Roman"/>
                <w:rPrChange w:id="9783" w:author="John Beardsley" w:date="2009-04-17T16:40:00Z">
                  <w:rPr>
                    <w:ins w:id="9784" w:author="John Beardsley" w:date="2009-04-17T16:39:00Z"/>
                  </w:rPr>
                </w:rPrChange>
              </w:rPr>
            </w:pPr>
            <w:ins w:id="9785" w:author="John Beardsley" w:date="2009-04-17T16:39:00Z">
              <w:r w:rsidRPr="00C331DF">
                <w:rPr>
                  <w:rFonts w:ascii="Times New Roman" w:hAnsi="Times New Roman" w:cs="Times New Roman"/>
                  <w:rPrChange w:id="9786" w:author="John Beardsley" w:date="2009-04-17T16:40:00Z">
                    <w:rPr>
                      <w:rFonts w:ascii="Times New Roman" w:hAnsi="Times New Roman" w:cs="Times New Roman"/>
                      <w:color w:val="0000FF"/>
                      <w:sz w:val="20"/>
                      <w:szCs w:val="20"/>
                      <w:u w:val="thick"/>
                    </w:rPr>
                  </w:rPrChange>
                </w:rPr>
                <w:t>4(1,1)</w:t>
              </w:r>
            </w:ins>
          </w:p>
        </w:tc>
        <w:tc>
          <w:tcPr>
            <w:tcW w:w="905" w:type="dxa"/>
            <w:tcPrChange w:id="9787" w:author="John Beardsley" w:date="2009-04-20T16:29:00Z">
              <w:tcPr>
                <w:tcW w:w="905" w:type="dxa"/>
              </w:tcPr>
            </w:tcPrChange>
          </w:tcPr>
          <w:p w:rsidR="004831A8" w:rsidRPr="004831A8" w:rsidRDefault="00C331DF" w:rsidP="001C2CD0">
            <w:pPr>
              <w:rPr>
                <w:ins w:id="9788" w:author="John Beardsley" w:date="2009-04-17T16:39:00Z"/>
                <w:rFonts w:ascii="Times New Roman" w:hAnsi="Times New Roman" w:cs="Times New Roman"/>
                <w:rPrChange w:id="9789" w:author="John Beardsley" w:date="2009-04-17T16:40:00Z">
                  <w:rPr>
                    <w:ins w:id="9790" w:author="John Beardsley" w:date="2009-04-17T16:39:00Z"/>
                  </w:rPr>
                </w:rPrChange>
              </w:rPr>
            </w:pPr>
            <w:ins w:id="9791" w:author="John Beardsley" w:date="2009-04-17T16:39:00Z">
              <w:r w:rsidRPr="00C331DF">
                <w:rPr>
                  <w:rFonts w:ascii="Times New Roman" w:hAnsi="Times New Roman" w:cs="Times New Roman"/>
                  <w:rPrChange w:id="9792" w:author="John Beardsley" w:date="2009-04-17T16:40:00Z">
                    <w:rPr>
                      <w:rFonts w:ascii="Times New Roman" w:hAnsi="Times New Roman" w:cs="Times New Roman"/>
                      <w:color w:val="0000FF"/>
                      <w:sz w:val="20"/>
                      <w:szCs w:val="20"/>
                      <w:u w:val="thick"/>
                    </w:rPr>
                  </w:rPrChange>
                </w:rPr>
                <w:t>4</w:t>
              </w:r>
            </w:ins>
          </w:p>
        </w:tc>
        <w:tc>
          <w:tcPr>
            <w:tcW w:w="959" w:type="dxa"/>
            <w:tcPrChange w:id="9793" w:author="John Beardsley" w:date="2009-04-20T16:29:00Z">
              <w:tcPr>
                <w:tcW w:w="959" w:type="dxa"/>
              </w:tcPr>
            </w:tcPrChange>
          </w:tcPr>
          <w:p w:rsidR="004831A8" w:rsidRPr="004831A8" w:rsidRDefault="00C331DF" w:rsidP="001C2CD0">
            <w:pPr>
              <w:rPr>
                <w:ins w:id="9794" w:author="John Beardsley" w:date="2009-04-17T16:39:00Z"/>
                <w:rFonts w:ascii="Times New Roman" w:hAnsi="Times New Roman" w:cs="Times New Roman"/>
                <w:rPrChange w:id="9795" w:author="John Beardsley" w:date="2009-04-17T16:40:00Z">
                  <w:rPr>
                    <w:ins w:id="9796" w:author="John Beardsley" w:date="2009-04-17T16:39:00Z"/>
                  </w:rPr>
                </w:rPrChange>
              </w:rPr>
            </w:pPr>
            <w:ins w:id="9797" w:author="John Beardsley" w:date="2009-04-17T16:39:00Z">
              <w:r w:rsidRPr="00C331DF">
                <w:rPr>
                  <w:rFonts w:ascii="Times New Roman" w:hAnsi="Times New Roman" w:cs="Times New Roman"/>
                  <w:rPrChange w:id="9798" w:author="John Beardsley" w:date="2009-04-17T16:40:00Z">
                    <w:rPr>
                      <w:rFonts w:ascii="Times New Roman" w:hAnsi="Times New Roman" w:cs="Times New Roman"/>
                      <w:color w:val="0000FF"/>
                      <w:sz w:val="20"/>
                      <w:szCs w:val="20"/>
                      <w:u w:val="thick"/>
                    </w:rPr>
                  </w:rPrChange>
                </w:rPr>
                <w:t>9-14</w:t>
              </w:r>
            </w:ins>
          </w:p>
        </w:tc>
        <w:tc>
          <w:tcPr>
            <w:tcW w:w="903" w:type="dxa"/>
            <w:tcPrChange w:id="9799" w:author="John Beardsley" w:date="2009-04-20T16:29:00Z">
              <w:tcPr>
                <w:tcW w:w="903" w:type="dxa"/>
              </w:tcPr>
            </w:tcPrChange>
          </w:tcPr>
          <w:p w:rsidR="004831A8" w:rsidRPr="004831A8" w:rsidRDefault="00C331DF" w:rsidP="001C2CD0">
            <w:pPr>
              <w:rPr>
                <w:ins w:id="9800" w:author="John Beardsley" w:date="2009-04-17T16:39:00Z"/>
                <w:rFonts w:ascii="Times New Roman" w:hAnsi="Times New Roman" w:cs="Times New Roman"/>
                <w:rPrChange w:id="9801" w:author="John Beardsley" w:date="2009-04-17T16:40:00Z">
                  <w:rPr>
                    <w:ins w:id="9802" w:author="John Beardsley" w:date="2009-04-17T16:39:00Z"/>
                  </w:rPr>
                </w:rPrChange>
              </w:rPr>
            </w:pPr>
            <w:ins w:id="9803" w:author="John Beardsley" w:date="2009-04-17T16:39:00Z">
              <w:r w:rsidRPr="00C331DF">
                <w:rPr>
                  <w:rFonts w:ascii="Times New Roman" w:hAnsi="Times New Roman" w:cs="Times New Roman"/>
                  <w:rPrChange w:id="9804" w:author="John Beardsley" w:date="2009-04-17T16:40:00Z">
                    <w:rPr>
                      <w:rFonts w:ascii="Times New Roman" w:hAnsi="Times New Roman" w:cs="Times New Roman"/>
                      <w:color w:val="0000FF"/>
                      <w:sz w:val="20"/>
                      <w:szCs w:val="20"/>
                      <w:u w:val="thick"/>
                    </w:rPr>
                  </w:rPrChange>
                </w:rPr>
                <w:t>21-25</w:t>
              </w:r>
            </w:ins>
          </w:p>
        </w:tc>
        <w:tc>
          <w:tcPr>
            <w:tcW w:w="869" w:type="dxa"/>
            <w:tcPrChange w:id="9805" w:author="John Beardsley" w:date="2009-04-20T16:29:00Z">
              <w:tcPr>
                <w:tcW w:w="869" w:type="dxa"/>
              </w:tcPr>
            </w:tcPrChange>
          </w:tcPr>
          <w:p w:rsidR="004831A8" w:rsidRPr="004831A8" w:rsidRDefault="00C331DF" w:rsidP="001C2CD0">
            <w:pPr>
              <w:rPr>
                <w:ins w:id="9806" w:author="John Beardsley" w:date="2009-04-17T16:39:00Z"/>
                <w:rFonts w:ascii="Times New Roman" w:hAnsi="Times New Roman" w:cs="Times New Roman"/>
                <w:rPrChange w:id="9807" w:author="John Beardsley" w:date="2009-04-17T16:40:00Z">
                  <w:rPr>
                    <w:ins w:id="9808" w:author="John Beardsley" w:date="2009-04-17T16:39:00Z"/>
                  </w:rPr>
                </w:rPrChange>
              </w:rPr>
            </w:pPr>
            <w:ins w:id="9809" w:author="John Beardsley" w:date="2009-04-17T16:39:00Z">
              <w:r w:rsidRPr="00C331DF">
                <w:rPr>
                  <w:rFonts w:ascii="Times New Roman" w:hAnsi="Times New Roman" w:cs="Times New Roman"/>
                  <w:rPrChange w:id="9810" w:author="John Beardsley" w:date="2009-04-17T16:40:00Z">
                    <w:rPr>
                      <w:rFonts w:ascii="Times New Roman" w:hAnsi="Times New Roman" w:cs="Times New Roman"/>
                      <w:color w:val="0000FF"/>
                      <w:sz w:val="20"/>
                      <w:szCs w:val="20"/>
                      <w:u w:val="thick"/>
                    </w:rPr>
                  </w:rPrChange>
                </w:rPr>
                <w:t>41-50</w:t>
              </w:r>
            </w:ins>
          </w:p>
        </w:tc>
        <w:tc>
          <w:tcPr>
            <w:tcW w:w="1023" w:type="dxa"/>
            <w:tcPrChange w:id="9811" w:author="John Beardsley" w:date="2009-04-20T16:29:00Z">
              <w:tcPr>
                <w:tcW w:w="1023" w:type="dxa"/>
              </w:tcPr>
            </w:tcPrChange>
          </w:tcPr>
          <w:p w:rsidR="004831A8" w:rsidRPr="004831A8" w:rsidRDefault="00C331DF" w:rsidP="001C2CD0">
            <w:pPr>
              <w:rPr>
                <w:ins w:id="9812" w:author="John Beardsley" w:date="2009-04-17T16:39:00Z"/>
                <w:rFonts w:ascii="Times New Roman" w:hAnsi="Times New Roman" w:cs="Times New Roman"/>
                <w:rPrChange w:id="9813" w:author="John Beardsley" w:date="2009-04-17T16:40:00Z">
                  <w:rPr>
                    <w:ins w:id="9814" w:author="John Beardsley" w:date="2009-04-17T16:39:00Z"/>
                  </w:rPr>
                </w:rPrChange>
              </w:rPr>
            </w:pPr>
            <w:ins w:id="9815" w:author="John Beardsley" w:date="2009-04-17T16:39:00Z">
              <w:r w:rsidRPr="00C331DF">
                <w:rPr>
                  <w:rFonts w:ascii="Times New Roman" w:hAnsi="Times New Roman" w:cs="Times New Roman"/>
                  <w:rPrChange w:id="9816" w:author="John Beardsley" w:date="2009-04-17T16:40:00Z">
                    <w:rPr>
                      <w:rFonts w:ascii="Times New Roman" w:hAnsi="Times New Roman" w:cs="Times New Roman"/>
                      <w:color w:val="0000FF"/>
                      <w:sz w:val="20"/>
                      <w:szCs w:val="20"/>
                      <w:u w:val="thick"/>
                    </w:rPr>
                  </w:rPrChange>
                </w:rPr>
                <w:t>16.20</w:t>
              </w:r>
            </w:ins>
          </w:p>
        </w:tc>
        <w:tc>
          <w:tcPr>
            <w:tcW w:w="953" w:type="dxa"/>
            <w:tcPrChange w:id="9817" w:author="John Beardsley" w:date="2009-04-20T16:29:00Z">
              <w:tcPr>
                <w:tcW w:w="953" w:type="dxa"/>
              </w:tcPr>
            </w:tcPrChange>
          </w:tcPr>
          <w:p w:rsidR="004831A8" w:rsidRPr="004831A8" w:rsidRDefault="00C331DF" w:rsidP="001C2CD0">
            <w:pPr>
              <w:rPr>
                <w:ins w:id="9818" w:author="John Beardsley" w:date="2009-04-17T16:39:00Z"/>
                <w:rFonts w:ascii="Times New Roman" w:hAnsi="Times New Roman" w:cs="Times New Roman"/>
                <w:rPrChange w:id="9819" w:author="John Beardsley" w:date="2009-04-17T16:40:00Z">
                  <w:rPr>
                    <w:ins w:id="9820" w:author="John Beardsley" w:date="2009-04-17T16:39:00Z"/>
                  </w:rPr>
                </w:rPrChange>
              </w:rPr>
            </w:pPr>
            <w:ins w:id="9821" w:author="John Beardsley" w:date="2009-04-17T16:39:00Z">
              <w:r w:rsidRPr="00C331DF">
                <w:rPr>
                  <w:rFonts w:ascii="Times New Roman" w:hAnsi="Times New Roman" w:cs="Times New Roman"/>
                  <w:rPrChange w:id="9822" w:author="John Beardsley" w:date="2009-04-17T16:40:00Z">
                    <w:rPr>
                      <w:rFonts w:ascii="Times New Roman" w:hAnsi="Times New Roman" w:cs="Times New Roman"/>
                      <w:color w:val="0000FF"/>
                      <w:sz w:val="20"/>
                      <w:szCs w:val="20"/>
                      <w:u w:val="thick"/>
                    </w:rPr>
                  </w:rPrChange>
                </w:rPr>
                <w:t>17</w:t>
              </w:r>
            </w:ins>
          </w:p>
        </w:tc>
        <w:tc>
          <w:tcPr>
            <w:tcW w:w="702" w:type="dxa"/>
            <w:tcPrChange w:id="9823" w:author="John Beardsley" w:date="2009-04-20T16:29:00Z">
              <w:tcPr>
                <w:tcW w:w="702" w:type="dxa"/>
              </w:tcPr>
            </w:tcPrChange>
          </w:tcPr>
          <w:p w:rsidR="004831A8" w:rsidRPr="004831A8" w:rsidRDefault="00C331DF" w:rsidP="001C2CD0">
            <w:pPr>
              <w:rPr>
                <w:ins w:id="9824" w:author="John Beardsley" w:date="2009-04-17T16:39:00Z"/>
                <w:rFonts w:ascii="Times New Roman" w:hAnsi="Times New Roman" w:cs="Times New Roman"/>
                <w:rPrChange w:id="9825" w:author="John Beardsley" w:date="2009-04-17T16:40:00Z">
                  <w:rPr>
                    <w:ins w:id="9826" w:author="John Beardsley" w:date="2009-04-17T16:39:00Z"/>
                  </w:rPr>
                </w:rPrChange>
              </w:rPr>
            </w:pPr>
            <w:ins w:id="9827" w:author="John Beardsley" w:date="2009-04-17T16:39:00Z">
              <w:r w:rsidRPr="00C331DF">
                <w:rPr>
                  <w:rFonts w:ascii="Times New Roman" w:hAnsi="Times New Roman" w:cs="Times New Roman"/>
                  <w:rPrChange w:id="9828"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9829" w:author="John Beardsley" w:date="2009-04-17T16:39:00Z"/>
        </w:trPr>
        <w:tc>
          <w:tcPr>
            <w:tcW w:w="839" w:type="dxa"/>
            <w:tcPrChange w:id="9830" w:author="John Beardsley" w:date="2009-04-20T16:29:00Z">
              <w:tcPr>
                <w:tcW w:w="839" w:type="dxa"/>
              </w:tcPr>
            </w:tcPrChange>
          </w:tcPr>
          <w:p w:rsidR="004831A8" w:rsidRPr="004831A8" w:rsidRDefault="00C331DF" w:rsidP="001C2CD0">
            <w:pPr>
              <w:rPr>
                <w:ins w:id="9831" w:author="John Beardsley" w:date="2009-04-17T16:39:00Z"/>
                <w:rFonts w:ascii="Times New Roman" w:hAnsi="Times New Roman" w:cs="Times New Roman"/>
                <w:rPrChange w:id="9832" w:author="John Beardsley" w:date="2009-04-17T16:40:00Z">
                  <w:rPr>
                    <w:ins w:id="9833" w:author="John Beardsley" w:date="2009-04-17T16:39:00Z"/>
                  </w:rPr>
                </w:rPrChange>
              </w:rPr>
            </w:pPr>
            <w:ins w:id="9834" w:author="John Beardsley" w:date="2009-04-17T16:39:00Z">
              <w:r w:rsidRPr="00C331DF">
                <w:rPr>
                  <w:rFonts w:ascii="Times New Roman" w:hAnsi="Times New Roman" w:cs="Times New Roman"/>
                  <w:rPrChange w:id="9835" w:author="John Beardsley" w:date="2009-04-17T16:40:00Z">
                    <w:rPr>
                      <w:rFonts w:ascii="Times New Roman" w:hAnsi="Times New Roman" w:cs="Times New Roman"/>
                      <w:color w:val="0000FF"/>
                      <w:sz w:val="20"/>
                      <w:szCs w:val="20"/>
                      <w:u w:val="thick"/>
                    </w:rPr>
                  </w:rPrChange>
                </w:rPr>
                <w:t>49</w:t>
              </w:r>
            </w:ins>
          </w:p>
        </w:tc>
        <w:tc>
          <w:tcPr>
            <w:tcW w:w="844" w:type="dxa"/>
            <w:tcPrChange w:id="9836" w:author="John Beardsley" w:date="2009-04-20T16:29:00Z">
              <w:tcPr>
                <w:tcW w:w="844" w:type="dxa"/>
              </w:tcPr>
            </w:tcPrChange>
          </w:tcPr>
          <w:p w:rsidR="004831A8" w:rsidRPr="004831A8" w:rsidRDefault="00C331DF" w:rsidP="001C2CD0">
            <w:pPr>
              <w:rPr>
                <w:ins w:id="9837" w:author="John Beardsley" w:date="2009-04-17T16:39:00Z"/>
                <w:rFonts w:ascii="Times New Roman" w:hAnsi="Times New Roman" w:cs="Times New Roman"/>
                <w:rPrChange w:id="9838" w:author="John Beardsley" w:date="2009-04-17T16:40:00Z">
                  <w:rPr>
                    <w:ins w:id="9839" w:author="John Beardsley" w:date="2009-04-17T16:39:00Z"/>
                  </w:rPr>
                </w:rPrChange>
              </w:rPr>
            </w:pPr>
            <w:ins w:id="9840" w:author="John Beardsley" w:date="2009-04-17T16:39:00Z">
              <w:r w:rsidRPr="00C331DF">
                <w:rPr>
                  <w:rFonts w:ascii="Times New Roman" w:hAnsi="Times New Roman" w:cs="Times New Roman"/>
                  <w:rPrChange w:id="9841" w:author="John Beardsley" w:date="2009-04-17T16:40:00Z">
                    <w:rPr>
                      <w:rFonts w:ascii="Times New Roman" w:hAnsi="Times New Roman" w:cs="Times New Roman"/>
                      <w:color w:val="0000FF"/>
                      <w:sz w:val="20"/>
                      <w:szCs w:val="20"/>
                      <w:u w:val="thick"/>
                    </w:rPr>
                  </w:rPrChange>
                </w:rPr>
                <w:t>E</w:t>
              </w:r>
            </w:ins>
          </w:p>
        </w:tc>
        <w:tc>
          <w:tcPr>
            <w:tcW w:w="859" w:type="dxa"/>
            <w:tcPrChange w:id="9842" w:author="John Beardsley" w:date="2009-04-20T16:29:00Z">
              <w:tcPr>
                <w:tcW w:w="859" w:type="dxa"/>
              </w:tcPr>
            </w:tcPrChange>
          </w:tcPr>
          <w:p w:rsidR="004831A8" w:rsidRPr="004831A8" w:rsidRDefault="00C331DF" w:rsidP="001C2CD0">
            <w:pPr>
              <w:rPr>
                <w:ins w:id="9843" w:author="John Beardsley" w:date="2009-04-17T16:39:00Z"/>
                <w:rFonts w:ascii="Times New Roman" w:hAnsi="Times New Roman" w:cs="Times New Roman"/>
                <w:rPrChange w:id="9844" w:author="John Beardsley" w:date="2009-04-17T16:40:00Z">
                  <w:rPr>
                    <w:ins w:id="9845" w:author="John Beardsley" w:date="2009-04-17T16:39:00Z"/>
                  </w:rPr>
                </w:rPrChange>
              </w:rPr>
            </w:pPr>
            <w:ins w:id="9846" w:author="John Beardsley" w:date="2009-04-17T16:39:00Z">
              <w:r w:rsidRPr="00C331DF">
                <w:rPr>
                  <w:rFonts w:ascii="Times New Roman" w:hAnsi="Times New Roman" w:cs="Times New Roman"/>
                  <w:rPrChange w:id="9847" w:author="John Beardsley" w:date="2009-04-17T16:40:00Z">
                    <w:rPr>
                      <w:rFonts w:ascii="Times New Roman" w:hAnsi="Times New Roman" w:cs="Times New Roman"/>
                      <w:color w:val="0000FF"/>
                      <w:sz w:val="20"/>
                      <w:szCs w:val="20"/>
                      <w:u w:val="thick"/>
                    </w:rPr>
                  </w:rPrChange>
                </w:rPr>
                <w:t>4(1,1)</w:t>
              </w:r>
            </w:ins>
          </w:p>
        </w:tc>
        <w:tc>
          <w:tcPr>
            <w:tcW w:w="905" w:type="dxa"/>
            <w:tcPrChange w:id="9848" w:author="John Beardsley" w:date="2009-04-20T16:29:00Z">
              <w:tcPr>
                <w:tcW w:w="905" w:type="dxa"/>
              </w:tcPr>
            </w:tcPrChange>
          </w:tcPr>
          <w:p w:rsidR="004831A8" w:rsidRPr="004831A8" w:rsidRDefault="00C331DF" w:rsidP="001C2CD0">
            <w:pPr>
              <w:rPr>
                <w:ins w:id="9849" w:author="John Beardsley" w:date="2009-04-17T16:39:00Z"/>
                <w:rFonts w:ascii="Times New Roman" w:hAnsi="Times New Roman" w:cs="Times New Roman"/>
                <w:rPrChange w:id="9850" w:author="John Beardsley" w:date="2009-04-17T16:40:00Z">
                  <w:rPr>
                    <w:ins w:id="9851" w:author="John Beardsley" w:date="2009-04-17T16:39:00Z"/>
                  </w:rPr>
                </w:rPrChange>
              </w:rPr>
            </w:pPr>
            <w:ins w:id="9852" w:author="John Beardsley" w:date="2009-04-17T16:39:00Z">
              <w:r w:rsidRPr="00C331DF">
                <w:rPr>
                  <w:rFonts w:ascii="Times New Roman" w:hAnsi="Times New Roman" w:cs="Times New Roman"/>
                  <w:rPrChange w:id="9853" w:author="John Beardsley" w:date="2009-04-17T16:40:00Z">
                    <w:rPr>
                      <w:rFonts w:ascii="Times New Roman" w:hAnsi="Times New Roman" w:cs="Times New Roman"/>
                      <w:color w:val="0000FF"/>
                      <w:sz w:val="20"/>
                      <w:szCs w:val="20"/>
                      <w:u w:val="thick"/>
                    </w:rPr>
                  </w:rPrChange>
                </w:rPr>
                <w:t>3</w:t>
              </w:r>
            </w:ins>
          </w:p>
        </w:tc>
        <w:tc>
          <w:tcPr>
            <w:tcW w:w="959" w:type="dxa"/>
            <w:tcPrChange w:id="9854" w:author="John Beardsley" w:date="2009-04-20T16:29:00Z">
              <w:tcPr>
                <w:tcW w:w="959" w:type="dxa"/>
              </w:tcPr>
            </w:tcPrChange>
          </w:tcPr>
          <w:p w:rsidR="004831A8" w:rsidRPr="004831A8" w:rsidRDefault="00C331DF" w:rsidP="001C2CD0">
            <w:pPr>
              <w:rPr>
                <w:ins w:id="9855" w:author="John Beardsley" w:date="2009-04-17T16:39:00Z"/>
                <w:rFonts w:ascii="Times New Roman" w:hAnsi="Times New Roman" w:cs="Times New Roman"/>
                <w:rPrChange w:id="9856" w:author="John Beardsley" w:date="2009-04-17T16:40:00Z">
                  <w:rPr>
                    <w:ins w:id="9857" w:author="John Beardsley" w:date="2009-04-17T16:39:00Z"/>
                  </w:rPr>
                </w:rPrChange>
              </w:rPr>
            </w:pPr>
            <w:ins w:id="9858" w:author="John Beardsley" w:date="2009-04-17T16:39:00Z">
              <w:r w:rsidRPr="00C331DF">
                <w:rPr>
                  <w:rFonts w:ascii="Times New Roman" w:hAnsi="Times New Roman" w:cs="Times New Roman"/>
                  <w:rPrChange w:id="9859" w:author="John Beardsley" w:date="2009-04-17T16:40:00Z">
                    <w:rPr>
                      <w:rFonts w:ascii="Times New Roman" w:hAnsi="Times New Roman" w:cs="Times New Roman"/>
                      <w:color w:val="0000FF"/>
                      <w:sz w:val="20"/>
                      <w:szCs w:val="20"/>
                      <w:u w:val="thick"/>
                    </w:rPr>
                  </w:rPrChange>
                </w:rPr>
                <w:t>9-14</w:t>
              </w:r>
            </w:ins>
          </w:p>
        </w:tc>
        <w:tc>
          <w:tcPr>
            <w:tcW w:w="903" w:type="dxa"/>
            <w:tcPrChange w:id="9860" w:author="John Beardsley" w:date="2009-04-20T16:29:00Z">
              <w:tcPr>
                <w:tcW w:w="903" w:type="dxa"/>
              </w:tcPr>
            </w:tcPrChange>
          </w:tcPr>
          <w:p w:rsidR="004831A8" w:rsidRPr="004831A8" w:rsidRDefault="00C331DF" w:rsidP="001C2CD0">
            <w:pPr>
              <w:rPr>
                <w:ins w:id="9861" w:author="John Beardsley" w:date="2009-04-17T16:39:00Z"/>
                <w:rFonts w:ascii="Times New Roman" w:hAnsi="Times New Roman" w:cs="Times New Roman"/>
                <w:rPrChange w:id="9862" w:author="John Beardsley" w:date="2009-04-17T16:40:00Z">
                  <w:rPr>
                    <w:ins w:id="9863" w:author="John Beardsley" w:date="2009-04-17T16:39:00Z"/>
                  </w:rPr>
                </w:rPrChange>
              </w:rPr>
            </w:pPr>
            <w:ins w:id="9864" w:author="John Beardsley" w:date="2009-04-17T16:39:00Z">
              <w:r w:rsidRPr="00C331DF">
                <w:rPr>
                  <w:rFonts w:ascii="Times New Roman" w:hAnsi="Times New Roman" w:cs="Times New Roman"/>
                  <w:rPrChange w:id="9865" w:author="John Beardsley" w:date="2009-04-17T16:40:00Z">
                    <w:rPr>
                      <w:rFonts w:ascii="Times New Roman" w:hAnsi="Times New Roman" w:cs="Times New Roman"/>
                      <w:color w:val="0000FF"/>
                      <w:sz w:val="20"/>
                      <w:szCs w:val="20"/>
                      <w:u w:val="thick"/>
                    </w:rPr>
                  </w:rPrChange>
                </w:rPr>
                <w:t>21-25</w:t>
              </w:r>
            </w:ins>
          </w:p>
        </w:tc>
        <w:tc>
          <w:tcPr>
            <w:tcW w:w="869" w:type="dxa"/>
            <w:tcPrChange w:id="9866" w:author="John Beardsley" w:date="2009-04-20T16:29:00Z">
              <w:tcPr>
                <w:tcW w:w="869" w:type="dxa"/>
              </w:tcPr>
            </w:tcPrChange>
          </w:tcPr>
          <w:p w:rsidR="004831A8" w:rsidRPr="004831A8" w:rsidRDefault="00C331DF" w:rsidP="001C2CD0">
            <w:pPr>
              <w:rPr>
                <w:ins w:id="9867" w:author="John Beardsley" w:date="2009-04-17T16:39:00Z"/>
                <w:rFonts w:ascii="Times New Roman" w:hAnsi="Times New Roman" w:cs="Times New Roman"/>
                <w:rPrChange w:id="9868" w:author="John Beardsley" w:date="2009-04-17T16:40:00Z">
                  <w:rPr>
                    <w:ins w:id="9869" w:author="John Beardsley" w:date="2009-04-17T16:39:00Z"/>
                  </w:rPr>
                </w:rPrChange>
              </w:rPr>
            </w:pPr>
            <w:ins w:id="9870" w:author="John Beardsley" w:date="2009-04-17T16:39:00Z">
              <w:r w:rsidRPr="00C331DF">
                <w:rPr>
                  <w:rFonts w:ascii="Times New Roman" w:hAnsi="Times New Roman" w:cs="Times New Roman"/>
                  <w:rPrChange w:id="9871" w:author="John Beardsley" w:date="2009-04-17T16:40:00Z">
                    <w:rPr>
                      <w:rFonts w:ascii="Times New Roman" w:hAnsi="Times New Roman" w:cs="Times New Roman"/>
                      <w:color w:val="0000FF"/>
                      <w:sz w:val="20"/>
                      <w:szCs w:val="20"/>
                      <w:u w:val="thick"/>
                    </w:rPr>
                  </w:rPrChange>
                </w:rPr>
                <w:t>51-60</w:t>
              </w:r>
            </w:ins>
          </w:p>
        </w:tc>
        <w:tc>
          <w:tcPr>
            <w:tcW w:w="1023" w:type="dxa"/>
            <w:tcPrChange w:id="9872" w:author="John Beardsley" w:date="2009-04-20T16:29:00Z">
              <w:tcPr>
                <w:tcW w:w="1023" w:type="dxa"/>
              </w:tcPr>
            </w:tcPrChange>
          </w:tcPr>
          <w:p w:rsidR="004831A8" w:rsidRPr="004831A8" w:rsidRDefault="00C331DF" w:rsidP="001C2CD0">
            <w:pPr>
              <w:rPr>
                <w:ins w:id="9873" w:author="John Beardsley" w:date="2009-04-17T16:39:00Z"/>
                <w:rFonts w:ascii="Times New Roman" w:hAnsi="Times New Roman" w:cs="Times New Roman"/>
                <w:rPrChange w:id="9874" w:author="John Beardsley" w:date="2009-04-17T16:40:00Z">
                  <w:rPr>
                    <w:ins w:id="9875" w:author="John Beardsley" w:date="2009-04-17T16:39:00Z"/>
                  </w:rPr>
                </w:rPrChange>
              </w:rPr>
            </w:pPr>
            <w:ins w:id="9876" w:author="John Beardsley" w:date="2009-04-17T16:39:00Z">
              <w:r w:rsidRPr="00C331DF">
                <w:rPr>
                  <w:rFonts w:ascii="Times New Roman" w:hAnsi="Times New Roman" w:cs="Times New Roman"/>
                  <w:rPrChange w:id="9877" w:author="John Beardsley" w:date="2009-04-17T16:40:00Z">
                    <w:rPr>
                      <w:rFonts w:ascii="Times New Roman" w:hAnsi="Times New Roman" w:cs="Times New Roman"/>
                      <w:color w:val="0000FF"/>
                      <w:sz w:val="20"/>
                      <w:szCs w:val="20"/>
                      <w:u w:val="thick"/>
                    </w:rPr>
                  </w:rPrChange>
                </w:rPr>
                <w:t>16-20</w:t>
              </w:r>
            </w:ins>
          </w:p>
        </w:tc>
        <w:tc>
          <w:tcPr>
            <w:tcW w:w="953" w:type="dxa"/>
            <w:tcPrChange w:id="9878" w:author="John Beardsley" w:date="2009-04-20T16:29:00Z">
              <w:tcPr>
                <w:tcW w:w="953" w:type="dxa"/>
              </w:tcPr>
            </w:tcPrChange>
          </w:tcPr>
          <w:p w:rsidR="004831A8" w:rsidRPr="004831A8" w:rsidRDefault="00C331DF" w:rsidP="001C2CD0">
            <w:pPr>
              <w:rPr>
                <w:ins w:id="9879" w:author="John Beardsley" w:date="2009-04-17T16:39:00Z"/>
                <w:rFonts w:ascii="Times New Roman" w:hAnsi="Times New Roman" w:cs="Times New Roman"/>
                <w:rPrChange w:id="9880" w:author="John Beardsley" w:date="2009-04-17T16:40:00Z">
                  <w:rPr>
                    <w:ins w:id="9881" w:author="John Beardsley" w:date="2009-04-17T16:39:00Z"/>
                  </w:rPr>
                </w:rPrChange>
              </w:rPr>
            </w:pPr>
            <w:ins w:id="9882" w:author="John Beardsley" w:date="2009-04-17T16:39:00Z">
              <w:r w:rsidRPr="00C331DF">
                <w:rPr>
                  <w:rFonts w:ascii="Times New Roman" w:hAnsi="Times New Roman" w:cs="Times New Roman"/>
                  <w:rPrChange w:id="9883" w:author="John Beardsley" w:date="2009-04-17T16:40:00Z">
                    <w:rPr>
                      <w:rFonts w:ascii="Times New Roman" w:hAnsi="Times New Roman" w:cs="Times New Roman"/>
                      <w:color w:val="0000FF"/>
                      <w:sz w:val="20"/>
                      <w:szCs w:val="20"/>
                      <w:u w:val="thick"/>
                    </w:rPr>
                  </w:rPrChange>
                </w:rPr>
                <w:t>18</w:t>
              </w:r>
            </w:ins>
          </w:p>
        </w:tc>
        <w:tc>
          <w:tcPr>
            <w:tcW w:w="702" w:type="dxa"/>
            <w:tcPrChange w:id="9884" w:author="John Beardsley" w:date="2009-04-20T16:29:00Z">
              <w:tcPr>
                <w:tcW w:w="702" w:type="dxa"/>
              </w:tcPr>
            </w:tcPrChange>
          </w:tcPr>
          <w:p w:rsidR="004831A8" w:rsidRPr="004831A8" w:rsidRDefault="00C331DF" w:rsidP="001C2CD0">
            <w:pPr>
              <w:rPr>
                <w:ins w:id="9885" w:author="John Beardsley" w:date="2009-04-17T16:39:00Z"/>
                <w:rFonts w:ascii="Times New Roman" w:hAnsi="Times New Roman" w:cs="Times New Roman"/>
                <w:rPrChange w:id="9886" w:author="John Beardsley" w:date="2009-04-17T16:40:00Z">
                  <w:rPr>
                    <w:ins w:id="9887" w:author="John Beardsley" w:date="2009-04-17T16:39:00Z"/>
                  </w:rPr>
                </w:rPrChange>
              </w:rPr>
            </w:pPr>
            <w:ins w:id="9888" w:author="John Beardsley" w:date="2009-04-17T16:39:00Z">
              <w:r w:rsidRPr="00C331DF">
                <w:rPr>
                  <w:rFonts w:ascii="Times New Roman" w:hAnsi="Times New Roman" w:cs="Times New Roman"/>
                  <w:rPrChange w:id="9889"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9890" w:author="John Beardsley" w:date="2009-04-17T16:39:00Z"/>
        </w:trPr>
        <w:tc>
          <w:tcPr>
            <w:tcW w:w="839" w:type="dxa"/>
            <w:tcPrChange w:id="9891" w:author="John Beardsley" w:date="2009-04-20T16:29:00Z">
              <w:tcPr>
                <w:tcW w:w="839" w:type="dxa"/>
              </w:tcPr>
            </w:tcPrChange>
          </w:tcPr>
          <w:p w:rsidR="004831A8" w:rsidRPr="004831A8" w:rsidRDefault="00C331DF" w:rsidP="001C2CD0">
            <w:pPr>
              <w:rPr>
                <w:ins w:id="9892" w:author="John Beardsley" w:date="2009-04-17T16:39:00Z"/>
                <w:rFonts w:ascii="Times New Roman" w:hAnsi="Times New Roman" w:cs="Times New Roman"/>
                <w:rPrChange w:id="9893" w:author="John Beardsley" w:date="2009-04-17T16:40:00Z">
                  <w:rPr>
                    <w:ins w:id="9894" w:author="John Beardsley" w:date="2009-04-17T16:39:00Z"/>
                  </w:rPr>
                </w:rPrChange>
              </w:rPr>
            </w:pPr>
            <w:ins w:id="9895" w:author="John Beardsley" w:date="2009-04-17T16:39:00Z">
              <w:r w:rsidRPr="00C331DF">
                <w:rPr>
                  <w:rFonts w:ascii="Times New Roman" w:hAnsi="Times New Roman" w:cs="Times New Roman"/>
                  <w:rPrChange w:id="9896" w:author="John Beardsley" w:date="2009-04-17T16:40:00Z">
                    <w:rPr>
                      <w:rFonts w:ascii="Times New Roman" w:hAnsi="Times New Roman" w:cs="Times New Roman"/>
                      <w:color w:val="0000FF"/>
                      <w:sz w:val="20"/>
                      <w:szCs w:val="20"/>
                      <w:u w:val="thick"/>
                    </w:rPr>
                  </w:rPrChange>
                </w:rPr>
                <w:t>50</w:t>
              </w:r>
            </w:ins>
          </w:p>
        </w:tc>
        <w:tc>
          <w:tcPr>
            <w:tcW w:w="844" w:type="dxa"/>
            <w:tcPrChange w:id="9897" w:author="John Beardsley" w:date="2009-04-20T16:29:00Z">
              <w:tcPr>
                <w:tcW w:w="844" w:type="dxa"/>
              </w:tcPr>
            </w:tcPrChange>
          </w:tcPr>
          <w:p w:rsidR="004831A8" w:rsidRPr="004831A8" w:rsidRDefault="00C331DF" w:rsidP="001C2CD0">
            <w:pPr>
              <w:rPr>
                <w:ins w:id="9898" w:author="John Beardsley" w:date="2009-04-17T16:39:00Z"/>
                <w:rFonts w:ascii="Times New Roman" w:hAnsi="Times New Roman" w:cs="Times New Roman"/>
                <w:rPrChange w:id="9899" w:author="John Beardsley" w:date="2009-04-17T16:40:00Z">
                  <w:rPr>
                    <w:ins w:id="9900" w:author="John Beardsley" w:date="2009-04-17T16:39:00Z"/>
                  </w:rPr>
                </w:rPrChange>
              </w:rPr>
            </w:pPr>
            <w:ins w:id="9901" w:author="John Beardsley" w:date="2009-04-17T16:39:00Z">
              <w:r w:rsidRPr="00C331DF">
                <w:rPr>
                  <w:rFonts w:ascii="Times New Roman" w:hAnsi="Times New Roman" w:cs="Times New Roman"/>
                  <w:rPrChange w:id="9902" w:author="John Beardsley" w:date="2009-04-17T16:40:00Z">
                    <w:rPr>
                      <w:rFonts w:ascii="Times New Roman" w:hAnsi="Times New Roman" w:cs="Times New Roman"/>
                      <w:color w:val="0000FF"/>
                      <w:sz w:val="20"/>
                      <w:szCs w:val="20"/>
                      <w:u w:val="thick"/>
                    </w:rPr>
                  </w:rPrChange>
                </w:rPr>
                <w:t>G</w:t>
              </w:r>
            </w:ins>
          </w:p>
        </w:tc>
        <w:tc>
          <w:tcPr>
            <w:tcW w:w="859" w:type="dxa"/>
            <w:tcPrChange w:id="9903" w:author="John Beardsley" w:date="2009-04-20T16:29:00Z">
              <w:tcPr>
                <w:tcW w:w="859" w:type="dxa"/>
              </w:tcPr>
            </w:tcPrChange>
          </w:tcPr>
          <w:p w:rsidR="004831A8" w:rsidRPr="004831A8" w:rsidRDefault="00C331DF" w:rsidP="001C2CD0">
            <w:pPr>
              <w:rPr>
                <w:ins w:id="9904" w:author="John Beardsley" w:date="2009-04-17T16:39:00Z"/>
                <w:rFonts w:ascii="Times New Roman" w:hAnsi="Times New Roman" w:cs="Times New Roman"/>
                <w:rPrChange w:id="9905" w:author="John Beardsley" w:date="2009-04-17T16:40:00Z">
                  <w:rPr>
                    <w:ins w:id="9906" w:author="John Beardsley" w:date="2009-04-17T16:39:00Z"/>
                  </w:rPr>
                </w:rPrChange>
              </w:rPr>
            </w:pPr>
            <w:ins w:id="9907" w:author="John Beardsley" w:date="2009-04-17T16:39:00Z">
              <w:r w:rsidRPr="00C331DF">
                <w:rPr>
                  <w:rFonts w:ascii="Times New Roman" w:hAnsi="Times New Roman" w:cs="Times New Roman"/>
                  <w:rPrChange w:id="9908" w:author="John Beardsley" w:date="2009-04-17T16:40:00Z">
                    <w:rPr>
                      <w:rFonts w:ascii="Times New Roman" w:hAnsi="Times New Roman" w:cs="Times New Roman"/>
                      <w:color w:val="0000FF"/>
                      <w:sz w:val="20"/>
                      <w:szCs w:val="20"/>
                      <w:u w:val="thick"/>
                    </w:rPr>
                  </w:rPrChange>
                </w:rPr>
                <w:t>4(1,1)</w:t>
              </w:r>
            </w:ins>
          </w:p>
        </w:tc>
        <w:tc>
          <w:tcPr>
            <w:tcW w:w="905" w:type="dxa"/>
            <w:tcPrChange w:id="9909" w:author="John Beardsley" w:date="2009-04-20T16:29:00Z">
              <w:tcPr>
                <w:tcW w:w="905" w:type="dxa"/>
              </w:tcPr>
            </w:tcPrChange>
          </w:tcPr>
          <w:p w:rsidR="004831A8" w:rsidRPr="004831A8" w:rsidRDefault="00C331DF" w:rsidP="001C2CD0">
            <w:pPr>
              <w:rPr>
                <w:ins w:id="9910" w:author="John Beardsley" w:date="2009-04-17T16:39:00Z"/>
                <w:rFonts w:ascii="Times New Roman" w:hAnsi="Times New Roman" w:cs="Times New Roman"/>
                <w:rPrChange w:id="9911" w:author="John Beardsley" w:date="2009-04-17T16:40:00Z">
                  <w:rPr>
                    <w:ins w:id="9912" w:author="John Beardsley" w:date="2009-04-17T16:39:00Z"/>
                  </w:rPr>
                </w:rPrChange>
              </w:rPr>
            </w:pPr>
            <w:ins w:id="9913" w:author="John Beardsley" w:date="2009-04-17T16:39:00Z">
              <w:r w:rsidRPr="00C331DF">
                <w:rPr>
                  <w:rFonts w:ascii="Times New Roman" w:hAnsi="Times New Roman" w:cs="Times New Roman"/>
                  <w:rPrChange w:id="9914" w:author="John Beardsley" w:date="2009-04-17T16:40:00Z">
                    <w:rPr>
                      <w:rFonts w:ascii="Times New Roman" w:hAnsi="Times New Roman" w:cs="Times New Roman"/>
                      <w:color w:val="0000FF"/>
                      <w:sz w:val="20"/>
                      <w:szCs w:val="20"/>
                      <w:u w:val="thick"/>
                    </w:rPr>
                  </w:rPrChange>
                </w:rPr>
                <w:t>4</w:t>
              </w:r>
            </w:ins>
          </w:p>
        </w:tc>
        <w:tc>
          <w:tcPr>
            <w:tcW w:w="959" w:type="dxa"/>
            <w:tcPrChange w:id="9915" w:author="John Beardsley" w:date="2009-04-20T16:29:00Z">
              <w:tcPr>
                <w:tcW w:w="959" w:type="dxa"/>
              </w:tcPr>
            </w:tcPrChange>
          </w:tcPr>
          <w:p w:rsidR="004831A8" w:rsidRPr="004831A8" w:rsidRDefault="00C331DF" w:rsidP="001C2CD0">
            <w:pPr>
              <w:rPr>
                <w:ins w:id="9916" w:author="John Beardsley" w:date="2009-04-17T16:39:00Z"/>
                <w:rFonts w:ascii="Times New Roman" w:hAnsi="Times New Roman" w:cs="Times New Roman"/>
                <w:rPrChange w:id="9917" w:author="John Beardsley" w:date="2009-04-17T16:40:00Z">
                  <w:rPr>
                    <w:ins w:id="9918" w:author="John Beardsley" w:date="2009-04-17T16:39:00Z"/>
                  </w:rPr>
                </w:rPrChange>
              </w:rPr>
            </w:pPr>
            <w:ins w:id="9919" w:author="John Beardsley" w:date="2009-04-17T16:39:00Z">
              <w:r w:rsidRPr="00C331DF">
                <w:rPr>
                  <w:rFonts w:ascii="Times New Roman" w:hAnsi="Times New Roman" w:cs="Times New Roman"/>
                  <w:rPrChange w:id="9920" w:author="John Beardsley" w:date="2009-04-17T16:40:00Z">
                    <w:rPr>
                      <w:rFonts w:ascii="Times New Roman" w:hAnsi="Times New Roman" w:cs="Times New Roman"/>
                      <w:color w:val="0000FF"/>
                      <w:sz w:val="20"/>
                      <w:szCs w:val="20"/>
                      <w:u w:val="thick"/>
                    </w:rPr>
                  </w:rPrChange>
                </w:rPr>
                <w:t>9-14</w:t>
              </w:r>
            </w:ins>
          </w:p>
        </w:tc>
        <w:tc>
          <w:tcPr>
            <w:tcW w:w="903" w:type="dxa"/>
            <w:tcPrChange w:id="9921" w:author="John Beardsley" w:date="2009-04-20T16:29:00Z">
              <w:tcPr>
                <w:tcW w:w="903" w:type="dxa"/>
              </w:tcPr>
            </w:tcPrChange>
          </w:tcPr>
          <w:p w:rsidR="004831A8" w:rsidRPr="004831A8" w:rsidRDefault="00C331DF" w:rsidP="001C2CD0">
            <w:pPr>
              <w:rPr>
                <w:ins w:id="9922" w:author="John Beardsley" w:date="2009-04-17T16:39:00Z"/>
                <w:rFonts w:ascii="Times New Roman" w:hAnsi="Times New Roman" w:cs="Times New Roman"/>
                <w:rPrChange w:id="9923" w:author="John Beardsley" w:date="2009-04-17T16:40:00Z">
                  <w:rPr>
                    <w:ins w:id="9924" w:author="John Beardsley" w:date="2009-04-17T16:39:00Z"/>
                  </w:rPr>
                </w:rPrChange>
              </w:rPr>
            </w:pPr>
            <w:ins w:id="9925" w:author="John Beardsley" w:date="2009-04-17T16:39:00Z">
              <w:r w:rsidRPr="00C331DF">
                <w:rPr>
                  <w:rFonts w:ascii="Times New Roman" w:hAnsi="Times New Roman" w:cs="Times New Roman"/>
                  <w:rPrChange w:id="9926" w:author="John Beardsley" w:date="2009-04-17T16:40:00Z">
                    <w:rPr>
                      <w:rFonts w:ascii="Times New Roman" w:hAnsi="Times New Roman" w:cs="Times New Roman"/>
                      <w:color w:val="0000FF"/>
                      <w:sz w:val="20"/>
                      <w:szCs w:val="20"/>
                      <w:u w:val="thick"/>
                    </w:rPr>
                  </w:rPrChange>
                </w:rPr>
                <w:t>21-30</w:t>
              </w:r>
            </w:ins>
          </w:p>
        </w:tc>
        <w:tc>
          <w:tcPr>
            <w:tcW w:w="869" w:type="dxa"/>
            <w:tcPrChange w:id="9927" w:author="John Beardsley" w:date="2009-04-20T16:29:00Z">
              <w:tcPr>
                <w:tcW w:w="869" w:type="dxa"/>
              </w:tcPr>
            </w:tcPrChange>
          </w:tcPr>
          <w:p w:rsidR="004831A8" w:rsidRPr="004831A8" w:rsidRDefault="00C331DF" w:rsidP="001C2CD0">
            <w:pPr>
              <w:rPr>
                <w:ins w:id="9928" w:author="John Beardsley" w:date="2009-04-17T16:39:00Z"/>
                <w:rFonts w:ascii="Times New Roman" w:hAnsi="Times New Roman" w:cs="Times New Roman"/>
                <w:rPrChange w:id="9929" w:author="John Beardsley" w:date="2009-04-17T16:40:00Z">
                  <w:rPr>
                    <w:ins w:id="9930" w:author="John Beardsley" w:date="2009-04-17T16:39:00Z"/>
                  </w:rPr>
                </w:rPrChange>
              </w:rPr>
            </w:pPr>
            <w:ins w:id="9931" w:author="John Beardsley" w:date="2009-04-17T16:39:00Z">
              <w:r w:rsidRPr="00C331DF">
                <w:rPr>
                  <w:rFonts w:ascii="Times New Roman" w:hAnsi="Times New Roman" w:cs="Times New Roman"/>
                  <w:rPrChange w:id="9932" w:author="John Beardsley" w:date="2009-04-17T16:40:00Z">
                    <w:rPr>
                      <w:rFonts w:ascii="Times New Roman" w:hAnsi="Times New Roman" w:cs="Times New Roman"/>
                      <w:color w:val="0000FF"/>
                      <w:sz w:val="20"/>
                      <w:szCs w:val="20"/>
                      <w:u w:val="thick"/>
                    </w:rPr>
                  </w:rPrChange>
                </w:rPr>
                <w:t>51-62</w:t>
              </w:r>
            </w:ins>
          </w:p>
        </w:tc>
        <w:tc>
          <w:tcPr>
            <w:tcW w:w="1023" w:type="dxa"/>
            <w:tcPrChange w:id="9933" w:author="John Beardsley" w:date="2009-04-20T16:29:00Z">
              <w:tcPr>
                <w:tcW w:w="1023" w:type="dxa"/>
              </w:tcPr>
            </w:tcPrChange>
          </w:tcPr>
          <w:p w:rsidR="004831A8" w:rsidRPr="004831A8" w:rsidRDefault="00C331DF" w:rsidP="001C2CD0">
            <w:pPr>
              <w:rPr>
                <w:ins w:id="9934" w:author="John Beardsley" w:date="2009-04-17T16:39:00Z"/>
                <w:rFonts w:ascii="Times New Roman" w:hAnsi="Times New Roman" w:cs="Times New Roman"/>
                <w:rPrChange w:id="9935" w:author="John Beardsley" w:date="2009-04-17T16:40:00Z">
                  <w:rPr>
                    <w:ins w:id="9936" w:author="John Beardsley" w:date="2009-04-17T16:39:00Z"/>
                  </w:rPr>
                </w:rPrChange>
              </w:rPr>
            </w:pPr>
            <w:ins w:id="9937" w:author="John Beardsley" w:date="2009-04-17T16:39:00Z">
              <w:r w:rsidRPr="00C331DF">
                <w:rPr>
                  <w:rFonts w:ascii="Times New Roman" w:hAnsi="Times New Roman" w:cs="Times New Roman"/>
                  <w:rPrChange w:id="9938" w:author="John Beardsley" w:date="2009-04-17T16:40:00Z">
                    <w:rPr>
                      <w:rFonts w:ascii="Times New Roman" w:hAnsi="Times New Roman" w:cs="Times New Roman"/>
                      <w:color w:val="0000FF"/>
                      <w:sz w:val="20"/>
                      <w:szCs w:val="20"/>
                      <w:u w:val="thick"/>
                    </w:rPr>
                  </w:rPrChange>
                </w:rPr>
                <w:t>20-28</w:t>
              </w:r>
            </w:ins>
          </w:p>
        </w:tc>
        <w:tc>
          <w:tcPr>
            <w:tcW w:w="953" w:type="dxa"/>
            <w:tcPrChange w:id="9939" w:author="John Beardsley" w:date="2009-04-20T16:29:00Z">
              <w:tcPr>
                <w:tcW w:w="953" w:type="dxa"/>
              </w:tcPr>
            </w:tcPrChange>
          </w:tcPr>
          <w:p w:rsidR="004831A8" w:rsidRPr="004831A8" w:rsidRDefault="00C331DF" w:rsidP="001C2CD0">
            <w:pPr>
              <w:rPr>
                <w:ins w:id="9940" w:author="John Beardsley" w:date="2009-04-17T16:39:00Z"/>
                <w:rFonts w:ascii="Times New Roman" w:hAnsi="Times New Roman" w:cs="Times New Roman"/>
                <w:rPrChange w:id="9941" w:author="John Beardsley" w:date="2009-04-17T16:40:00Z">
                  <w:rPr>
                    <w:ins w:id="9942" w:author="John Beardsley" w:date="2009-04-17T16:39:00Z"/>
                  </w:rPr>
                </w:rPrChange>
              </w:rPr>
            </w:pPr>
            <w:ins w:id="9943" w:author="John Beardsley" w:date="2009-04-17T16:39:00Z">
              <w:r w:rsidRPr="00C331DF">
                <w:rPr>
                  <w:rFonts w:ascii="Times New Roman" w:hAnsi="Times New Roman" w:cs="Times New Roman"/>
                  <w:rPrChange w:id="9944" w:author="John Beardsley" w:date="2009-04-17T16:40:00Z">
                    <w:rPr>
                      <w:rFonts w:ascii="Times New Roman" w:hAnsi="Times New Roman" w:cs="Times New Roman"/>
                      <w:color w:val="0000FF"/>
                      <w:sz w:val="20"/>
                      <w:szCs w:val="20"/>
                      <w:u w:val="thick"/>
                    </w:rPr>
                  </w:rPrChange>
                </w:rPr>
                <w:t>20.5</w:t>
              </w:r>
            </w:ins>
          </w:p>
        </w:tc>
        <w:tc>
          <w:tcPr>
            <w:tcW w:w="702" w:type="dxa"/>
            <w:tcPrChange w:id="9945" w:author="John Beardsley" w:date="2009-04-20T16:29:00Z">
              <w:tcPr>
                <w:tcW w:w="702" w:type="dxa"/>
              </w:tcPr>
            </w:tcPrChange>
          </w:tcPr>
          <w:p w:rsidR="004831A8" w:rsidRPr="004831A8" w:rsidRDefault="00C331DF" w:rsidP="001C2CD0">
            <w:pPr>
              <w:rPr>
                <w:ins w:id="9946" w:author="John Beardsley" w:date="2009-04-17T16:39:00Z"/>
                <w:rFonts w:ascii="Times New Roman" w:hAnsi="Times New Roman" w:cs="Times New Roman"/>
                <w:rPrChange w:id="9947" w:author="John Beardsley" w:date="2009-04-17T16:40:00Z">
                  <w:rPr>
                    <w:ins w:id="9948" w:author="John Beardsley" w:date="2009-04-17T16:39:00Z"/>
                  </w:rPr>
                </w:rPrChange>
              </w:rPr>
            </w:pPr>
            <w:ins w:id="9949" w:author="John Beardsley" w:date="2009-04-17T16:39:00Z">
              <w:r w:rsidRPr="00C331DF">
                <w:rPr>
                  <w:rFonts w:ascii="Times New Roman" w:hAnsi="Times New Roman" w:cs="Times New Roman"/>
                  <w:rPrChange w:id="9950"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9951" w:author="John Beardsley" w:date="2009-04-17T16:39:00Z"/>
        </w:trPr>
        <w:tc>
          <w:tcPr>
            <w:tcW w:w="839" w:type="dxa"/>
            <w:tcPrChange w:id="9952" w:author="John Beardsley" w:date="2009-04-20T16:29:00Z">
              <w:tcPr>
                <w:tcW w:w="839" w:type="dxa"/>
              </w:tcPr>
            </w:tcPrChange>
          </w:tcPr>
          <w:p w:rsidR="004831A8" w:rsidRPr="004831A8" w:rsidRDefault="00C331DF" w:rsidP="001C2CD0">
            <w:pPr>
              <w:rPr>
                <w:ins w:id="9953" w:author="John Beardsley" w:date="2009-04-17T16:39:00Z"/>
                <w:rFonts w:ascii="Times New Roman" w:hAnsi="Times New Roman" w:cs="Times New Roman"/>
                <w:rPrChange w:id="9954" w:author="John Beardsley" w:date="2009-04-17T16:40:00Z">
                  <w:rPr>
                    <w:ins w:id="9955" w:author="John Beardsley" w:date="2009-04-17T16:39:00Z"/>
                  </w:rPr>
                </w:rPrChange>
              </w:rPr>
            </w:pPr>
            <w:ins w:id="9956" w:author="John Beardsley" w:date="2009-04-17T16:39:00Z">
              <w:r w:rsidRPr="00C331DF">
                <w:rPr>
                  <w:rFonts w:ascii="Times New Roman" w:hAnsi="Times New Roman" w:cs="Times New Roman"/>
                  <w:rPrChange w:id="9957" w:author="John Beardsley" w:date="2009-04-17T16:40:00Z">
                    <w:rPr>
                      <w:rFonts w:ascii="Times New Roman" w:hAnsi="Times New Roman" w:cs="Times New Roman"/>
                      <w:color w:val="0000FF"/>
                      <w:sz w:val="20"/>
                      <w:szCs w:val="20"/>
                      <w:u w:val="thick"/>
                    </w:rPr>
                  </w:rPrChange>
                </w:rPr>
                <w:t>51</w:t>
              </w:r>
            </w:ins>
          </w:p>
        </w:tc>
        <w:tc>
          <w:tcPr>
            <w:tcW w:w="844" w:type="dxa"/>
            <w:tcPrChange w:id="9958" w:author="John Beardsley" w:date="2009-04-20T16:29:00Z">
              <w:tcPr>
                <w:tcW w:w="844" w:type="dxa"/>
              </w:tcPr>
            </w:tcPrChange>
          </w:tcPr>
          <w:p w:rsidR="004831A8" w:rsidRPr="004831A8" w:rsidRDefault="00C331DF" w:rsidP="001C2CD0">
            <w:pPr>
              <w:rPr>
                <w:ins w:id="9959" w:author="John Beardsley" w:date="2009-04-17T16:39:00Z"/>
                <w:rFonts w:ascii="Times New Roman" w:hAnsi="Times New Roman" w:cs="Times New Roman"/>
                <w:rPrChange w:id="9960" w:author="John Beardsley" w:date="2009-04-17T16:40:00Z">
                  <w:rPr>
                    <w:ins w:id="9961" w:author="John Beardsley" w:date="2009-04-17T16:39:00Z"/>
                  </w:rPr>
                </w:rPrChange>
              </w:rPr>
            </w:pPr>
            <w:ins w:id="9962" w:author="John Beardsley" w:date="2009-04-17T16:39:00Z">
              <w:r w:rsidRPr="00C331DF">
                <w:rPr>
                  <w:rFonts w:ascii="Times New Roman" w:hAnsi="Times New Roman" w:cs="Times New Roman"/>
                  <w:rPrChange w:id="9963" w:author="John Beardsley" w:date="2009-04-17T16:40:00Z">
                    <w:rPr>
                      <w:rFonts w:ascii="Times New Roman" w:hAnsi="Times New Roman" w:cs="Times New Roman"/>
                      <w:color w:val="0000FF"/>
                      <w:sz w:val="20"/>
                      <w:szCs w:val="20"/>
                      <w:u w:val="thick"/>
                    </w:rPr>
                  </w:rPrChange>
                </w:rPr>
                <w:t>G</w:t>
              </w:r>
            </w:ins>
          </w:p>
        </w:tc>
        <w:tc>
          <w:tcPr>
            <w:tcW w:w="859" w:type="dxa"/>
            <w:tcPrChange w:id="9964" w:author="John Beardsley" w:date="2009-04-20T16:29:00Z">
              <w:tcPr>
                <w:tcW w:w="859" w:type="dxa"/>
              </w:tcPr>
            </w:tcPrChange>
          </w:tcPr>
          <w:p w:rsidR="004831A8" w:rsidRPr="004831A8" w:rsidRDefault="00C331DF" w:rsidP="001C2CD0">
            <w:pPr>
              <w:rPr>
                <w:ins w:id="9965" w:author="John Beardsley" w:date="2009-04-17T16:39:00Z"/>
                <w:rFonts w:ascii="Times New Roman" w:hAnsi="Times New Roman" w:cs="Times New Roman"/>
                <w:rPrChange w:id="9966" w:author="John Beardsley" w:date="2009-04-17T16:40:00Z">
                  <w:rPr>
                    <w:ins w:id="9967" w:author="John Beardsley" w:date="2009-04-17T16:39:00Z"/>
                  </w:rPr>
                </w:rPrChange>
              </w:rPr>
            </w:pPr>
            <w:ins w:id="9968" w:author="John Beardsley" w:date="2009-04-17T16:39:00Z">
              <w:r w:rsidRPr="00C331DF">
                <w:rPr>
                  <w:rFonts w:ascii="Times New Roman" w:hAnsi="Times New Roman" w:cs="Times New Roman"/>
                  <w:rPrChange w:id="9969" w:author="John Beardsley" w:date="2009-04-17T16:40:00Z">
                    <w:rPr>
                      <w:rFonts w:ascii="Times New Roman" w:hAnsi="Times New Roman" w:cs="Times New Roman"/>
                      <w:color w:val="0000FF"/>
                      <w:sz w:val="20"/>
                      <w:szCs w:val="20"/>
                      <w:u w:val="thick"/>
                    </w:rPr>
                  </w:rPrChange>
                </w:rPr>
                <w:t>4(1,2)</w:t>
              </w:r>
            </w:ins>
          </w:p>
        </w:tc>
        <w:tc>
          <w:tcPr>
            <w:tcW w:w="905" w:type="dxa"/>
            <w:tcPrChange w:id="9970" w:author="John Beardsley" w:date="2009-04-20T16:29:00Z">
              <w:tcPr>
                <w:tcW w:w="905" w:type="dxa"/>
              </w:tcPr>
            </w:tcPrChange>
          </w:tcPr>
          <w:p w:rsidR="004831A8" w:rsidRPr="004831A8" w:rsidRDefault="00C331DF" w:rsidP="001C2CD0">
            <w:pPr>
              <w:rPr>
                <w:ins w:id="9971" w:author="John Beardsley" w:date="2009-04-17T16:39:00Z"/>
                <w:rFonts w:ascii="Times New Roman" w:hAnsi="Times New Roman" w:cs="Times New Roman"/>
                <w:rPrChange w:id="9972" w:author="John Beardsley" w:date="2009-04-17T16:40:00Z">
                  <w:rPr>
                    <w:ins w:id="9973" w:author="John Beardsley" w:date="2009-04-17T16:39:00Z"/>
                  </w:rPr>
                </w:rPrChange>
              </w:rPr>
            </w:pPr>
            <w:ins w:id="9974" w:author="John Beardsley" w:date="2009-04-17T16:39:00Z">
              <w:r w:rsidRPr="00C331DF">
                <w:rPr>
                  <w:rFonts w:ascii="Times New Roman" w:hAnsi="Times New Roman" w:cs="Times New Roman"/>
                  <w:rPrChange w:id="9975" w:author="John Beardsley" w:date="2009-04-17T16:40:00Z">
                    <w:rPr>
                      <w:rFonts w:ascii="Times New Roman" w:hAnsi="Times New Roman" w:cs="Times New Roman"/>
                      <w:color w:val="0000FF"/>
                      <w:sz w:val="20"/>
                      <w:szCs w:val="20"/>
                      <w:u w:val="thick"/>
                    </w:rPr>
                  </w:rPrChange>
                </w:rPr>
                <w:t>4</w:t>
              </w:r>
            </w:ins>
          </w:p>
        </w:tc>
        <w:tc>
          <w:tcPr>
            <w:tcW w:w="959" w:type="dxa"/>
            <w:tcPrChange w:id="9976" w:author="John Beardsley" w:date="2009-04-20T16:29:00Z">
              <w:tcPr>
                <w:tcW w:w="959" w:type="dxa"/>
              </w:tcPr>
            </w:tcPrChange>
          </w:tcPr>
          <w:p w:rsidR="004831A8" w:rsidRPr="004831A8" w:rsidRDefault="00C331DF" w:rsidP="001C2CD0">
            <w:pPr>
              <w:rPr>
                <w:ins w:id="9977" w:author="John Beardsley" w:date="2009-04-17T16:39:00Z"/>
                <w:rFonts w:ascii="Times New Roman" w:hAnsi="Times New Roman" w:cs="Times New Roman"/>
                <w:rPrChange w:id="9978" w:author="John Beardsley" w:date="2009-04-17T16:40:00Z">
                  <w:rPr>
                    <w:ins w:id="9979" w:author="John Beardsley" w:date="2009-04-17T16:39:00Z"/>
                  </w:rPr>
                </w:rPrChange>
              </w:rPr>
            </w:pPr>
            <w:ins w:id="9980" w:author="John Beardsley" w:date="2009-04-17T16:39:00Z">
              <w:r w:rsidRPr="00C331DF">
                <w:rPr>
                  <w:rFonts w:ascii="Times New Roman" w:hAnsi="Times New Roman" w:cs="Times New Roman"/>
                  <w:rPrChange w:id="9981" w:author="John Beardsley" w:date="2009-04-17T16:40:00Z">
                    <w:rPr>
                      <w:rFonts w:ascii="Times New Roman" w:hAnsi="Times New Roman" w:cs="Times New Roman"/>
                      <w:color w:val="0000FF"/>
                      <w:sz w:val="20"/>
                      <w:szCs w:val="20"/>
                      <w:u w:val="thick"/>
                    </w:rPr>
                  </w:rPrChange>
                </w:rPr>
                <w:t>5-14</w:t>
              </w:r>
            </w:ins>
          </w:p>
        </w:tc>
        <w:tc>
          <w:tcPr>
            <w:tcW w:w="903" w:type="dxa"/>
            <w:tcPrChange w:id="9982" w:author="John Beardsley" w:date="2009-04-20T16:29:00Z">
              <w:tcPr>
                <w:tcW w:w="903" w:type="dxa"/>
              </w:tcPr>
            </w:tcPrChange>
          </w:tcPr>
          <w:p w:rsidR="004831A8" w:rsidRPr="004831A8" w:rsidRDefault="00C331DF" w:rsidP="001C2CD0">
            <w:pPr>
              <w:rPr>
                <w:ins w:id="9983" w:author="John Beardsley" w:date="2009-04-17T16:39:00Z"/>
                <w:rFonts w:ascii="Times New Roman" w:hAnsi="Times New Roman" w:cs="Times New Roman"/>
                <w:rPrChange w:id="9984" w:author="John Beardsley" w:date="2009-04-17T16:40:00Z">
                  <w:rPr>
                    <w:ins w:id="9985" w:author="John Beardsley" w:date="2009-04-17T16:39:00Z"/>
                  </w:rPr>
                </w:rPrChange>
              </w:rPr>
            </w:pPr>
            <w:ins w:id="9986" w:author="John Beardsley" w:date="2009-04-17T16:39:00Z">
              <w:r w:rsidRPr="00C331DF">
                <w:rPr>
                  <w:rFonts w:ascii="Times New Roman" w:hAnsi="Times New Roman" w:cs="Times New Roman"/>
                  <w:rPrChange w:id="9987" w:author="John Beardsley" w:date="2009-04-17T16:40:00Z">
                    <w:rPr>
                      <w:rFonts w:ascii="Times New Roman" w:hAnsi="Times New Roman" w:cs="Times New Roman"/>
                      <w:color w:val="0000FF"/>
                      <w:sz w:val="20"/>
                      <w:szCs w:val="20"/>
                      <w:u w:val="thick"/>
                    </w:rPr>
                  </w:rPrChange>
                </w:rPr>
                <w:t>21-30</w:t>
              </w:r>
            </w:ins>
          </w:p>
        </w:tc>
        <w:tc>
          <w:tcPr>
            <w:tcW w:w="869" w:type="dxa"/>
            <w:tcPrChange w:id="9988" w:author="John Beardsley" w:date="2009-04-20T16:29:00Z">
              <w:tcPr>
                <w:tcW w:w="869" w:type="dxa"/>
              </w:tcPr>
            </w:tcPrChange>
          </w:tcPr>
          <w:p w:rsidR="004831A8" w:rsidRPr="004831A8" w:rsidRDefault="00C331DF" w:rsidP="001C2CD0">
            <w:pPr>
              <w:rPr>
                <w:ins w:id="9989" w:author="John Beardsley" w:date="2009-04-17T16:39:00Z"/>
                <w:rFonts w:ascii="Times New Roman" w:hAnsi="Times New Roman" w:cs="Times New Roman"/>
                <w:rPrChange w:id="9990" w:author="John Beardsley" w:date="2009-04-17T16:40:00Z">
                  <w:rPr>
                    <w:ins w:id="9991" w:author="John Beardsley" w:date="2009-04-17T16:39:00Z"/>
                  </w:rPr>
                </w:rPrChange>
              </w:rPr>
            </w:pPr>
            <w:ins w:id="9992" w:author="John Beardsley" w:date="2009-04-17T16:39:00Z">
              <w:r w:rsidRPr="00C331DF">
                <w:rPr>
                  <w:rFonts w:ascii="Times New Roman" w:hAnsi="Times New Roman" w:cs="Times New Roman"/>
                  <w:rPrChange w:id="9993" w:author="John Beardsley" w:date="2009-04-17T16:40:00Z">
                    <w:rPr>
                      <w:rFonts w:ascii="Times New Roman" w:hAnsi="Times New Roman" w:cs="Times New Roman"/>
                      <w:color w:val="0000FF"/>
                      <w:sz w:val="20"/>
                      <w:szCs w:val="20"/>
                      <w:u w:val="thick"/>
                    </w:rPr>
                  </w:rPrChange>
                </w:rPr>
                <w:t>51-62</w:t>
              </w:r>
            </w:ins>
          </w:p>
        </w:tc>
        <w:tc>
          <w:tcPr>
            <w:tcW w:w="1023" w:type="dxa"/>
            <w:tcPrChange w:id="9994" w:author="John Beardsley" w:date="2009-04-20T16:29:00Z">
              <w:tcPr>
                <w:tcW w:w="1023" w:type="dxa"/>
              </w:tcPr>
            </w:tcPrChange>
          </w:tcPr>
          <w:p w:rsidR="004831A8" w:rsidRPr="004831A8" w:rsidRDefault="00C331DF" w:rsidP="001C2CD0">
            <w:pPr>
              <w:ind w:left="480"/>
              <w:rPr>
                <w:ins w:id="9995" w:author="John Beardsley" w:date="2009-04-17T16:39:00Z"/>
                <w:rFonts w:ascii="Times New Roman" w:hAnsi="Times New Roman" w:cs="Times New Roman"/>
                <w:rPrChange w:id="9996" w:author="John Beardsley" w:date="2009-04-17T16:40:00Z">
                  <w:rPr>
                    <w:ins w:id="9997" w:author="John Beardsley" w:date="2009-04-17T16:39:00Z"/>
                  </w:rPr>
                </w:rPrChange>
              </w:rPr>
            </w:pPr>
            <w:ins w:id="9998" w:author="John Beardsley" w:date="2009-04-17T16:39:00Z">
              <w:r w:rsidRPr="00C331DF">
                <w:rPr>
                  <w:rFonts w:ascii="Times New Roman" w:hAnsi="Times New Roman" w:cs="Times New Roman"/>
                  <w:rPrChange w:id="9999" w:author="John Beardsley" w:date="2009-04-17T16:40:00Z">
                    <w:rPr>
                      <w:rFonts w:ascii="Times New Roman" w:hAnsi="Times New Roman" w:cs="Times New Roman"/>
                      <w:color w:val="0000FF"/>
                      <w:sz w:val="20"/>
                      <w:szCs w:val="20"/>
                      <w:u w:val="thick"/>
                    </w:rPr>
                  </w:rPrChange>
                </w:rPr>
                <w:t>20-28</w:t>
              </w:r>
            </w:ins>
          </w:p>
        </w:tc>
        <w:tc>
          <w:tcPr>
            <w:tcW w:w="953" w:type="dxa"/>
            <w:tcPrChange w:id="10000" w:author="John Beardsley" w:date="2009-04-20T16:29:00Z">
              <w:tcPr>
                <w:tcW w:w="953" w:type="dxa"/>
              </w:tcPr>
            </w:tcPrChange>
          </w:tcPr>
          <w:p w:rsidR="004831A8" w:rsidRPr="004831A8" w:rsidRDefault="00C331DF" w:rsidP="001C2CD0">
            <w:pPr>
              <w:ind w:left="480"/>
              <w:rPr>
                <w:ins w:id="10001" w:author="John Beardsley" w:date="2009-04-17T16:39:00Z"/>
                <w:rFonts w:ascii="Times New Roman" w:hAnsi="Times New Roman" w:cs="Times New Roman"/>
                <w:rPrChange w:id="10002" w:author="John Beardsley" w:date="2009-04-17T16:40:00Z">
                  <w:rPr>
                    <w:ins w:id="10003" w:author="John Beardsley" w:date="2009-04-17T16:39:00Z"/>
                  </w:rPr>
                </w:rPrChange>
              </w:rPr>
            </w:pPr>
            <w:ins w:id="10004" w:author="John Beardsley" w:date="2009-04-17T16:39:00Z">
              <w:r w:rsidRPr="00C331DF">
                <w:rPr>
                  <w:rFonts w:ascii="Times New Roman" w:hAnsi="Times New Roman" w:cs="Times New Roman"/>
                  <w:rPrChange w:id="10005" w:author="John Beardsley" w:date="2009-04-17T16:40:00Z">
                    <w:rPr>
                      <w:rFonts w:ascii="Times New Roman" w:hAnsi="Times New Roman" w:cs="Times New Roman"/>
                      <w:color w:val="0000FF"/>
                      <w:sz w:val="20"/>
                      <w:szCs w:val="20"/>
                      <w:u w:val="thick"/>
                    </w:rPr>
                  </w:rPrChange>
                </w:rPr>
                <w:t>20</w:t>
              </w:r>
            </w:ins>
          </w:p>
        </w:tc>
        <w:tc>
          <w:tcPr>
            <w:tcW w:w="702" w:type="dxa"/>
            <w:tcPrChange w:id="10006" w:author="John Beardsley" w:date="2009-04-20T16:29:00Z">
              <w:tcPr>
                <w:tcW w:w="702" w:type="dxa"/>
              </w:tcPr>
            </w:tcPrChange>
          </w:tcPr>
          <w:p w:rsidR="004831A8" w:rsidRPr="004831A8" w:rsidRDefault="00C331DF" w:rsidP="001C2CD0">
            <w:pPr>
              <w:ind w:left="480"/>
              <w:rPr>
                <w:ins w:id="10007" w:author="John Beardsley" w:date="2009-04-17T16:39:00Z"/>
                <w:rFonts w:ascii="Times New Roman" w:hAnsi="Times New Roman" w:cs="Times New Roman"/>
                <w:rPrChange w:id="10008" w:author="John Beardsley" w:date="2009-04-17T16:40:00Z">
                  <w:rPr>
                    <w:ins w:id="10009" w:author="John Beardsley" w:date="2009-04-17T16:39:00Z"/>
                  </w:rPr>
                </w:rPrChange>
              </w:rPr>
            </w:pPr>
            <w:ins w:id="10010" w:author="John Beardsley" w:date="2009-04-17T16:39:00Z">
              <w:r w:rsidRPr="00C331DF">
                <w:rPr>
                  <w:rFonts w:ascii="Times New Roman" w:hAnsi="Times New Roman" w:cs="Times New Roman"/>
                  <w:rPrChange w:id="10011"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10012" w:author="John Beardsley" w:date="2009-04-17T16:39:00Z"/>
        </w:trPr>
        <w:tc>
          <w:tcPr>
            <w:tcW w:w="839" w:type="dxa"/>
            <w:tcPrChange w:id="10013" w:author="John Beardsley" w:date="2009-04-20T16:29:00Z">
              <w:tcPr>
                <w:tcW w:w="839" w:type="dxa"/>
              </w:tcPr>
            </w:tcPrChange>
          </w:tcPr>
          <w:p w:rsidR="004831A8" w:rsidRPr="004831A8" w:rsidRDefault="00C331DF" w:rsidP="001C2CD0">
            <w:pPr>
              <w:rPr>
                <w:ins w:id="10014" w:author="John Beardsley" w:date="2009-04-17T16:39:00Z"/>
                <w:rFonts w:ascii="Times New Roman" w:hAnsi="Times New Roman" w:cs="Times New Roman"/>
                <w:rPrChange w:id="10015" w:author="John Beardsley" w:date="2009-04-17T16:40:00Z">
                  <w:rPr>
                    <w:ins w:id="10016" w:author="John Beardsley" w:date="2009-04-17T16:39:00Z"/>
                  </w:rPr>
                </w:rPrChange>
              </w:rPr>
            </w:pPr>
            <w:ins w:id="10017" w:author="John Beardsley" w:date="2009-04-17T16:39:00Z">
              <w:r w:rsidRPr="00C331DF">
                <w:rPr>
                  <w:rFonts w:ascii="Times New Roman" w:hAnsi="Times New Roman" w:cs="Times New Roman"/>
                  <w:rPrChange w:id="10018" w:author="John Beardsley" w:date="2009-04-17T16:40:00Z">
                    <w:rPr>
                      <w:rFonts w:ascii="Times New Roman" w:hAnsi="Times New Roman" w:cs="Times New Roman"/>
                      <w:color w:val="0000FF"/>
                      <w:sz w:val="20"/>
                      <w:szCs w:val="20"/>
                      <w:u w:val="thick"/>
                    </w:rPr>
                  </w:rPrChange>
                </w:rPr>
                <w:t>52</w:t>
              </w:r>
            </w:ins>
          </w:p>
        </w:tc>
        <w:tc>
          <w:tcPr>
            <w:tcW w:w="844" w:type="dxa"/>
            <w:tcPrChange w:id="10019" w:author="John Beardsley" w:date="2009-04-20T16:29:00Z">
              <w:tcPr>
                <w:tcW w:w="844" w:type="dxa"/>
              </w:tcPr>
            </w:tcPrChange>
          </w:tcPr>
          <w:p w:rsidR="004831A8" w:rsidRPr="004831A8" w:rsidRDefault="00C331DF" w:rsidP="001C2CD0">
            <w:pPr>
              <w:rPr>
                <w:ins w:id="10020" w:author="John Beardsley" w:date="2009-04-17T16:39:00Z"/>
                <w:rFonts w:ascii="Times New Roman" w:hAnsi="Times New Roman" w:cs="Times New Roman"/>
                <w:rPrChange w:id="10021" w:author="John Beardsley" w:date="2009-04-17T16:40:00Z">
                  <w:rPr>
                    <w:ins w:id="10022" w:author="John Beardsley" w:date="2009-04-17T16:39:00Z"/>
                  </w:rPr>
                </w:rPrChange>
              </w:rPr>
            </w:pPr>
            <w:ins w:id="10023" w:author="John Beardsley" w:date="2009-04-17T16:39:00Z">
              <w:r w:rsidRPr="00C331DF">
                <w:rPr>
                  <w:rFonts w:ascii="Times New Roman" w:hAnsi="Times New Roman" w:cs="Times New Roman"/>
                  <w:rPrChange w:id="10024" w:author="John Beardsley" w:date="2009-04-17T16:40:00Z">
                    <w:rPr>
                      <w:rFonts w:ascii="Times New Roman" w:hAnsi="Times New Roman" w:cs="Times New Roman"/>
                      <w:color w:val="0000FF"/>
                      <w:sz w:val="20"/>
                      <w:szCs w:val="20"/>
                      <w:u w:val="thick"/>
                    </w:rPr>
                  </w:rPrChange>
                </w:rPr>
                <w:t>E</w:t>
              </w:r>
            </w:ins>
          </w:p>
        </w:tc>
        <w:tc>
          <w:tcPr>
            <w:tcW w:w="859" w:type="dxa"/>
            <w:tcPrChange w:id="10025" w:author="John Beardsley" w:date="2009-04-20T16:29:00Z">
              <w:tcPr>
                <w:tcW w:w="859" w:type="dxa"/>
              </w:tcPr>
            </w:tcPrChange>
          </w:tcPr>
          <w:p w:rsidR="004831A8" w:rsidRPr="004831A8" w:rsidRDefault="00C331DF" w:rsidP="001C2CD0">
            <w:pPr>
              <w:rPr>
                <w:ins w:id="10026" w:author="John Beardsley" w:date="2009-04-17T16:39:00Z"/>
                <w:rFonts w:ascii="Times New Roman" w:hAnsi="Times New Roman" w:cs="Times New Roman"/>
                <w:rPrChange w:id="10027" w:author="John Beardsley" w:date="2009-04-17T16:40:00Z">
                  <w:rPr>
                    <w:ins w:id="10028" w:author="John Beardsley" w:date="2009-04-17T16:39:00Z"/>
                  </w:rPr>
                </w:rPrChange>
              </w:rPr>
            </w:pPr>
            <w:ins w:id="10029" w:author="John Beardsley" w:date="2009-04-17T16:39:00Z">
              <w:r w:rsidRPr="00C331DF">
                <w:rPr>
                  <w:rFonts w:ascii="Times New Roman" w:hAnsi="Times New Roman" w:cs="Times New Roman"/>
                  <w:rPrChange w:id="10030" w:author="John Beardsley" w:date="2009-04-17T16:40:00Z">
                    <w:rPr>
                      <w:rFonts w:ascii="Times New Roman" w:hAnsi="Times New Roman" w:cs="Times New Roman"/>
                      <w:color w:val="0000FF"/>
                      <w:sz w:val="20"/>
                      <w:szCs w:val="20"/>
                      <w:u w:val="thick"/>
                    </w:rPr>
                  </w:rPrChange>
                </w:rPr>
                <w:t>4(1,1)</w:t>
              </w:r>
            </w:ins>
          </w:p>
        </w:tc>
        <w:tc>
          <w:tcPr>
            <w:tcW w:w="905" w:type="dxa"/>
            <w:tcPrChange w:id="10031" w:author="John Beardsley" w:date="2009-04-20T16:29:00Z">
              <w:tcPr>
                <w:tcW w:w="905" w:type="dxa"/>
              </w:tcPr>
            </w:tcPrChange>
          </w:tcPr>
          <w:p w:rsidR="004831A8" w:rsidRPr="004831A8" w:rsidRDefault="00C331DF" w:rsidP="001C2CD0">
            <w:pPr>
              <w:rPr>
                <w:ins w:id="10032" w:author="John Beardsley" w:date="2009-04-17T16:39:00Z"/>
                <w:rFonts w:ascii="Times New Roman" w:hAnsi="Times New Roman" w:cs="Times New Roman"/>
                <w:rPrChange w:id="10033" w:author="John Beardsley" w:date="2009-04-17T16:40:00Z">
                  <w:rPr>
                    <w:ins w:id="10034" w:author="John Beardsley" w:date="2009-04-17T16:39:00Z"/>
                  </w:rPr>
                </w:rPrChange>
              </w:rPr>
            </w:pPr>
            <w:ins w:id="10035" w:author="John Beardsley" w:date="2009-04-17T16:39:00Z">
              <w:r w:rsidRPr="00C331DF">
                <w:rPr>
                  <w:rFonts w:ascii="Times New Roman" w:hAnsi="Times New Roman" w:cs="Times New Roman"/>
                  <w:rPrChange w:id="10036" w:author="John Beardsley" w:date="2009-04-17T16:40:00Z">
                    <w:rPr>
                      <w:rFonts w:ascii="Times New Roman" w:hAnsi="Times New Roman" w:cs="Times New Roman"/>
                      <w:color w:val="0000FF"/>
                      <w:sz w:val="20"/>
                      <w:szCs w:val="20"/>
                      <w:u w:val="thick"/>
                    </w:rPr>
                  </w:rPrChange>
                </w:rPr>
                <w:t>3</w:t>
              </w:r>
            </w:ins>
          </w:p>
        </w:tc>
        <w:tc>
          <w:tcPr>
            <w:tcW w:w="959" w:type="dxa"/>
            <w:tcPrChange w:id="10037" w:author="John Beardsley" w:date="2009-04-20T16:29:00Z">
              <w:tcPr>
                <w:tcW w:w="959" w:type="dxa"/>
              </w:tcPr>
            </w:tcPrChange>
          </w:tcPr>
          <w:p w:rsidR="004831A8" w:rsidRPr="004831A8" w:rsidRDefault="00C331DF" w:rsidP="001C2CD0">
            <w:pPr>
              <w:rPr>
                <w:ins w:id="10038" w:author="John Beardsley" w:date="2009-04-17T16:39:00Z"/>
                <w:rFonts w:ascii="Times New Roman" w:hAnsi="Times New Roman" w:cs="Times New Roman"/>
                <w:rPrChange w:id="10039" w:author="John Beardsley" w:date="2009-04-17T16:40:00Z">
                  <w:rPr>
                    <w:ins w:id="10040" w:author="John Beardsley" w:date="2009-04-17T16:39:00Z"/>
                  </w:rPr>
                </w:rPrChange>
              </w:rPr>
            </w:pPr>
            <w:ins w:id="10041" w:author="John Beardsley" w:date="2009-04-17T16:39:00Z">
              <w:r w:rsidRPr="00C331DF">
                <w:rPr>
                  <w:rFonts w:ascii="Times New Roman" w:hAnsi="Times New Roman" w:cs="Times New Roman"/>
                  <w:rPrChange w:id="10042" w:author="John Beardsley" w:date="2009-04-17T16:40:00Z">
                    <w:rPr>
                      <w:rFonts w:ascii="Times New Roman" w:hAnsi="Times New Roman" w:cs="Times New Roman"/>
                      <w:color w:val="0000FF"/>
                      <w:sz w:val="20"/>
                      <w:szCs w:val="20"/>
                      <w:u w:val="thick"/>
                    </w:rPr>
                  </w:rPrChange>
                </w:rPr>
                <w:t>9-14</w:t>
              </w:r>
            </w:ins>
          </w:p>
        </w:tc>
        <w:tc>
          <w:tcPr>
            <w:tcW w:w="903" w:type="dxa"/>
            <w:tcPrChange w:id="10043" w:author="John Beardsley" w:date="2009-04-20T16:29:00Z">
              <w:tcPr>
                <w:tcW w:w="903" w:type="dxa"/>
              </w:tcPr>
            </w:tcPrChange>
          </w:tcPr>
          <w:p w:rsidR="004831A8" w:rsidRPr="004831A8" w:rsidRDefault="00C331DF" w:rsidP="001C2CD0">
            <w:pPr>
              <w:rPr>
                <w:ins w:id="10044" w:author="John Beardsley" w:date="2009-04-17T16:39:00Z"/>
                <w:rFonts w:ascii="Times New Roman" w:hAnsi="Times New Roman" w:cs="Times New Roman"/>
                <w:rPrChange w:id="10045" w:author="John Beardsley" w:date="2009-04-17T16:40:00Z">
                  <w:rPr>
                    <w:ins w:id="10046" w:author="John Beardsley" w:date="2009-04-17T16:39:00Z"/>
                  </w:rPr>
                </w:rPrChange>
              </w:rPr>
            </w:pPr>
            <w:ins w:id="10047" w:author="John Beardsley" w:date="2009-04-17T16:39:00Z">
              <w:r w:rsidRPr="00C331DF">
                <w:rPr>
                  <w:rFonts w:ascii="Times New Roman" w:hAnsi="Times New Roman" w:cs="Times New Roman"/>
                  <w:rPrChange w:id="10048" w:author="John Beardsley" w:date="2009-04-17T16:40:00Z">
                    <w:rPr>
                      <w:rFonts w:ascii="Times New Roman" w:hAnsi="Times New Roman" w:cs="Times New Roman"/>
                      <w:color w:val="0000FF"/>
                      <w:sz w:val="20"/>
                      <w:szCs w:val="20"/>
                      <w:u w:val="thick"/>
                    </w:rPr>
                  </w:rPrChange>
                </w:rPr>
                <w:t>21-30</w:t>
              </w:r>
            </w:ins>
          </w:p>
        </w:tc>
        <w:tc>
          <w:tcPr>
            <w:tcW w:w="869" w:type="dxa"/>
            <w:tcPrChange w:id="10049" w:author="John Beardsley" w:date="2009-04-20T16:29:00Z">
              <w:tcPr>
                <w:tcW w:w="869" w:type="dxa"/>
              </w:tcPr>
            </w:tcPrChange>
          </w:tcPr>
          <w:p w:rsidR="004831A8" w:rsidRPr="004831A8" w:rsidRDefault="00C331DF" w:rsidP="001C2CD0">
            <w:pPr>
              <w:rPr>
                <w:ins w:id="10050" w:author="John Beardsley" w:date="2009-04-17T16:39:00Z"/>
                <w:rFonts w:ascii="Times New Roman" w:hAnsi="Times New Roman" w:cs="Times New Roman"/>
                <w:rPrChange w:id="10051" w:author="John Beardsley" w:date="2009-04-17T16:40:00Z">
                  <w:rPr>
                    <w:ins w:id="10052" w:author="John Beardsley" w:date="2009-04-17T16:39:00Z"/>
                  </w:rPr>
                </w:rPrChange>
              </w:rPr>
            </w:pPr>
            <w:ins w:id="10053" w:author="John Beardsley" w:date="2009-04-17T16:39:00Z">
              <w:r w:rsidRPr="00C331DF">
                <w:rPr>
                  <w:rFonts w:ascii="Times New Roman" w:hAnsi="Times New Roman" w:cs="Times New Roman"/>
                  <w:rPrChange w:id="10054" w:author="John Beardsley" w:date="2009-04-17T16:40:00Z">
                    <w:rPr>
                      <w:rFonts w:ascii="Times New Roman" w:hAnsi="Times New Roman" w:cs="Times New Roman"/>
                      <w:color w:val="0000FF"/>
                      <w:sz w:val="20"/>
                      <w:szCs w:val="20"/>
                      <w:u w:val="thick"/>
                    </w:rPr>
                  </w:rPrChange>
                </w:rPr>
                <w:t>51-62</w:t>
              </w:r>
            </w:ins>
          </w:p>
        </w:tc>
        <w:tc>
          <w:tcPr>
            <w:tcW w:w="1023" w:type="dxa"/>
            <w:tcPrChange w:id="10055" w:author="John Beardsley" w:date="2009-04-20T16:29:00Z">
              <w:tcPr>
                <w:tcW w:w="1023" w:type="dxa"/>
              </w:tcPr>
            </w:tcPrChange>
          </w:tcPr>
          <w:p w:rsidR="004831A8" w:rsidRPr="004831A8" w:rsidRDefault="00C331DF" w:rsidP="001C2CD0">
            <w:pPr>
              <w:rPr>
                <w:ins w:id="10056" w:author="John Beardsley" w:date="2009-04-17T16:39:00Z"/>
                <w:rFonts w:ascii="Times New Roman" w:hAnsi="Times New Roman" w:cs="Times New Roman"/>
                <w:rPrChange w:id="10057" w:author="John Beardsley" w:date="2009-04-17T16:40:00Z">
                  <w:rPr>
                    <w:ins w:id="10058" w:author="John Beardsley" w:date="2009-04-17T16:39:00Z"/>
                  </w:rPr>
                </w:rPrChange>
              </w:rPr>
            </w:pPr>
            <w:ins w:id="10059" w:author="John Beardsley" w:date="2009-04-17T16:39:00Z">
              <w:r w:rsidRPr="00C331DF">
                <w:rPr>
                  <w:rFonts w:ascii="Times New Roman" w:hAnsi="Times New Roman" w:cs="Times New Roman"/>
                  <w:rPrChange w:id="10060" w:author="John Beardsley" w:date="2009-04-17T16:40:00Z">
                    <w:rPr>
                      <w:rFonts w:ascii="Times New Roman" w:hAnsi="Times New Roman" w:cs="Times New Roman"/>
                      <w:color w:val="0000FF"/>
                      <w:sz w:val="20"/>
                      <w:szCs w:val="20"/>
                      <w:u w:val="thick"/>
                    </w:rPr>
                  </w:rPrChange>
                </w:rPr>
                <w:t>20-28</w:t>
              </w:r>
            </w:ins>
          </w:p>
        </w:tc>
        <w:tc>
          <w:tcPr>
            <w:tcW w:w="953" w:type="dxa"/>
            <w:tcPrChange w:id="10061" w:author="John Beardsley" w:date="2009-04-20T16:29:00Z">
              <w:tcPr>
                <w:tcW w:w="953" w:type="dxa"/>
              </w:tcPr>
            </w:tcPrChange>
          </w:tcPr>
          <w:p w:rsidR="004831A8" w:rsidRPr="004831A8" w:rsidRDefault="00C331DF" w:rsidP="001C2CD0">
            <w:pPr>
              <w:rPr>
                <w:ins w:id="10062" w:author="John Beardsley" w:date="2009-04-17T16:39:00Z"/>
                <w:rFonts w:ascii="Times New Roman" w:hAnsi="Times New Roman" w:cs="Times New Roman"/>
                <w:rPrChange w:id="10063" w:author="John Beardsley" w:date="2009-04-17T16:40:00Z">
                  <w:rPr>
                    <w:ins w:id="10064" w:author="John Beardsley" w:date="2009-04-17T16:39:00Z"/>
                  </w:rPr>
                </w:rPrChange>
              </w:rPr>
            </w:pPr>
            <w:ins w:id="10065" w:author="John Beardsley" w:date="2009-04-17T16:39:00Z">
              <w:r w:rsidRPr="00C331DF">
                <w:rPr>
                  <w:rFonts w:ascii="Times New Roman" w:hAnsi="Times New Roman" w:cs="Times New Roman"/>
                  <w:rPrChange w:id="10066" w:author="John Beardsley" w:date="2009-04-17T16:40:00Z">
                    <w:rPr>
                      <w:rFonts w:ascii="Times New Roman" w:hAnsi="Times New Roman" w:cs="Times New Roman"/>
                      <w:color w:val="0000FF"/>
                      <w:sz w:val="20"/>
                      <w:szCs w:val="20"/>
                      <w:u w:val="thick"/>
                    </w:rPr>
                  </w:rPrChange>
                </w:rPr>
                <w:t>20.5</w:t>
              </w:r>
            </w:ins>
          </w:p>
        </w:tc>
        <w:tc>
          <w:tcPr>
            <w:tcW w:w="702" w:type="dxa"/>
            <w:tcPrChange w:id="10067" w:author="John Beardsley" w:date="2009-04-20T16:29:00Z">
              <w:tcPr>
                <w:tcW w:w="702" w:type="dxa"/>
              </w:tcPr>
            </w:tcPrChange>
          </w:tcPr>
          <w:p w:rsidR="004831A8" w:rsidRPr="004831A8" w:rsidRDefault="00C331DF" w:rsidP="001C2CD0">
            <w:pPr>
              <w:rPr>
                <w:ins w:id="10068" w:author="John Beardsley" w:date="2009-04-17T16:39:00Z"/>
                <w:rFonts w:ascii="Times New Roman" w:hAnsi="Times New Roman" w:cs="Times New Roman"/>
                <w:rPrChange w:id="10069" w:author="John Beardsley" w:date="2009-04-17T16:40:00Z">
                  <w:rPr>
                    <w:ins w:id="10070" w:author="John Beardsley" w:date="2009-04-17T16:39:00Z"/>
                  </w:rPr>
                </w:rPrChange>
              </w:rPr>
            </w:pPr>
            <w:ins w:id="10071" w:author="John Beardsley" w:date="2009-04-17T16:39:00Z">
              <w:r w:rsidRPr="00C331DF">
                <w:rPr>
                  <w:rFonts w:ascii="Times New Roman" w:hAnsi="Times New Roman" w:cs="Times New Roman"/>
                  <w:rPrChange w:id="10072"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10073" w:author="John Beardsley" w:date="2009-04-17T16:39:00Z"/>
        </w:trPr>
        <w:tc>
          <w:tcPr>
            <w:tcW w:w="839" w:type="dxa"/>
            <w:tcPrChange w:id="10074" w:author="John Beardsley" w:date="2009-04-20T16:29:00Z">
              <w:tcPr>
                <w:tcW w:w="839" w:type="dxa"/>
              </w:tcPr>
            </w:tcPrChange>
          </w:tcPr>
          <w:p w:rsidR="004831A8" w:rsidRPr="004831A8" w:rsidRDefault="00C331DF" w:rsidP="001C2CD0">
            <w:pPr>
              <w:rPr>
                <w:ins w:id="10075" w:author="John Beardsley" w:date="2009-04-17T16:39:00Z"/>
                <w:rFonts w:ascii="Times New Roman" w:hAnsi="Times New Roman" w:cs="Times New Roman"/>
                <w:rPrChange w:id="10076" w:author="John Beardsley" w:date="2009-04-17T16:40:00Z">
                  <w:rPr>
                    <w:ins w:id="10077" w:author="John Beardsley" w:date="2009-04-17T16:39:00Z"/>
                  </w:rPr>
                </w:rPrChange>
              </w:rPr>
            </w:pPr>
            <w:ins w:id="10078" w:author="John Beardsley" w:date="2009-04-17T16:39:00Z">
              <w:r w:rsidRPr="00C331DF">
                <w:rPr>
                  <w:rFonts w:ascii="Times New Roman" w:hAnsi="Times New Roman" w:cs="Times New Roman"/>
                  <w:rPrChange w:id="10079" w:author="John Beardsley" w:date="2009-04-17T16:40:00Z">
                    <w:rPr>
                      <w:rFonts w:ascii="Times New Roman" w:hAnsi="Times New Roman" w:cs="Times New Roman"/>
                      <w:color w:val="0000FF"/>
                      <w:sz w:val="20"/>
                      <w:szCs w:val="20"/>
                      <w:u w:val="thick"/>
                    </w:rPr>
                  </w:rPrChange>
                </w:rPr>
                <w:t>53</w:t>
              </w:r>
            </w:ins>
          </w:p>
        </w:tc>
        <w:tc>
          <w:tcPr>
            <w:tcW w:w="844" w:type="dxa"/>
            <w:tcPrChange w:id="10080" w:author="John Beardsley" w:date="2009-04-20T16:29:00Z">
              <w:tcPr>
                <w:tcW w:w="844" w:type="dxa"/>
              </w:tcPr>
            </w:tcPrChange>
          </w:tcPr>
          <w:p w:rsidR="004831A8" w:rsidRPr="004831A8" w:rsidRDefault="00C331DF" w:rsidP="001C2CD0">
            <w:pPr>
              <w:rPr>
                <w:ins w:id="10081" w:author="John Beardsley" w:date="2009-04-17T16:39:00Z"/>
                <w:rFonts w:ascii="Times New Roman" w:hAnsi="Times New Roman" w:cs="Times New Roman"/>
                <w:rPrChange w:id="10082" w:author="John Beardsley" w:date="2009-04-17T16:40:00Z">
                  <w:rPr>
                    <w:ins w:id="10083" w:author="John Beardsley" w:date="2009-04-17T16:39:00Z"/>
                  </w:rPr>
                </w:rPrChange>
              </w:rPr>
            </w:pPr>
            <w:ins w:id="10084" w:author="John Beardsley" w:date="2009-04-17T16:39:00Z">
              <w:r w:rsidRPr="00C331DF">
                <w:rPr>
                  <w:rFonts w:ascii="Times New Roman" w:hAnsi="Times New Roman" w:cs="Times New Roman"/>
                  <w:rPrChange w:id="10085" w:author="John Beardsley" w:date="2009-04-17T16:40:00Z">
                    <w:rPr>
                      <w:rFonts w:ascii="Times New Roman" w:hAnsi="Times New Roman" w:cs="Times New Roman"/>
                      <w:color w:val="0000FF"/>
                      <w:sz w:val="20"/>
                      <w:szCs w:val="20"/>
                      <w:u w:val="thick"/>
                    </w:rPr>
                  </w:rPrChange>
                </w:rPr>
                <w:t>G</w:t>
              </w:r>
            </w:ins>
          </w:p>
        </w:tc>
        <w:tc>
          <w:tcPr>
            <w:tcW w:w="859" w:type="dxa"/>
            <w:tcPrChange w:id="10086" w:author="John Beardsley" w:date="2009-04-20T16:29:00Z">
              <w:tcPr>
                <w:tcW w:w="859" w:type="dxa"/>
              </w:tcPr>
            </w:tcPrChange>
          </w:tcPr>
          <w:p w:rsidR="004831A8" w:rsidRPr="004831A8" w:rsidRDefault="00C331DF" w:rsidP="001C2CD0">
            <w:pPr>
              <w:rPr>
                <w:ins w:id="10087" w:author="John Beardsley" w:date="2009-04-17T16:39:00Z"/>
                <w:rFonts w:ascii="Times New Roman" w:hAnsi="Times New Roman" w:cs="Times New Roman"/>
                <w:rPrChange w:id="10088" w:author="John Beardsley" w:date="2009-04-17T16:40:00Z">
                  <w:rPr>
                    <w:ins w:id="10089" w:author="John Beardsley" w:date="2009-04-17T16:39:00Z"/>
                  </w:rPr>
                </w:rPrChange>
              </w:rPr>
            </w:pPr>
            <w:ins w:id="10090" w:author="John Beardsley" w:date="2009-04-17T16:39:00Z">
              <w:r w:rsidRPr="00C331DF">
                <w:rPr>
                  <w:rFonts w:ascii="Times New Roman" w:hAnsi="Times New Roman" w:cs="Times New Roman"/>
                  <w:rPrChange w:id="10091" w:author="John Beardsley" w:date="2009-04-17T16:40:00Z">
                    <w:rPr>
                      <w:rFonts w:ascii="Times New Roman" w:hAnsi="Times New Roman" w:cs="Times New Roman"/>
                      <w:color w:val="0000FF"/>
                      <w:sz w:val="20"/>
                      <w:szCs w:val="20"/>
                      <w:u w:val="thick"/>
                    </w:rPr>
                  </w:rPrChange>
                </w:rPr>
                <w:t>3(1,1)</w:t>
              </w:r>
            </w:ins>
          </w:p>
        </w:tc>
        <w:tc>
          <w:tcPr>
            <w:tcW w:w="905" w:type="dxa"/>
            <w:tcPrChange w:id="10092" w:author="John Beardsley" w:date="2009-04-20T16:29:00Z">
              <w:tcPr>
                <w:tcW w:w="905" w:type="dxa"/>
              </w:tcPr>
            </w:tcPrChange>
          </w:tcPr>
          <w:p w:rsidR="004831A8" w:rsidRPr="004831A8" w:rsidRDefault="00C331DF" w:rsidP="001C2CD0">
            <w:pPr>
              <w:rPr>
                <w:ins w:id="10093" w:author="John Beardsley" w:date="2009-04-17T16:39:00Z"/>
                <w:rFonts w:ascii="Times New Roman" w:hAnsi="Times New Roman" w:cs="Times New Roman"/>
                <w:rPrChange w:id="10094" w:author="John Beardsley" w:date="2009-04-17T16:40:00Z">
                  <w:rPr>
                    <w:ins w:id="10095" w:author="John Beardsley" w:date="2009-04-17T16:39:00Z"/>
                  </w:rPr>
                </w:rPrChange>
              </w:rPr>
            </w:pPr>
            <w:ins w:id="10096" w:author="John Beardsley" w:date="2009-04-17T16:39:00Z">
              <w:r w:rsidRPr="00C331DF">
                <w:rPr>
                  <w:rFonts w:ascii="Times New Roman" w:hAnsi="Times New Roman" w:cs="Times New Roman"/>
                  <w:rPrChange w:id="10097" w:author="John Beardsley" w:date="2009-04-17T16:40:00Z">
                    <w:rPr>
                      <w:rFonts w:ascii="Times New Roman" w:hAnsi="Times New Roman" w:cs="Times New Roman"/>
                      <w:color w:val="0000FF"/>
                      <w:sz w:val="20"/>
                      <w:szCs w:val="20"/>
                      <w:u w:val="thick"/>
                    </w:rPr>
                  </w:rPrChange>
                </w:rPr>
                <w:t>4</w:t>
              </w:r>
            </w:ins>
          </w:p>
        </w:tc>
        <w:tc>
          <w:tcPr>
            <w:tcW w:w="959" w:type="dxa"/>
            <w:tcPrChange w:id="10098" w:author="John Beardsley" w:date="2009-04-20T16:29:00Z">
              <w:tcPr>
                <w:tcW w:w="959" w:type="dxa"/>
              </w:tcPr>
            </w:tcPrChange>
          </w:tcPr>
          <w:p w:rsidR="004831A8" w:rsidRPr="004831A8" w:rsidRDefault="00C331DF" w:rsidP="001C2CD0">
            <w:pPr>
              <w:rPr>
                <w:ins w:id="10099" w:author="John Beardsley" w:date="2009-04-17T16:39:00Z"/>
                <w:rFonts w:ascii="Times New Roman" w:hAnsi="Times New Roman" w:cs="Times New Roman"/>
                <w:rPrChange w:id="10100" w:author="John Beardsley" w:date="2009-04-17T16:40:00Z">
                  <w:rPr>
                    <w:ins w:id="10101" w:author="John Beardsley" w:date="2009-04-17T16:39:00Z"/>
                  </w:rPr>
                </w:rPrChange>
              </w:rPr>
            </w:pPr>
            <w:ins w:id="10102" w:author="John Beardsley" w:date="2009-04-17T16:39:00Z">
              <w:r w:rsidRPr="00C331DF">
                <w:rPr>
                  <w:rFonts w:ascii="Times New Roman" w:hAnsi="Times New Roman" w:cs="Times New Roman"/>
                  <w:rPrChange w:id="10103" w:author="John Beardsley" w:date="2009-04-17T16:40:00Z">
                    <w:rPr>
                      <w:rFonts w:ascii="Times New Roman" w:hAnsi="Times New Roman" w:cs="Times New Roman"/>
                      <w:color w:val="0000FF"/>
                      <w:sz w:val="20"/>
                      <w:szCs w:val="20"/>
                      <w:u w:val="thick"/>
                    </w:rPr>
                  </w:rPrChange>
                </w:rPr>
                <w:t>9-14</w:t>
              </w:r>
            </w:ins>
          </w:p>
        </w:tc>
        <w:tc>
          <w:tcPr>
            <w:tcW w:w="903" w:type="dxa"/>
            <w:tcPrChange w:id="10104" w:author="John Beardsley" w:date="2009-04-20T16:29:00Z">
              <w:tcPr>
                <w:tcW w:w="903" w:type="dxa"/>
              </w:tcPr>
            </w:tcPrChange>
          </w:tcPr>
          <w:p w:rsidR="004831A8" w:rsidRPr="004831A8" w:rsidRDefault="00C331DF" w:rsidP="001C2CD0">
            <w:pPr>
              <w:rPr>
                <w:ins w:id="10105" w:author="John Beardsley" w:date="2009-04-17T16:39:00Z"/>
                <w:rFonts w:ascii="Times New Roman" w:hAnsi="Times New Roman" w:cs="Times New Roman"/>
                <w:rPrChange w:id="10106" w:author="John Beardsley" w:date="2009-04-17T16:40:00Z">
                  <w:rPr>
                    <w:ins w:id="10107" w:author="John Beardsley" w:date="2009-04-17T16:39:00Z"/>
                  </w:rPr>
                </w:rPrChange>
              </w:rPr>
            </w:pPr>
            <w:ins w:id="10108" w:author="John Beardsley" w:date="2009-04-17T16:39:00Z">
              <w:r w:rsidRPr="00C331DF">
                <w:rPr>
                  <w:rFonts w:ascii="Times New Roman" w:hAnsi="Times New Roman" w:cs="Times New Roman"/>
                  <w:rPrChange w:id="10109" w:author="John Beardsley" w:date="2009-04-17T16:40:00Z">
                    <w:rPr>
                      <w:rFonts w:ascii="Times New Roman" w:hAnsi="Times New Roman" w:cs="Times New Roman"/>
                      <w:color w:val="0000FF"/>
                      <w:sz w:val="20"/>
                      <w:szCs w:val="20"/>
                      <w:u w:val="thick"/>
                    </w:rPr>
                  </w:rPrChange>
                </w:rPr>
                <w:t>21-25</w:t>
              </w:r>
            </w:ins>
          </w:p>
        </w:tc>
        <w:tc>
          <w:tcPr>
            <w:tcW w:w="869" w:type="dxa"/>
            <w:tcPrChange w:id="10110" w:author="John Beardsley" w:date="2009-04-20T16:29:00Z">
              <w:tcPr>
                <w:tcW w:w="869" w:type="dxa"/>
              </w:tcPr>
            </w:tcPrChange>
          </w:tcPr>
          <w:p w:rsidR="004831A8" w:rsidRPr="004831A8" w:rsidRDefault="00C331DF" w:rsidP="001C2CD0">
            <w:pPr>
              <w:rPr>
                <w:ins w:id="10111" w:author="John Beardsley" w:date="2009-04-17T16:39:00Z"/>
                <w:rFonts w:ascii="Times New Roman" w:hAnsi="Times New Roman" w:cs="Times New Roman"/>
                <w:rPrChange w:id="10112" w:author="John Beardsley" w:date="2009-04-17T16:40:00Z">
                  <w:rPr>
                    <w:ins w:id="10113" w:author="John Beardsley" w:date="2009-04-17T16:39:00Z"/>
                  </w:rPr>
                </w:rPrChange>
              </w:rPr>
            </w:pPr>
            <w:ins w:id="10114" w:author="John Beardsley" w:date="2009-04-17T16:39:00Z">
              <w:r w:rsidRPr="00C331DF">
                <w:rPr>
                  <w:rFonts w:ascii="Times New Roman" w:hAnsi="Times New Roman" w:cs="Times New Roman"/>
                  <w:rPrChange w:id="10115" w:author="John Beardsley" w:date="2009-04-17T16:40:00Z">
                    <w:rPr>
                      <w:rFonts w:ascii="Times New Roman" w:hAnsi="Times New Roman" w:cs="Times New Roman"/>
                      <w:color w:val="0000FF"/>
                      <w:sz w:val="20"/>
                      <w:szCs w:val="20"/>
                      <w:u w:val="thick"/>
                    </w:rPr>
                  </w:rPrChange>
                </w:rPr>
                <w:t>51-62</w:t>
              </w:r>
            </w:ins>
          </w:p>
        </w:tc>
        <w:tc>
          <w:tcPr>
            <w:tcW w:w="1023" w:type="dxa"/>
            <w:tcPrChange w:id="10116" w:author="John Beardsley" w:date="2009-04-20T16:29:00Z">
              <w:tcPr>
                <w:tcW w:w="1023" w:type="dxa"/>
              </w:tcPr>
            </w:tcPrChange>
          </w:tcPr>
          <w:p w:rsidR="004831A8" w:rsidRPr="004831A8" w:rsidRDefault="00C331DF" w:rsidP="001C2CD0">
            <w:pPr>
              <w:rPr>
                <w:ins w:id="10117" w:author="John Beardsley" w:date="2009-04-17T16:39:00Z"/>
                <w:rFonts w:ascii="Times New Roman" w:hAnsi="Times New Roman" w:cs="Times New Roman"/>
                <w:rPrChange w:id="10118" w:author="John Beardsley" w:date="2009-04-17T16:40:00Z">
                  <w:rPr>
                    <w:ins w:id="10119" w:author="John Beardsley" w:date="2009-04-17T16:39:00Z"/>
                  </w:rPr>
                </w:rPrChange>
              </w:rPr>
            </w:pPr>
            <w:ins w:id="10120" w:author="John Beardsley" w:date="2009-04-17T16:39:00Z">
              <w:r w:rsidRPr="00C331DF">
                <w:rPr>
                  <w:rFonts w:ascii="Times New Roman" w:hAnsi="Times New Roman" w:cs="Times New Roman"/>
                  <w:rPrChange w:id="10121" w:author="John Beardsley" w:date="2009-04-17T16:40:00Z">
                    <w:rPr>
                      <w:rFonts w:ascii="Times New Roman" w:hAnsi="Times New Roman" w:cs="Times New Roman"/>
                      <w:color w:val="0000FF"/>
                      <w:sz w:val="20"/>
                      <w:szCs w:val="20"/>
                      <w:u w:val="thick"/>
                    </w:rPr>
                  </w:rPrChange>
                </w:rPr>
                <w:t>20-25</w:t>
              </w:r>
            </w:ins>
          </w:p>
        </w:tc>
        <w:tc>
          <w:tcPr>
            <w:tcW w:w="953" w:type="dxa"/>
            <w:tcPrChange w:id="10122" w:author="John Beardsley" w:date="2009-04-20T16:29:00Z">
              <w:tcPr>
                <w:tcW w:w="953" w:type="dxa"/>
              </w:tcPr>
            </w:tcPrChange>
          </w:tcPr>
          <w:p w:rsidR="004831A8" w:rsidRPr="004831A8" w:rsidRDefault="00C331DF" w:rsidP="001C2CD0">
            <w:pPr>
              <w:rPr>
                <w:ins w:id="10123" w:author="John Beardsley" w:date="2009-04-17T16:39:00Z"/>
                <w:rFonts w:ascii="Times New Roman" w:hAnsi="Times New Roman" w:cs="Times New Roman"/>
                <w:rPrChange w:id="10124" w:author="John Beardsley" w:date="2009-04-17T16:40:00Z">
                  <w:rPr>
                    <w:ins w:id="10125" w:author="John Beardsley" w:date="2009-04-17T16:39:00Z"/>
                  </w:rPr>
                </w:rPrChange>
              </w:rPr>
            </w:pPr>
            <w:ins w:id="10126" w:author="John Beardsley" w:date="2009-04-17T16:39:00Z">
              <w:r w:rsidRPr="00C331DF">
                <w:rPr>
                  <w:rFonts w:ascii="Times New Roman" w:hAnsi="Times New Roman" w:cs="Times New Roman"/>
                  <w:rPrChange w:id="10127" w:author="John Beardsley" w:date="2009-04-17T16:40:00Z">
                    <w:rPr>
                      <w:rFonts w:ascii="Times New Roman" w:hAnsi="Times New Roman" w:cs="Times New Roman"/>
                      <w:color w:val="0000FF"/>
                      <w:sz w:val="20"/>
                      <w:szCs w:val="20"/>
                      <w:u w:val="thick"/>
                    </w:rPr>
                  </w:rPrChange>
                </w:rPr>
                <w:t>19.5</w:t>
              </w:r>
            </w:ins>
          </w:p>
        </w:tc>
        <w:tc>
          <w:tcPr>
            <w:tcW w:w="702" w:type="dxa"/>
            <w:tcPrChange w:id="10128" w:author="John Beardsley" w:date="2009-04-20T16:29:00Z">
              <w:tcPr>
                <w:tcW w:w="702" w:type="dxa"/>
              </w:tcPr>
            </w:tcPrChange>
          </w:tcPr>
          <w:p w:rsidR="004831A8" w:rsidRPr="004831A8" w:rsidRDefault="00C331DF" w:rsidP="001C2CD0">
            <w:pPr>
              <w:rPr>
                <w:ins w:id="10129" w:author="John Beardsley" w:date="2009-04-17T16:39:00Z"/>
                <w:rFonts w:ascii="Times New Roman" w:hAnsi="Times New Roman" w:cs="Times New Roman"/>
                <w:rPrChange w:id="10130" w:author="John Beardsley" w:date="2009-04-17T16:40:00Z">
                  <w:rPr>
                    <w:ins w:id="10131" w:author="John Beardsley" w:date="2009-04-17T16:39:00Z"/>
                  </w:rPr>
                </w:rPrChange>
              </w:rPr>
            </w:pPr>
            <w:ins w:id="10132" w:author="John Beardsley" w:date="2009-04-17T16:39:00Z">
              <w:r w:rsidRPr="00C331DF">
                <w:rPr>
                  <w:rFonts w:ascii="Times New Roman" w:hAnsi="Times New Roman" w:cs="Times New Roman"/>
                  <w:rPrChange w:id="10133"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10134" w:author="John Beardsley" w:date="2009-04-17T16:39:00Z"/>
        </w:trPr>
        <w:tc>
          <w:tcPr>
            <w:tcW w:w="839" w:type="dxa"/>
            <w:tcPrChange w:id="10135" w:author="John Beardsley" w:date="2009-04-20T16:29:00Z">
              <w:tcPr>
                <w:tcW w:w="839" w:type="dxa"/>
              </w:tcPr>
            </w:tcPrChange>
          </w:tcPr>
          <w:p w:rsidR="004831A8" w:rsidRPr="004831A8" w:rsidRDefault="00C331DF" w:rsidP="001C2CD0">
            <w:pPr>
              <w:rPr>
                <w:ins w:id="10136" w:author="John Beardsley" w:date="2009-04-17T16:39:00Z"/>
                <w:rFonts w:ascii="Times New Roman" w:hAnsi="Times New Roman" w:cs="Times New Roman"/>
                <w:rPrChange w:id="10137" w:author="John Beardsley" w:date="2009-04-17T16:40:00Z">
                  <w:rPr>
                    <w:ins w:id="10138" w:author="John Beardsley" w:date="2009-04-17T16:39:00Z"/>
                  </w:rPr>
                </w:rPrChange>
              </w:rPr>
            </w:pPr>
            <w:ins w:id="10139" w:author="John Beardsley" w:date="2009-04-17T16:39:00Z">
              <w:r w:rsidRPr="00C331DF">
                <w:rPr>
                  <w:rFonts w:ascii="Times New Roman" w:hAnsi="Times New Roman" w:cs="Times New Roman"/>
                  <w:rPrChange w:id="10140" w:author="John Beardsley" w:date="2009-04-17T16:40:00Z">
                    <w:rPr>
                      <w:rFonts w:ascii="Times New Roman" w:hAnsi="Times New Roman" w:cs="Times New Roman"/>
                      <w:color w:val="0000FF"/>
                      <w:sz w:val="20"/>
                      <w:szCs w:val="20"/>
                      <w:u w:val="thick"/>
                    </w:rPr>
                  </w:rPrChange>
                </w:rPr>
                <w:t>54</w:t>
              </w:r>
            </w:ins>
          </w:p>
        </w:tc>
        <w:tc>
          <w:tcPr>
            <w:tcW w:w="844" w:type="dxa"/>
            <w:tcPrChange w:id="10141" w:author="John Beardsley" w:date="2009-04-20T16:29:00Z">
              <w:tcPr>
                <w:tcW w:w="844" w:type="dxa"/>
              </w:tcPr>
            </w:tcPrChange>
          </w:tcPr>
          <w:p w:rsidR="004831A8" w:rsidRPr="004831A8" w:rsidRDefault="00C331DF" w:rsidP="001C2CD0">
            <w:pPr>
              <w:rPr>
                <w:ins w:id="10142" w:author="John Beardsley" w:date="2009-04-17T16:39:00Z"/>
                <w:rFonts w:ascii="Times New Roman" w:hAnsi="Times New Roman" w:cs="Times New Roman"/>
                <w:rPrChange w:id="10143" w:author="John Beardsley" w:date="2009-04-17T16:40:00Z">
                  <w:rPr>
                    <w:ins w:id="10144" w:author="John Beardsley" w:date="2009-04-17T16:39:00Z"/>
                  </w:rPr>
                </w:rPrChange>
              </w:rPr>
            </w:pPr>
            <w:ins w:id="10145" w:author="John Beardsley" w:date="2009-04-17T16:39:00Z">
              <w:r w:rsidRPr="00C331DF">
                <w:rPr>
                  <w:rFonts w:ascii="Times New Roman" w:hAnsi="Times New Roman" w:cs="Times New Roman"/>
                  <w:rPrChange w:id="10146" w:author="John Beardsley" w:date="2009-04-17T16:40:00Z">
                    <w:rPr>
                      <w:rFonts w:ascii="Times New Roman" w:hAnsi="Times New Roman" w:cs="Times New Roman"/>
                      <w:color w:val="0000FF"/>
                      <w:sz w:val="20"/>
                      <w:szCs w:val="20"/>
                      <w:u w:val="thick"/>
                    </w:rPr>
                  </w:rPrChange>
                </w:rPr>
                <w:t>G</w:t>
              </w:r>
            </w:ins>
          </w:p>
        </w:tc>
        <w:tc>
          <w:tcPr>
            <w:tcW w:w="859" w:type="dxa"/>
            <w:tcPrChange w:id="10147" w:author="John Beardsley" w:date="2009-04-20T16:29:00Z">
              <w:tcPr>
                <w:tcW w:w="859" w:type="dxa"/>
              </w:tcPr>
            </w:tcPrChange>
          </w:tcPr>
          <w:p w:rsidR="004831A8" w:rsidRPr="004831A8" w:rsidRDefault="00C331DF" w:rsidP="001C2CD0">
            <w:pPr>
              <w:rPr>
                <w:ins w:id="10148" w:author="John Beardsley" w:date="2009-04-17T16:39:00Z"/>
                <w:rFonts w:ascii="Times New Roman" w:hAnsi="Times New Roman" w:cs="Times New Roman"/>
                <w:rPrChange w:id="10149" w:author="John Beardsley" w:date="2009-04-17T16:40:00Z">
                  <w:rPr>
                    <w:ins w:id="10150" w:author="John Beardsley" w:date="2009-04-17T16:39:00Z"/>
                  </w:rPr>
                </w:rPrChange>
              </w:rPr>
            </w:pPr>
            <w:ins w:id="10151" w:author="John Beardsley" w:date="2009-04-17T16:39:00Z">
              <w:r w:rsidRPr="00C331DF">
                <w:rPr>
                  <w:rFonts w:ascii="Times New Roman" w:hAnsi="Times New Roman" w:cs="Times New Roman"/>
                  <w:rPrChange w:id="10152" w:author="John Beardsley" w:date="2009-04-17T16:40:00Z">
                    <w:rPr>
                      <w:rFonts w:ascii="Times New Roman" w:hAnsi="Times New Roman" w:cs="Times New Roman"/>
                      <w:color w:val="0000FF"/>
                      <w:sz w:val="20"/>
                      <w:szCs w:val="20"/>
                      <w:u w:val="thick"/>
                    </w:rPr>
                  </w:rPrChange>
                </w:rPr>
                <w:t>3(1,1)</w:t>
              </w:r>
            </w:ins>
          </w:p>
        </w:tc>
        <w:tc>
          <w:tcPr>
            <w:tcW w:w="905" w:type="dxa"/>
            <w:tcPrChange w:id="10153" w:author="John Beardsley" w:date="2009-04-20T16:29:00Z">
              <w:tcPr>
                <w:tcW w:w="905" w:type="dxa"/>
              </w:tcPr>
            </w:tcPrChange>
          </w:tcPr>
          <w:p w:rsidR="004831A8" w:rsidRPr="004831A8" w:rsidRDefault="00C331DF" w:rsidP="001C2CD0">
            <w:pPr>
              <w:rPr>
                <w:ins w:id="10154" w:author="John Beardsley" w:date="2009-04-17T16:39:00Z"/>
                <w:rFonts w:ascii="Times New Roman" w:hAnsi="Times New Roman" w:cs="Times New Roman"/>
                <w:rPrChange w:id="10155" w:author="John Beardsley" w:date="2009-04-17T16:40:00Z">
                  <w:rPr>
                    <w:ins w:id="10156" w:author="John Beardsley" w:date="2009-04-17T16:39:00Z"/>
                  </w:rPr>
                </w:rPrChange>
              </w:rPr>
            </w:pPr>
            <w:ins w:id="10157" w:author="John Beardsley" w:date="2009-04-17T16:39:00Z">
              <w:r w:rsidRPr="00C331DF">
                <w:rPr>
                  <w:rFonts w:ascii="Times New Roman" w:hAnsi="Times New Roman" w:cs="Times New Roman"/>
                  <w:rPrChange w:id="10158" w:author="John Beardsley" w:date="2009-04-17T16:40:00Z">
                    <w:rPr>
                      <w:rFonts w:ascii="Times New Roman" w:hAnsi="Times New Roman" w:cs="Times New Roman"/>
                      <w:color w:val="0000FF"/>
                      <w:sz w:val="20"/>
                      <w:szCs w:val="20"/>
                      <w:u w:val="thick"/>
                    </w:rPr>
                  </w:rPrChange>
                </w:rPr>
                <w:t>3</w:t>
              </w:r>
            </w:ins>
          </w:p>
        </w:tc>
        <w:tc>
          <w:tcPr>
            <w:tcW w:w="959" w:type="dxa"/>
            <w:tcPrChange w:id="10159" w:author="John Beardsley" w:date="2009-04-20T16:29:00Z">
              <w:tcPr>
                <w:tcW w:w="959" w:type="dxa"/>
              </w:tcPr>
            </w:tcPrChange>
          </w:tcPr>
          <w:p w:rsidR="004831A8" w:rsidRPr="004831A8" w:rsidRDefault="00C331DF" w:rsidP="001C2CD0">
            <w:pPr>
              <w:rPr>
                <w:ins w:id="10160" w:author="John Beardsley" w:date="2009-04-17T16:39:00Z"/>
                <w:rFonts w:ascii="Times New Roman" w:hAnsi="Times New Roman" w:cs="Times New Roman"/>
                <w:rPrChange w:id="10161" w:author="John Beardsley" w:date="2009-04-17T16:40:00Z">
                  <w:rPr>
                    <w:ins w:id="10162" w:author="John Beardsley" w:date="2009-04-17T16:39:00Z"/>
                  </w:rPr>
                </w:rPrChange>
              </w:rPr>
            </w:pPr>
            <w:ins w:id="10163" w:author="John Beardsley" w:date="2009-04-17T16:39:00Z">
              <w:r w:rsidRPr="00C331DF">
                <w:rPr>
                  <w:rFonts w:ascii="Times New Roman" w:hAnsi="Times New Roman" w:cs="Times New Roman"/>
                  <w:rPrChange w:id="10164" w:author="John Beardsley" w:date="2009-04-17T16:40:00Z">
                    <w:rPr>
                      <w:rFonts w:ascii="Times New Roman" w:hAnsi="Times New Roman" w:cs="Times New Roman"/>
                      <w:color w:val="0000FF"/>
                      <w:sz w:val="20"/>
                      <w:szCs w:val="20"/>
                      <w:u w:val="thick"/>
                    </w:rPr>
                  </w:rPrChange>
                </w:rPr>
                <w:t>9-14</w:t>
              </w:r>
            </w:ins>
          </w:p>
        </w:tc>
        <w:tc>
          <w:tcPr>
            <w:tcW w:w="903" w:type="dxa"/>
            <w:tcPrChange w:id="10165" w:author="John Beardsley" w:date="2009-04-20T16:29:00Z">
              <w:tcPr>
                <w:tcW w:w="903" w:type="dxa"/>
              </w:tcPr>
            </w:tcPrChange>
          </w:tcPr>
          <w:p w:rsidR="004831A8" w:rsidRPr="004831A8" w:rsidRDefault="00C331DF" w:rsidP="001C2CD0">
            <w:pPr>
              <w:rPr>
                <w:ins w:id="10166" w:author="John Beardsley" w:date="2009-04-17T16:39:00Z"/>
                <w:rFonts w:ascii="Times New Roman" w:hAnsi="Times New Roman" w:cs="Times New Roman"/>
                <w:rPrChange w:id="10167" w:author="John Beardsley" w:date="2009-04-17T16:40:00Z">
                  <w:rPr>
                    <w:ins w:id="10168" w:author="John Beardsley" w:date="2009-04-17T16:39:00Z"/>
                  </w:rPr>
                </w:rPrChange>
              </w:rPr>
            </w:pPr>
            <w:ins w:id="10169" w:author="John Beardsley" w:date="2009-04-17T16:39:00Z">
              <w:r w:rsidRPr="00C331DF">
                <w:rPr>
                  <w:rFonts w:ascii="Times New Roman" w:hAnsi="Times New Roman" w:cs="Times New Roman"/>
                  <w:rPrChange w:id="10170" w:author="John Beardsley" w:date="2009-04-17T16:40:00Z">
                    <w:rPr>
                      <w:rFonts w:ascii="Times New Roman" w:hAnsi="Times New Roman" w:cs="Times New Roman"/>
                      <w:color w:val="0000FF"/>
                      <w:sz w:val="20"/>
                      <w:szCs w:val="20"/>
                      <w:u w:val="thick"/>
                    </w:rPr>
                  </w:rPrChange>
                </w:rPr>
                <w:t>21-25</w:t>
              </w:r>
            </w:ins>
          </w:p>
        </w:tc>
        <w:tc>
          <w:tcPr>
            <w:tcW w:w="869" w:type="dxa"/>
            <w:tcPrChange w:id="10171" w:author="John Beardsley" w:date="2009-04-20T16:29:00Z">
              <w:tcPr>
                <w:tcW w:w="869" w:type="dxa"/>
              </w:tcPr>
            </w:tcPrChange>
          </w:tcPr>
          <w:p w:rsidR="004831A8" w:rsidRPr="004831A8" w:rsidRDefault="00C331DF" w:rsidP="001C2CD0">
            <w:pPr>
              <w:rPr>
                <w:ins w:id="10172" w:author="John Beardsley" w:date="2009-04-17T16:39:00Z"/>
                <w:rFonts w:ascii="Times New Roman" w:hAnsi="Times New Roman" w:cs="Times New Roman"/>
                <w:rPrChange w:id="10173" w:author="John Beardsley" w:date="2009-04-17T16:40:00Z">
                  <w:rPr>
                    <w:ins w:id="10174" w:author="John Beardsley" w:date="2009-04-17T16:39:00Z"/>
                  </w:rPr>
                </w:rPrChange>
              </w:rPr>
            </w:pPr>
            <w:ins w:id="10175" w:author="John Beardsley" w:date="2009-04-17T16:39:00Z">
              <w:r w:rsidRPr="00C331DF">
                <w:rPr>
                  <w:rFonts w:ascii="Times New Roman" w:hAnsi="Times New Roman" w:cs="Times New Roman"/>
                  <w:rPrChange w:id="10176" w:author="John Beardsley" w:date="2009-04-17T16:40:00Z">
                    <w:rPr>
                      <w:rFonts w:ascii="Times New Roman" w:hAnsi="Times New Roman" w:cs="Times New Roman"/>
                      <w:color w:val="0000FF"/>
                      <w:sz w:val="20"/>
                      <w:szCs w:val="20"/>
                      <w:u w:val="thick"/>
                    </w:rPr>
                  </w:rPrChange>
                </w:rPr>
                <w:t>51-62</w:t>
              </w:r>
            </w:ins>
          </w:p>
        </w:tc>
        <w:tc>
          <w:tcPr>
            <w:tcW w:w="1023" w:type="dxa"/>
            <w:tcPrChange w:id="10177" w:author="John Beardsley" w:date="2009-04-20T16:29:00Z">
              <w:tcPr>
                <w:tcW w:w="1023" w:type="dxa"/>
              </w:tcPr>
            </w:tcPrChange>
          </w:tcPr>
          <w:p w:rsidR="004831A8" w:rsidRPr="004831A8" w:rsidRDefault="00C331DF" w:rsidP="001C2CD0">
            <w:pPr>
              <w:rPr>
                <w:ins w:id="10178" w:author="John Beardsley" w:date="2009-04-17T16:39:00Z"/>
                <w:rFonts w:ascii="Times New Roman" w:hAnsi="Times New Roman" w:cs="Times New Roman"/>
                <w:rPrChange w:id="10179" w:author="John Beardsley" w:date="2009-04-17T16:40:00Z">
                  <w:rPr>
                    <w:ins w:id="10180" w:author="John Beardsley" w:date="2009-04-17T16:39:00Z"/>
                  </w:rPr>
                </w:rPrChange>
              </w:rPr>
            </w:pPr>
            <w:ins w:id="10181" w:author="John Beardsley" w:date="2009-04-17T16:39:00Z">
              <w:r w:rsidRPr="00C331DF">
                <w:rPr>
                  <w:rFonts w:ascii="Times New Roman" w:hAnsi="Times New Roman" w:cs="Times New Roman"/>
                  <w:rPrChange w:id="10182" w:author="John Beardsley" w:date="2009-04-17T16:40:00Z">
                    <w:rPr>
                      <w:rFonts w:ascii="Times New Roman" w:hAnsi="Times New Roman" w:cs="Times New Roman"/>
                      <w:color w:val="0000FF"/>
                      <w:sz w:val="20"/>
                      <w:szCs w:val="20"/>
                      <w:u w:val="thick"/>
                    </w:rPr>
                  </w:rPrChange>
                </w:rPr>
                <w:t>20-25</w:t>
              </w:r>
            </w:ins>
          </w:p>
        </w:tc>
        <w:tc>
          <w:tcPr>
            <w:tcW w:w="953" w:type="dxa"/>
            <w:tcPrChange w:id="10183" w:author="John Beardsley" w:date="2009-04-20T16:29:00Z">
              <w:tcPr>
                <w:tcW w:w="953" w:type="dxa"/>
              </w:tcPr>
            </w:tcPrChange>
          </w:tcPr>
          <w:p w:rsidR="004831A8" w:rsidRPr="004831A8" w:rsidRDefault="00C331DF" w:rsidP="001C2CD0">
            <w:pPr>
              <w:rPr>
                <w:ins w:id="10184" w:author="John Beardsley" w:date="2009-04-17T16:39:00Z"/>
                <w:rFonts w:ascii="Times New Roman" w:hAnsi="Times New Roman" w:cs="Times New Roman"/>
                <w:rPrChange w:id="10185" w:author="John Beardsley" w:date="2009-04-17T16:40:00Z">
                  <w:rPr>
                    <w:ins w:id="10186" w:author="John Beardsley" w:date="2009-04-17T16:39:00Z"/>
                  </w:rPr>
                </w:rPrChange>
              </w:rPr>
            </w:pPr>
            <w:ins w:id="10187" w:author="John Beardsley" w:date="2009-04-17T16:39:00Z">
              <w:r w:rsidRPr="00C331DF">
                <w:rPr>
                  <w:rFonts w:ascii="Times New Roman" w:hAnsi="Times New Roman" w:cs="Times New Roman"/>
                  <w:rPrChange w:id="10188" w:author="John Beardsley" w:date="2009-04-17T16:40:00Z">
                    <w:rPr>
                      <w:rFonts w:ascii="Times New Roman" w:hAnsi="Times New Roman" w:cs="Times New Roman"/>
                      <w:color w:val="0000FF"/>
                      <w:sz w:val="20"/>
                      <w:szCs w:val="20"/>
                      <w:u w:val="thick"/>
                    </w:rPr>
                  </w:rPrChange>
                </w:rPr>
                <w:t>19.5</w:t>
              </w:r>
            </w:ins>
          </w:p>
        </w:tc>
        <w:tc>
          <w:tcPr>
            <w:tcW w:w="702" w:type="dxa"/>
            <w:tcPrChange w:id="10189" w:author="John Beardsley" w:date="2009-04-20T16:29:00Z">
              <w:tcPr>
                <w:tcW w:w="702" w:type="dxa"/>
              </w:tcPr>
            </w:tcPrChange>
          </w:tcPr>
          <w:p w:rsidR="004831A8" w:rsidRPr="004831A8" w:rsidRDefault="00C331DF" w:rsidP="001C2CD0">
            <w:pPr>
              <w:rPr>
                <w:ins w:id="10190" w:author="John Beardsley" w:date="2009-04-17T16:39:00Z"/>
                <w:rFonts w:ascii="Times New Roman" w:hAnsi="Times New Roman" w:cs="Times New Roman"/>
                <w:rPrChange w:id="10191" w:author="John Beardsley" w:date="2009-04-17T16:40:00Z">
                  <w:rPr>
                    <w:ins w:id="10192" w:author="John Beardsley" w:date="2009-04-17T16:39:00Z"/>
                  </w:rPr>
                </w:rPrChange>
              </w:rPr>
            </w:pPr>
            <w:ins w:id="10193" w:author="John Beardsley" w:date="2009-04-17T16:39:00Z">
              <w:r w:rsidRPr="00C331DF">
                <w:rPr>
                  <w:rFonts w:ascii="Times New Roman" w:hAnsi="Times New Roman" w:cs="Times New Roman"/>
                  <w:rPrChange w:id="10194"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10195" w:author="John Beardsley" w:date="2009-04-17T16:39:00Z"/>
        </w:trPr>
        <w:tc>
          <w:tcPr>
            <w:tcW w:w="839" w:type="dxa"/>
            <w:tcPrChange w:id="10196" w:author="John Beardsley" w:date="2009-04-20T16:29:00Z">
              <w:tcPr>
                <w:tcW w:w="839" w:type="dxa"/>
              </w:tcPr>
            </w:tcPrChange>
          </w:tcPr>
          <w:p w:rsidR="004831A8" w:rsidRPr="004831A8" w:rsidRDefault="00C331DF" w:rsidP="001C2CD0">
            <w:pPr>
              <w:rPr>
                <w:ins w:id="10197" w:author="John Beardsley" w:date="2009-04-17T16:39:00Z"/>
                <w:rFonts w:ascii="Times New Roman" w:hAnsi="Times New Roman" w:cs="Times New Roman"/>
                <w:rPrChange w:id="10198" w:author="John Beardsley" w:date="2009-04-17T16:40:00Z">
                  <w:rPr>
                    <w:ins w:id="10199" w:author="John Beardsley" w:date="2009-04-17T16:39:00Z"/>
                  </w:rPr>
                </w:rPrChange>
              </w:rPr>
            </w:pPr>
            <w:ins w:id="10200" w:author="John Beardsley" w:date="2009-04-17T16:39:00Z">
              <w:r w:rsidRPr="00C331DF">
                <w:rPr>
                  <w:rFonts w:ascii="Times New Roman" w:hAnsi="Times New Roman" w:cs="Times New Roman"/>
                  <w:rPrChange w:id="10201" w:author="John Beardsley" w:date="2009-04-17T16:40:00Z">
                    <w:rPr>
                      <w:rFonts w:ascii="Times New Roman" w:hAnsi="Times New Roman" w:cs="Times New Roman"/>
                      <w:color w:val="0000FF"/>
                      <w:sz w:val="20"/>
                      <w:szCs w:val="20"/>
                      <w:u w:val="thick"/>
                    </w:rPr>
                  </w:rPrChange>
                </w:rPr>
                <w:t>55</w:t>
              </w:r>
            </w:ins>
          </w:p>
        </w:tc>
        <w:tc>
          <w:tcPr>
            <w:tcW w:w="844" w:type="dxa"/>
            <w:tcPrChange w:id="10202" w:author="John Beardsley" w:date="2009-04-20T16:29:00Z">
              <w:tcPr>
                <w:tcW w:w="844" w:type="dxa"/>
              </w:tcPr>
            </w:tcPrChange>
          </w:tcPr>
          <w:p w:rsidR="004831A8" w:rsidRPr="004831A8" w:rsidRDefault="00C331DF" w:rsidP="001C2CD0">
            <w:pPr>
              <w:rPr>
                <w:ins w:id="10203" w:author="John Beardsley" w:date="2009-04-17T16:39:00Z"/>
                <w:rFonts w:ascii="Times New Roman" w:hAnsi="Times New Roman" w:cs="Times New Roman"/>
                <w:rPrChange w:id="10204" w:author="John Beardsley" w:date="2009-04-17T16:40:00Z">
                  <w:rPr>
                    <w:ins w:id="10205" w:author="John Beardsley" w:date="2009-04-17T16:39:00Z"/>
                  </w:rPr>
                </w:rPrChange>
              </w:rPr>
            </w:pPr>
            <w:ins w:id="10206" w:author="John Beardsley" w:date="2009-04-17T16:39:00Z">
              <w:r w:rsidRPr="00C331DF">
                <w:rPr>
                  <w:rFonts w:ascii="Times New Roman" w:hAnsi="Times New Roman" w:cs="Times New Roman"/>
                  <w:rPrChange w:id="10207" w:author="John Beardsley" w:date="2009-04-17T16:40:00Z">
                    <w:rPr>
                      <w:rFonts w:ascii="Times New Roman" w:hAnsi="Times New Roman" w:cs="Times New Roman"/>
                      <w:color w:val="0000FF"/>
                      <w:sz w:val="20"/>
                      <w:szCs w:val="20"/>
                      <w:u w:val="thick"/>
                    </w:rPr>
                  </w:rPrChange>
                </w:rPr>
                <w:t>G</w:t>
              </w:r>
            </w:ins>
          </w:p>
        </w:tc>
        <w:tc>
          <w:tcPr>
            <w:tcW w:w="859" w:type="dxa"/>
            <w:tcPrChange w:id="10208" w:author="John Beardsley" w:date="2009-04-20T16:29:00Z">
              <w:tcPr>
                <w:tcW w:w="859" w:type="dxa"/>
              </w:tcPr>
            </w:tcPrChange>
          </w:tcPr>
          <w:p w:rsidR="004831A8" w:rsidRPr="004831A8" w:rsidRDefault="00C331DF" w:rsidP="001C2CD0">
            <w:pPr>
              <w:rPr>
                <w:ins w:id="10209" w:author="John Beardsley" w:date="2009-04-17T16:39:00Z"/>
                <w:rFonts w:ascii="Times New Roman" w:hAnsi="Times New Roman" w:cs="Times New Roman"/>
                <w:rPrChange w:id="10210" w:author="John Beardsley" w:date="2009-04-17T16:40:00Z">
                  <w:rPr>
                    <w:ins w:id="10211" w:author="John Beardsley" w:date="2009-04-17T16:39:00Z"/>
                  </w:rPr>
                </w:rPrChange>
              </w:rPr>
            </w:pPr>
            <w:ins w:id="10212" w:author="John Beardsley" w:date="2009-04-17T16:39:00Z">
              <w:r w:rsidRPr="00C331DF">
                <w:rPr>
                  <w:rFonts w:ascii="Times New Roman" w:hAnsi="Times New Roman" w:cs="Times New Roman"/>
                  <w:rPrChange w:id="10213" w:author="John Beardsley" w:date="2009-04-17T16:40:00Z">
                    <w:rPr>
                      <w:rFonts w:ascii="Times New Roman" w:hAnsi="Times New Roman" w:cs="Times New Roman"/>
                      <w:color w:val="0000FF"/>
                      <w:sz w:val="20"/>
                      <w:szCs w:val="20"/>
                      <w:u w:val="thick"/>
                    </w:rPr>
                  </w:rPrChange>
                </w:rPr>
                <w:t>4(2,1)</w:t>
              </w:r>
            </w:ins>
          </w:p>
        </w:tc>
        <w:tc>
          <w:tcPr>
            <w:tcW w:w="905" w:type="dxa"/>
            <w:tcPrChange w:id="10214" w:author="John Beardsley" w:date="2009-04-20T16:29:00Z">
              <w:tcPr>
                <w:tcW w:w="905" w:type="dxa"/>
              </w:tcPr>
            </w:tcPrChange>
          </w:tcPr>
          <w:p w:rsidR="004831A8" w:rsidRPr="004831A8" w:rsidRDefault="00C331DF" w:rsidP="001C2CD0">
            <w:pPr>
              <w:rPr>
                <w:ins w:id="10215" w:author="John Beardsley" w:date="2009-04-17T16:39:00Z"/>
                <w:rFonts w:ascii="Times New Roman" w:hAnsi="Times New Roman" w:cs="Times New Roman"/>
                <w:rPrChange w:id="10216" w:author="John Beardsley" w:date="2009-04-17T16:40:00Z">
                  <w:rPr>
                    <w:ins w:id="10217" w:author="John Beardsley" w:date="2009-04-17T16:39:00Z"/>
                  </w:rPr>
                </w:rPrChange>
              </w:rPr>
            </w:pPr>
            <w:ins w:id="10218" w:author="John Beardsley" w:date="2009-04-17T16:39:00Z">
              <w:r w:rsidRPr="00C331DF">
                <w:rPr>
                  <w:rFonts w:ascii="Times New Roman" w:hAnsi="Times New Roman" w:cs="Times New Roman"/>
                  <w:rPrChange w:id="10219" w:author="John Beardsley" w:date="2009-04-17T16:40:00Z">
                    <w:rPr>
                      <w:rFonts w:ascii="Times New Roman" w:hAnsi="Times New Roman" w:cs="Times New Roman"/>
                      <w:color w:val="0000FF"/>
                      <w:sz w:val="20"/>
                      <w:szCs w:val="20"/>
                      <w:u w:val="thick"/>
                    </w:rPr>
                  </w:rPrChange>
                </w:rPr>
                <w:t>4</w:t>
              </w:r>
            </w:ins>
          </w:p>
        </w:tc>
        <w:tc>
          <w:tcPr>
            <w:tcW w:w="959" w:type="dxa"/>
            <w:tcPrChange w:id="10220" w:author="John Beardsley" w:date="2009-04-20T16:29:00Z">
              <w:tcPr>
                <w:tcW w:w="959" w:type="dxa"/>
              </w:tcPr>
            </w:tcPrChange>
          </w:tcPr>
          <w:p w:rsidR="004831A8" w:rsidRPr="004831A8" w:rsidRDefault="00C331DF" w:rsidP="001C2CD0">
            <w:pPr>
              <w:rPr>
                <w:ins w:id="10221" w:author="John Beardsley" w:date="2009-04-17T16:39:00Z"/>
                <w:rFonts w:ascii="Times New Roman" w:hAnsi="Times New Roman" w:cs="Times New Roman"/>
                <w:rPrChange w:id="10222" w:author="John Beardsley" w:date="2009-04-17T16:40:00Z">
                  <w:rPr>
                    <w:ins w:id="10223" w:author="John Beardsley" w:date="2009-04-17T16:39:00Z"/>
                  </w:rPr>
                </w:rPrChange>
              </w:rPr>
            </w:pPr>
            <w:ins w:id="10224" w:author="John Beardsley" w:date="2009-04-17T16:39:00Z">
              <w:r w:rsidRPr="00C331DF">
                <w:rPr>
                  <w:rFonts w:ascii="Times New Roman" w:hAnsi="Times New Roman" w:cs="Times New Roman"/>
                  <w:rPrChange w:id="10225" w:author="John Beardsley" w:date="2009-04-17T16:40:00Z">
                    <w:rPr>
                      <w:rFonts w:ascii="Times New Roman" w:hAnsi="Times New Roman" w:cs="Times New Roman"/>
                      <w:color w:val="0000FF"/>
                      <w:sz w:val="20"/>
                      <w:szCs w:val="20"/>
                      <w:u w:val="thick"/>
                    </w:rPr>
                  </w:rPrChange>
                </w:rPr>
                <w:t>9-14</w:t>
              </w:r>
            </w:ins>
          </w:p>
        </w:tc>
        <w:tc>
          <w:tcPr>
            <w:tcW w:w="903" w:type="dxa"/>
            <w:tcPrChange w:id="10226" w:author="John Beardsley" w:date="2009-04-20T16:29:00Z">
              <w:tcPr>
                <w:tcW w:w="903" w:type="dxa"/>
              </w:tcPr>
            </w:tcPrChange>
          </w:tcPr>
          <w:p w:rsidR="004831A8" w:rsidRPr="004831A8" w:rsidRDefault="00C331DF" w:rsidP="001C2CD0">
            <w:pPr>
              <w:rPr>
                <w:ins w:id="10227" w:author="John Beardsley" w:date="2009-04-17T16:39:00Z"/>
                <w:rFonts w:ascii="Times New Roman" w:hAnsi="Times New Roman" w:cs="Times New Roman"/>
                <w:rPrChange w:id="10228" w:author="John Beardsley" w:date="2009-04-17T16:40:00Z">
                  <w:rPr>
                    <w:ins w:id="10229" w:author="John Beardsley" w:date="2009-04-17T16:39:00Z"/>
                  </w:rPr>
                </w:rPrChange>
              </w:rPr>
            </w:pPr>
            <w:ins w:id="10230" w:author="John Beardsley" w:date="2009-04-17T16:39:00Z">
              <w:r w:rsidRPr="00C331DF">
                <w:rPr>
                  <w:rFonts w:ascii="Times New Roman" w:hAnsi="Times New Roman" w:cs="Times New Roman"/>
                  <w:rPrChange w:id="10231" w:author="John Beardsley" w:date="2009-04-17T16:40:00Z">
                    <w:rPr>
                      <w:rFonts w:ascii="Times New Roman" w:hAnsi="Times New Roman" w:cs="Times New Roman"/>
                      <w:color w:val="0000FF"/>
                      <w:sz w:val="20"/>
                      <w:szCs w:val="20"/>
                      <w:u w:val="thick"/>
                    </w:rPr>
                  </w:rPrChange>
                </w:rPr>
                <w:t>16-25</w:t>
              </w:r>
            </w:ins>
          </w:p>
        </w:tc>
        <w:tc>
          <w:tcPr>
            <w:tcW w:w="869" w:type="dxa"/>
            <w:tcPrChange w:id="10232" w:author="John Beardsley" w:date="2009-04-20T16:29:00Z">
              <w:tcPr>
                <w:tcW w:w="869" w:type="dxa"/>
              </w:tcPr>
            </w:tcPrChange>
          </w:tcPr>
          <w:p w:rsidR="004831A8" w:rsidRPr="004831A8" w:rsidRDefault="00C331DF" w:rsidP="001C2CD0">
            <w:pPr>
              <w:rPr>
                <w:ins w:id="10233" w:author="John Beardsley" w:date="2009-04-17T16:39:00Z"/>
                <w:rFonts w:ascii="Times New Roman" w:hAnsi="Times New Roman" w:cs="Times New Roman"/>
                <w:rPrChange w:id="10234" w:author="John Beardsley" w:date="2009-04-17T16:40:00Z">
                  <w:rPr>
                    <w:ins w:id="10235" w:author="John Beardsley" w:date="2009-04-17T16:39:00Z"/>
                  </w:rPr>
                </w:rPrChange>
              </w:rPr>
            </w:pPr>
            <w:ins w:id="10236" w:author="John Beardsley" w:date="2009-04-17T16:39:00Z">
              <w:r w:rsidRPr="00C331DF">
                <w:rPr>
                  <w:rFonts w:ascii="Times New Roman" w:hAnsi="Times New Roman" w:cs="Times New Roman"/>
                  <w:rPrChange w:id="10237" w:author="John Beardsley" w:date="2009-04-17T16:40:00Z">
                    <w:rPr>
                      <w:rFonts w:ascii="Times New Roman" w:hAnsi="Times New Roman" w:cs="Times New Roman"/>
                      <w:color w:val="0000FF"/>
                      <w:sz w:val="20"/>
                      <w:szCs w:val="20"/>
                      <w:u w:val="thick"/>
                    </w:rPr>
                  </w:rPrChange>
                </w:rPr>
                <w:t>41-50</w:t>
              </w:r>
            </w:ins>
          </w:p>
        </w:tc>
        <w:tc>
          <w:tcPr>
            <w:tcW w:w="1023" w:type="dxa"/>
            <w:tcPrChange w:id="10238" w:author="John Beardsley" w:date="2009-04-20T16:29:00Z">
              <w:tcPr>
                <w:tcW w:w="1023" w:type="dxa"/>
              </w:tcPr>
            </w:tcPrChange>
          </w:tcPr>
          <w:p w:rsidR="004831A8" w:rsidRPr="004831A8" w:rsidRDefault="00C331DF" w:rsidP="001C2CD0">
            <w:pPr>
              <w:rPr>
                <w:ins w:id="10239" w:author="John Beardsley" w:date="2009-04-17T16:39:00Z"/>
                <w:rFonts w:ascii="Times New Roman" w:hAnsi="Times New Roman" w:cs="Times New Roman"/>
                <w:rPrChange w:id="10240" w:author="John Beardsley" w:date="2009-04-17T16:40:00Z">
                  <w:rPr>
                    <w:ins w:id="10241" w:author="John Beardsley" w:date="2009-04-17T16:39:00Z"/>
                  </w:rPr>
                </w:rPrChange>
              </w:rPr>
            </w:pPr>
            <w:ins w:id="10242" w:author="John Beardsley" w:date="2009-04-17T16:39:00Z">
              <w:r w:rsidRPr="00C331DF">
                <w:rPr>
                  <w:rFonts w:ascii="Times New Roman" w:hAnsi="Times New Roman" w:cs="Times New Roman"/>
                  <w:rPrChange w:id="10243" w:author="John Beardsley" w:date="2009-04-17T16:40:00Z">
                    <w:rPr>
                      <w:rFonts w:ascii="Times New Roman" w:hAnsi="Times New Roman" w:cs="Times New Roman"/>
                      <w:color w:val="0000FF"/>
                      <w:sz w:val="20"/>
                      <w:szCs w:val="20"/>
                      <w:u w:val="thick"/>
                    </w:rPr>
                  </w:rPrChange>
                </w:rPr>
                <w:t>11-20</w:t>
              </w:r>
            </w:ins>
          </w:p>
        </w:tc>
        <w:tc>
          <w:tcPr>
            <w:tcW w:w="953" w:type="dxa"/>
            <w:tcPrChange w:id="10244" w:author="John Beardsley" w:date="2009-04-20T16:29:00Z">
              <w:tcPr>
                <w:tcW w:w="953" w:type="dxa"/>
              </w:tcPr>
            </w:tcPrChange>
          </w:tcPr>
          <w:p w:rsidR="004831A8" w:rsidRPr="004831A8" w:rsidRDefault="00C331DF" w:rsidP="001C2CD0">
            <w:pPr>
              <w:rPr>
                <w:ins w:id="10245" w:author="John Beardsley" w:date="2009-04-17T16:39:00Z"/>
                <w:rFonts w:ascii="Times New Roman" w:hAnsi="Times New Roman" w:cs="Times New Roman"/>
                <w:rPrChange w:id="10246" w:author="John Beardsley" w:date="2009-04-17T16:40:00Z">
                  <w:rPr>
                    <w:ins w:id="10247" w:author="John Beardsley" w:date="2009-04-17T16:39:00Z"/>
                  </w:rPr>
                </w:rPrChange>
              </w:rPr>
            </w:pPr>
            <w:ins w:id="10248" w:author="John Beardsley" w:date="2009-04-17T16:39:00Z">
              <w:r w:rsidRPr="00C331DF">
                <w:rPr>
                  <w:rFonts w:ascii="Times New Roman" w:hAnsi="Times New Roman" w:cs="Times New Roman"/>
                  <w:rPrChange w:id="10249" w:author="John Beardsley" w:date="2009-04-17T16:40:00Z">
                    <w:rPr>
                      <w:rFonts w:ascii="Times New Roman" w:hAnsi="Times New Roman" w:cs="Times New Roman"/>
                      <w:color w:val="0000FF"/>
                      <w:sz w:val="20"/>
                      <w:szCs w:val="20"/>
                      <w:u w:val="thick"/>
                    </w:rPr>
                  </w:rPrChange>
                </w:rPr>
                <w:t>16</w:t>
              </w:r>
            </w:ins>
          </w:p>
        </w:tc>
        <w:tc>
          <w:tcPr>
            <w:tcW w:w="702" w:type="dxa"/>
            <w:tcPrChange w:id="10250" w:author="John Beardsley" w:date="2009-04-20T16:29:00Z">
              <w:tcPr>
                <w:tcW w:w="702" w:type="dxa"/>
              </w:tcPr>
            </w:tcPrChange>
          </w:tcPr>
          <w:p w:rsidR="004831A8" w:rsidRPr="004831A8" w:rsidRDefault="00C331DF" w:rsidP="001C2CD0">
            <w:pPr>
              <w:rPr>
                <w:ins w:id="10251" w:author="John Beardsley" w:date="2009-04-17T16:39:00Z"/>
                <w:rFonts w:ascii="Times New Roman" w:hAnsi="Times New Roman" w:cs="Times New Roman"/>
                <w:rPrChange w:id="10252" w:author="John Beardsley" w:date="2009-04-17T16:40:00Z">
                  <w:rPr>
                    <w:ins w:id="10253" w:author="John Beardsley" w:date="2009-04-17T16:39:00Z"/>
                  </w:rPr>
                </w:rPrChange>
              </w:rPr>
            </w:pPr>
            <w:ins w:id="10254" w:author="John Beardsley" w:date="2009-04-17T16:39:00Z">
              <w:r w:rsidRPr="00C331DF">
                <w:rPr>
                  <w:rFonts w:ascii="Times New Roman" w:hAnsi="Times New Roman" w:cs="Times New Roman"/>
                  <w:rPrChange w:id="10255"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256" w:author="John Beardsley" w:date="2009-04-17T16:39:00Z"/>
        </w:trPr>
        <w:tc>
          <w:tcPr>
            <w:tcW w:w="839" w:type="dxa"/>
            <w:tcPrChange w:id="10257" w:author="John Beardsley" w:date="2009-04-20T16:29:00Z">
              <w:tcPr>
                <w:tcW w:w="839" w:type="dxa"/>
              </w:tcPr>
            </w:tcPrChange>
          </w:tcPr>
          <w:p w:rsidR="004831A8" w:rsidRPr="004831A8" w:rsidRDefault="00C331DF" w:rsidP="001C2CD0">
            <w:pPr>
              <w:rPr>
                <w:ins w:id="10258" w:author="John Beardsley" w:date="2009-04-17T16:39:00Z"/>
                <w:rFonts w:ascii="Times New Roman" w:hAnsi="Times New Roman" w:cs="Times New Roman"/>
                <w:rPrChange w:id="10259" w:author="John Beardsley" w:date="2009-04-17T16:40:00Z">
                  <w:rPr>
                    <w:ins w:id="10260" w:author="John Beardsley" w:date="2009-04-17T16:39:00Z"/>
                  </w:rPr>
                </w:rPrChange>
              </w:rPr>
            </w:pPr>
            <w:ins w:id="10261" w:author="John Beardsley" w:date="2009-04-17T16:39:00Z">
              <w:r w:rsidRPr="00C331DF">
                <w:rPr>
                  <w:rFonts w:ascii="Times New Roman" w:hAnsi="Times New Roman" w:cs="Times New Roman"/>
                  <w:rPrChange w:id="10262" w:author="John Beardsley" w:date="2009-04-17T16:40:00Z">
                    <w:rPr>
                      <w:rFonts w:ascii="Times New Roman" w:hAnsi="Times New Roman" w:cs="Times New Roman"/>
                      <w:color w:val="0000FF"/>
                      <w:sz w:val="20"/>
                      <w:szCs w:val="20"/>
                      <w:u w:val="thick"/>
                    </w:rPr>
                  </w:rPrChange>
                </w:rPr>
                <w:t>56</w:t>
              </w:r>
            </w:ins>
          </w:p>
        </w:tc>
        <w:tc>
          <w:tcPr>
            <w:tcW w:w="844" w:type="dxa"/>
            <w:tcPrChange w:id="10263" w:author="John Beardsley" w:date="2009-04-20T16:29:00Z">
              <w:tcPr>
                <w:tcW w:w="844" w:type="dxa"/>
              </w:tcPr>
            </w:tcPrChange>
          </w:tcPr>
          <w:p w:rsidR="004831A8" w:rsidRPr="004831A8" w:rsidRDefault="00C331DF" w:rsidP="001C2CD0">
            <w:pPr>
              <w:rPr>
                <w:ins w:id="10264" w:author="John Beardsley" w:date="2009-04-17T16:39:00Z"/>
                <w:rFonts w:ascii="Times New Roman" w:hAnsi="Times New Roman" w:cs="Times New Roman"/>
                <w:rPrChange w:id="10265" w:author="John Beardsley" w:date="2009-04-17T16:40:00Z">
                  <w:rPr>
                    <w:ins w:id="10266" w:author="John Beardsley" w:date="2009-04-17T16:39:00Z"/>
                  </w:rPr>
                </w:rPrChange>
              </w:rPr>
            </w:pPr>
            <w:ins w:id="10267" w:author="John Beardsley" w:date="2009-04-17T16:39:00Z">
              <w:r w:rsidRPr="00C331DF">
                <w:rPr>
                  <w:rFonts w:ascii="Times New Roman" w:hAnsi="Times New Roman" w:cs="Times New Roman"/>
                  <w:rPrChange w:id="10268" w:author="John Beardsley" w:date="2009-04-17T16:40:00Z">
                    <w:rPr>
                      <w:rFonts w:ascii="Times New Roman" w:hAnsi="Times New Roman" w:cs="Times New Roman"/>
                      <w:color w:val="0000FF"/>
                      <w:sz w:val="20"/>
                      <w:szCs w:val="20"/>
                      <w:u w:val="thick"/>
                    </w:rPr>
                  </w:rPrChange>
                </w:rPr>
                <w:t>G</w:t>
              </w:r>
            </w:ins>
          </w:p>
        </w:tc>
        <w:tc>
          <w:tcPr>
            <w:tcW w:w="859" w:type="dxa"/>
            <w:tcPrChange w:id="10269" w:author="John Beardsley" w:date="2009-04-20T16:29:00Z">
              <w:tcPr>
                <w:tcW w:w="859" w:type="dxa"/>
              </w:tcPr>
            </w:tcPrChange>
          </w:tcPr>
          <w:p w:rsidR="004831A8" w:rsidRPr="004831A8" w:rsidRDefault="00C331DF" w:rsidP="001C2CD0">
            <w:pPr>
              <w:rPr>
                <w:ins w:id="10270" w:author="John Beardsley" w:date="2009-04-17T16:39:00Z"/>
                <w:rFonts w:ascii="Times New Roman" w:hAnsi="Times New Roman" w:cs="Times New Roman"/>
                <w:rPrChange w:id="10271" w:author="John Beardsley" w:date="2009-04-17T16:40:00Z">
                  <w:rPr>
                    <w:ins w:id="10272" w:author="John Beardsley" w:date="2009-04-17T16:39:00Z"/>
                  </w:rPr>
                </w:rPrChange>
              </w:rPr>
            </w:pPr>
            <w:ins w:id="10273" w:author="John Beardsley" w:date="2009-04-17T16:39:00Z">
              <w:r w:rsidRPr="00C331DF">
                <w:rPr>
                  <w:rFonts w:ascii="Times New Roman" w:hAnsi="Times New Roman" w:cs="Times New Roman"/>
                  <w:rPrChange w:id="10274" w:author="John Beardsley" w:date="2009-04-17T16:40:00Z">
                    <w:rPr>
                      <w:rFonts w:ascii="Times New Roman" w:hAnsi="Times New Roman" w:cs="Times New Roman"/>
                      <w:color w:val="0000FF"/>
                      <w:sz w:val="20"/>
                      <w:szCs w:val="20"/>
                      <w:u w:val="thick"/>
                    </w:rPr>
                  </w:rPrChange>
                </w:rPr>
                <w:t>4(1,1)</w:t>
              </w:r>
            </w:ins>
          </w:p>
        </w:tc>
        <w:tc>
          <w:tcPr>
            <w:tcW w:w="905" w:type="dxa"/>
            <w:tcPrChange w:id="10275" w:author="John Beardsley" w:date="2009-04-20T16:29:00Z">
              <w:tcPr>
                <w:tcW w:w="905" w:type="dxa"/>
              </w:tcPr>
            </w:tcPrChange>
          </w:tcPr>
          <w:p w:rsidR="004831A8" w:rsidRPr="004831A8" w:rsidRDefault="00C331DF" w:rsidP="001C2CD0">
            <w:pPr>
              <w:rPr>
                <w:ins w:id="10276" w:author="John Beardsley" w:date="2009-04-17T16:39:00Z"/>
                <w:rFonts w:ascii="Times New Roman" w:hAnsi="Times New Roman" w:cs="Times New Roman"/>
                <w:rPrChange w:id="10277" w:author="John Beardsley" w:date="2009-04-17T16:40:00Z">
                  <w:rPr>
                    <w:ins w:id="10278" w:author="John Beardsley" w:date="2009-04-17T16:39:00Z"/>
                  </w:rPr>
                </w:rPrChange>
              </w:rPr>
            </w:pPr>
            <w:ins w:id="10279" w:author="John Beardsley" w:date="2009-04-17T16:39:00Z">
              <w:r w:rsidRPr="00C331DF">
                <w:rPr>
                  <w:rFonts w:ascii="Times New Roman" w:hAnsi="Times New Roman" w:cs="Times New Roman"/>
                  <w:rPrChange w:id="10280" w:author="John Beardsley" w:date="2009-04-17T16:40:00Z">
                    <w:rPr>
                      <w:rFonts w:ascii="Times New Roman" w:hAnsi="Times New Roman" w:cs="Times New Roman"/>
                      <w:color w:val="0000FF"/>
                      <w:sz w:val="20"/>
                      <w:szCs w:val="20"/>
                      <w:u w:val="thick"/>
                    </w:rPr>
                  </w:rPrChange>
                </w:rPr>
                <w:t>4</w:t>
              </w:r>
            </w:ins>
          </w:p>
        </w:tc>
        <w:tc>
          <w:tcPr>
            <w:tcW w:w="959" w:type="dxa"/>
            <w:tcPrChange w:id="10281" w:author="John Beardsley" w:date="2009-04-20T16:29:00Z">
              <w:tcPr>
                <w:tcW w:w="959" w:type="dxa"/>
              </w:tcPr>
            </w:tcPrChange>
          </w:tcPr>
          <w:p w:rsidR="004831A8" w:rsidRPr="004831A8" w:rsidRDefault="00C331DF" w:rsidP="001C2CD0">
            <w:pPr>
              <w:rPr>
                <w:ins w:id="10282" w:author="John Beardsley" w:date="2009-04-17T16:39:00Z"/>
                <w:rFonts w:ascii="Times New Roman" w:hAnsi="Times New Roman" w:cs="Times New Roman"/>
                <w:rPrChange w:id="10283" w:author="John Beardsley" w:date="2009-04-17T16:40:00Z">
                  <w:rPr>
                    <w:ins w:id="10284" w:author="John Beardsley" w:date="2009-04-17T16:39:00Z"/>
                  </w:rPr>
                </w:rPrChange>
              </w:rPr>
            </w:pPr>
            <w:ins w:id="10285" w:author="John Beardsley" w:date="2009-04-17T16:39:00Z">
              <w:r w:rsidRPr="00C331DF">
                <w:rPr>
                  <w:rFonts w:ascii="Times New Roman" w:hAnsi="Times New Roman" w:cs="Times New Roman"/>
                  <w:rPrChange w:id="10286" w:author="John Beardsley" w:date="2009-04-17T16:40:00Z">
                    <w:rPr>
                      <w:rFonts w:ascii="Times New Roman" w:hAnsi="Times New Roman" w:cs="Times New Roman"/>
                      <w:color w:val="0000FF"/>
                      <w:sz w:val="20"/>
                      <w:szCs w:val="20"/>
                      <w:u w:val="thick"/>
                    </w:rPr>
                  </w:rPrChange>
                </w:rPr>
                <w:t>9-14</w:t>
              </w:r>
            </w:ins>
          </w:p>
        </w:tc>
        <w:tc>
          <w:tcPr>
            <w:tcW w:w="903" w:type="dxa"/>
            <w:tcPrChange w:id="10287" w:author="John Beardsley" w:date="2009-04-20T16:29:00Z">
              <w:tcPr>
                <w:tcW w:w="903" w:type="dxa"/>
              </w:tcPr>
            </w:tcPrChange>
          </w:tcPr>
          <w:p w:rsidR="004831A8" w:rsidRPr="004831A8" w:rsidRDefault="00C331DF" w:rsidP="001C2CD0">
            <w:pPr>
              <w:rPr>
                <w:ins w:id="10288" w:author="John Beardsley" w:date="2009-04-17T16:39:00Z"/>
                <w:rFonts w:ascii="Times New Roman" w:hAnsi="Times New Roman" w:cs="Times New Roman"/>
                <w:rPrChange w:id="10289" w:author="John Beardsley" w:date="2009-04-17T16:40:00Z">
                  <w:rPr>
                    <w:ins w:id="10290" w:author="John Beardsley" w:date="2009-04-17T16:39:00Z"/>
                  </w:rPr>
                </w:rPrChange>
              </w:rPr>
            </w:pPr>
            <w:ins w:id="10291" w:author="John Beardsley" w:date="2009-04-17T16:39:00Z">
              <w:r w:rsidRPr="00C331DF">
                <w:rPr>
                  <w:rFonts w:ascii="Times New Roman" w:hAnsi="Times New Roman" w:cs="Times New Roman"/>
                  <w:rPrChange w:id="10292" w:author="John Beardsley" w:date="2009-04-17T16:40:00Z">
                    <w:rPr>
                      <w:rFonts w:ascii="Times New Roman" w:hAnsi="Times New Roman" w:cs="Times New Roman"/>
                      <w:color w:val="0000FF"/>
                      <w:sz w:val="20"/>
                      <w:szCs w:val="20"/>
                      <w:u w:val="thick"/>
                    </w:rPr>
                  </w:rPrChange>
                </w:rPr>
                <w:t>16-25</w:t>
              </w:r>
            </w:ins>
          </w:p>
        </w:tc>
        <w:tc>
          <w:tcPr>
            <w:tcW w:w="869" w:type="dxa"/>
            <w:tcPrChange w:id="10293" w:author="John Beardsley" w:date="2009-04-20T16:29:00Z">
              <w:tcPr>
                <w:tcW w:w="869" w:type="dxa"/>
              </w:tcPr>
            </w:tcPrChange>
          </w:tcPr>
          <w:p w:rsidR="004831A8" w:rsidRPr="004831A8" w:rsidRDefault="00C331DF" w:rsidP="001C2CD0">
            <w:pPr>
              <w:rPr>
                <w:ins w:id="10294" w:author="John Beardsley" w:date="2009-04-17T16:39:00Z"/>
                <w:rFonts w:ascii="Times New Roman" w:hAnsi="Times New Roman" w:cs="Times New Roman"/>
                <w:rPrChange w:id="10295" w:author="John Beardsley" w:date="2009-04-17T16:40:00Z">
                  <w:rPr>
                    <w:ins w:id="10296" w:author="John Beardsley" w:date="2009-04-17T16:39:00Z"/>
                  </w:rPr>
                </w:rPrChange>
              </w:rPr>
            </w:pPr>
            <w:ins w:id="10297" w:author="John Beardsley" w:date="2009-04-17T16:39:00Z">
              <w:r w:rsidRPr="00C331DF">
                <w:rPr>
                  <w:rFonts w:ascii="Times New Roman" w:hAnsi="Times New Roman" w:cs="Times New Roman"/>
                  <w:rPrChange w:id="10298" w:author="John Beardsley" w:date="2009-04-17T16:40:00Z">
                    <w:rPr>
                      <w:rFonts w:ascii="Times New Roman" w:hAnsi="Times New Roman" w:cs="Times New Roman"/>
                      <w:color w:val="0000FF"/>
                      <w:sz w:val="20"/>
                      <w:szCs w:val="20"/>
                      <w:u w:val="thick"/>
                    </w:rPr>
                  </w:rPrChange>
                </w:rPr>
                <w:t>41-50</w:t>
              </w:r>
            </w:ins>
          </w:p>
        </w:tc>
        <w:tc>
          <w:tcPr>
            <w:tcW w:w="1023" w:type="dxa"/>
            <w:tcPrChange w:id="10299" w:author="John Beardsley" w:date="2009-04-20T16:29:00Z">
              <w:tcPr>
                <w:tcW w:w="1023" w:type="dxa"/>
              </w:tcPr>
            </w:tcPrChange>
          </w:tcPr>
          <w:p w:rsidR="004831A8" w:rsidRPr="004831A8" w:rsidRDefault="00C331DF" w:rsidP="001C2CD0">
            <w:pPr>
              <w:rPr>
                <w:ins w:id="10300" w:author="John Beardsley" w:date="2009-04-17T16:39:00Z"/>
                <w:rFonts w:ascii="Times New Roman" w:hAnsi="Times New Roman" w:cs="Times New Roman"/>
                <w:rPrChange w:id="10301" w:author="John Beardsley" w:date="2009-04-17T16:40:00Z">
                  <w:rPr>
                    <w:ins w:id="10302" w:author="John Beardsley" w:date="2009-04-17T16:39:00Z"/>
                  </w:rPr>
                </w:rPrChange>
              </w:rPr>
            </w:pPr>
            <w:ins w:id="10303" w:author="John Beardsley" w:date="2009-04-17T16:39:00Z">
              <w:r w:rsidRPr="00C331DF">
                <w:rPr>
                  <w:rFonts w:ascii="Times New Roman" w:hAnsi="Times New Roman" w:cs="Times New Roman"/>
                  <w:rPrChange w:id="10304" w:author="John Beardsley" w:date="2009-04-17T16:40:00Z">
                    <w:rPr>
                      <w:rFonts w:ascii="Times New Roman" w:hAnsi="Times New Roman" w:cs="Times New Roman"/>
                      <w:color w:val="0000FF"/>
                      <w:sz w:val="20"/>
                      <w:szCs w:val="20"/>
                      <w:u w:val="thick"/>
                    </w:rPr>
                  </w:rPrChange>
                </w:rPr>
                <w:t>11-20</w:t>
              </w:r>
            </w:ins>
          </w:p>
        </w:tc>
        <w:tc>
          <w:tcPr>
            <w:tcW w:w="953" w:type="dxa"/>
            <w:tcPrChange w:id="10305" w:author="John Beardsley" w:date="2009-04-20T16:29:00Z">
              <w:tcPr>
                <w:tcW w:w="953" w:type="dxa"/>
              </w:tcPr>
            </w:tcPrChange>
          </w:tcPr>
          <w:p w:rsidR="004831A8" w:rsidRPr="004831A8" w:rsidRDefault="00C331DF" w:rsidP="001C2CD0">
            <w:pPr>
              <w:rPr>
                <w:ins w:id="10306" w:author="John Beardsley" w:date="2009-04-17T16:39:00Z"/>
                <w:rFonts w:ascii="Times New Roman" w:hAnsi="Times New Roman" w:cs="Times New Roman"/>
                <w:rPrChange w:id="10307" w:author="John Beardsley" w:date="2009-04-17T16:40:00Z">
                  <w:rPr>
                    <w:ins w:id="10308" w:author="John Beardsley" w:date="2009-04-17T16:39:00Z"/>
                  </w:rPr>
                </w:rPrChange>
              </w:rPr>
            </w:pPr>
            <w:ins w:id="10309" w:author="John Beardsley" w:date="2009-04-17T16:39:00Z">
              <w:r w:rsidRPr="00C331DF">
                <w:rPr>
                  <w:rFonts w:ascii="Times New Roman" w:hAnsi="Times New Roman" w:cs="Times New Roman"/>
                  <w:rPrChange w:id="10310" w:author="John Beardsley" w:date="2009-04-17T16:40:00Z">
                    <w:rPr>
                      <w:rFonts w:ascii="Times New Roman" w:hAnsi="Times New Roman" w:cs="Times New Roman"/>
                      <w:color w:val="0000FF"/>
                      <w:sz w:val="20"/>
                      <w:szCs w:val="20"/>
                      <w:u w:val="thick"/>
                    </w:rPr>
                  </w:rPrChange>
                </w:rPr>
                <w:t>16</w:t>
              </w:r>
            </w:ins>
          </w:p>
        </w:tc>
        <w:tc>
          <w:tcPr>
            <w:tcW w:w="702" w:type="dxa"/>
            <w:tcPrChange w:id="10311" w:author="John Beardsley" w:date="2009-04-20T16:29:00Z">
              <w:tcPr>
                <w:tcW w:w="702" w:type="dxa"/>
              </w:tcPr>
            </w:tcPrChange>
          </w:tcPr>
          <w:p w:rsidR="004831A8" w:rsidRPr="004831A8" w:rsidRDefault="00C331DF" w:rsidP="001C2CD0">
            <w:pPr>
              <w:rPr>
                <w:ins w:id="10312" w:author="John Beardsley" w:date="2009-04-17T16:39:00Z"/>
                <w:rFonts w:ascii="Times New Roman" w:hAnsi="Times New Roman" w:cs="Times New Roman"/>
                <w:rPrChange w:id="10313" w:author="John Beardsley" w:date="2009-04-17T16:40:00Z">
                  <w:rPr>
                    <w:ins w:id="10314" w:author="John Beardsley" w:date="2009-04-17T16:39:00Z"/>
                  </w:rPr>
                </w:rPrChange>
              </w:rPr>
            </w:pPr>
            <w:ins w:id="10315" w:author="John Beardsley" w:date="2009-04-17T16:39:00Z">
              <w:r w:rsidRPr="00C331DF">
                <w:rPr>
                  <w:rFonts w:ascii="Times New Roman" w:hAnsi="Times New Roman" w:cs="Times New Roman"/>
                  <w:rPrChange w:id="10316"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317" w:author="John Beardsley" w:date="2009-04-17T16:39:00Z"/>
        </w:trPr>
        <w:tc>
          <w:tcPr>
            <w:tcW w:w="839" w:type="dxa"/>
            <w:tcPrChange w:id="10318" w:author="John Beardsley" w:date="2009-04-20T16:29:00Z">
              <w:tcPr>
                <w:tcW w:w="839" w:type="dxa"/>
              </w:tcPr>
            </w:tcPrChange>
          </w:tcPr>
          <w:p w:rsidR="004831A8" w:rsidRPr="004831A8" w:rsidRDefault="00C331DF" w:rsidP="001C2CD0">
            <w:pPr>
              <w:rPr>
                <w:ins w:id="10319" w:author="John Beardsley" w:date="2009-04-17T16:39:00Z"/>
                <w:rFonts w:ascii="Times New Roman" w:hAnsi="Times New Roman" w:cs="Times New Roman"/>
                <w:rPrChange w:id="10320" w:author="John Beardsley" w:date="2009-04-17T16:40:00Z">
                  <w:rPr>
                    <w:ins w:id="10321" w:author="John Beardsley" w:date="2009-04-17T16:39:00Z"/>
                  </w:rPr>
                </w:rPrChange>
              </w:rPr>
            </w:pPr>
            <w:ins w:id="10322" w:author="John Beardsley" w:date="2009-04-17T16:39:00Z">
              <w:r w:rsidRPr="00C331DF">
                <w:rPr>
                  <w:rFonts w:ascii="Times New Roman" w:hAnsi="Times New Roman" w:cs="Times New Roman"/>
                  <w:rPrChange w:id="10323" w:author="John Beardsley" w:date="2009-04-17T16:40:00Z">
                    <w:rPr>
                      <w:rFonts w:ascii="Times New Roman" w:hAnsi="Times New Roman" w:cs="Times New Roman"/>
                      <w:color w:val="0000FF"/>
                      <w:sz w:val="20"/>
                      <w:szCs w:val="20"/>
                      <w:u w:val="thick"/>
                    </w:rPr>
                  </w:rPrChange>
                </w:rPr>
                <w:t>57</w:t>
              </w:r>
            </w:ins>
          </w:p>
        </w:tc>
        <w:tc>
          <w:tcPr>
            <w:tcW w:w="844" w:type="dxa"/>
            <w:tcPrChange w:id="10324" w:author="John Beardsley" w:date="2009-04-20T16:29:00Z">
              <w:tcPr>
                <w:tcW w:w="844" w:type="dxa"/>
              </w:tcPr>
            </w:tcPrChange>
          </w:tcPr>
          <w:p w:rsidR="004831A8" w:rsidRPr="004831A8" w:rsidRDefault="00C331DF" w:rsidP="001C2CD0">
            <w:pPr>
              <w:rPr>
                <w:ins w:id="10325" w:author="John Beardsley" w:date="2009-04-17T16:39:00Z"/>
                <w:rFonts w:ascii="Times New Roman" w:hAnsi="Times New Roman" w:cs="Times New Roman"/>
                <w:rPrChange w:id="10326" w:author="John Beardsley" w:date="2009-04-17T16:40:00Z">
                  <w:rPr>
                    <w:ins w:id="10327" w:author="John Beardsley" w:date="2009-04-17T16:39:00Z"/>
                  </w:rPr>
                </w:rPrChange>
              </w:rPr>
            </w:pPr>
            <w:ins w:id="10328" w:author="John Beardsley" w:date="2009-04-17T16:39:00Z">
              <w:r w:rsidRPr="00C331DF">
                <w:rPr>
                  <w:rFonts w:ascii="Times New Roman" w:hAnsi="Times New Roman" w:cs="Times New Roman"/>
                  <w:rPrChange w:id="10329" w:author="John Beardsley" w:date="2009-04-17T16:40:00Z">
                    <w:rPr>
                      <w:rFonts w:ascii="Times New Roman" w:hAnsi="Times New Roman" w:cs="Times New Roman"/>
                      <w:color w:val="0000FF"/>
                      <w:sz w:val="20"/>
                      <w:szCs w:val="20"/>
                      <w:u w:val="thick"/>
                    </w:rPr>
                  </w:rPrChange>
                </w:rPr>
                <w:t>F</w:t>
              </w:r>
            </w:ins>
          </w:p>
        </w:tc>
        <w:tc>
          <w:tcPr>
            <w:tcW w:w="859" w:type="dxa"/>
            <w:tcPrChange w:id="10330" w:author="John Beardsley" w:date="2009-04-20T16:29:00Z">
              <w:tcPr>
                <w:tcW w:w="859" w:type="dxa"/>
              </w:tcPr>
            </w:tcPrChange>
          </w:tcPr>
          <w:p w:rsidR="004831A8" w:rsidRPr="004831A8" w:rsidRDefault="00C331DF" w:rsidP="001C2CD0">
            <w:pPr>
              <w:rPr>
                <w:ins w:id="10331" w:author="John Beardsley" w:date="2009-04-17T16:39:00Z"/>
                <w:rFonts w:ascii="Times New Roman" w:hAnsi="Times New Roman" w:cs="Times New Roman"/>
                <w:rPrChange w:id="10332" w:author="John Beardsley" w:date="2009-04-17T16:40:00Z">
                  <w:rPr>
                    <w:ins w:id="10333" w:author="John Beardsley" w:date="2009-04-17T16:39:00Z"/>
                  </w:rPr>
                </w:rPrChange>
              </w:rPr>
            </w:pPr>
            <w:ins w:id="10334" w:author="John Beardsley" w:date="2009-04-17T16:39:00Z">
              <w:r w:rsidRPr="00C331DF">
                <w:rPr>
                  <w:rFonts w:ascii="Times New Roman" w:hAnsi="Times New Roman" w:cs="Times New Roman"/>
                  <w:rPrChange w:id="10335" w:author="John Beardsley" w:date="2009-04-17T16:40:00Z">
                    <w:rPr>
                      <w:rFonts w:ascii="Times New Roman" w:hAnsi="Times New Roman" w:cs="Times New Roman"/>
                      <w:color w:val="0000FF"/>
                      <w:sz w:val="20"/>
                      <w:szCs w:val="20"/>
                      <w:u w:val="thick"/>
                    </w:rPr>
                  </w:rPrChange>
                </w:rPr>
                <w:t>4(1,1)</w:t>
              </w:r>
            </w:ins>
          </w:p>
        </w:tc>
        <w:tc>
          <w:tcPr>
            <w:tcW w:w="905" w:type="dxa"/>
            <w:tcPrChange w:id="10336" w:author="John Beardsley" w:date="2009-04-20T16:29:00Z">
              <w:tcPr>
                <w:tcW w:w="905" w:type="dxa"/>
              </w:tcPr>
            </w:tcPrChange>
          </w:tcPr>
          <w:p w:rsidR="004831A8" w:rsidRPr="004831A8" w:rsidRDefault="00C331DF" w:rsidP="001C2CD0">
            <w:pPr>
              <w:rPr>
                <w:ins w:id="10337" w:author="John Beardsley" w:date="2009-04-17T16:39:00Z"/>
                <w:rFonts w:ascii="Times New Roman" w:hAnsi="Times New Roman" w:cs="Times New Roman"/>
                <w:rPrChange w:id="10338" w:author="John Beardsley" w:date="2009-04-17T16:40:00Z">
                  <w:rPr>
                    <w:ins w:id="10339" w:author="John Beardsley" w:date="2009-04-17T16:39:00Z"/>
                  </w:rPr>
                </w:rPrChange>
              </w:rPr>
            </w:pPr>
            <w:ins w:id="10340" w:author="John Beardsley" w:date="2009-04-17T16:39:00Z">
              <w:r w:rsidRPr="00C331DF">
                <w:rPr>
                  <w:rFonts w:ascii="Times New Roman" w:hAnsi="Times New Roman" w:cs="Times New Roman"/>
                  <w:rPrChange w:id="10341" w:author="John Beardsley" w:date="2009-04-17T16:40:00Z">
                    <w:rPr>
                      <w:rFonts w:ascii="Times New Roman" w:hAnsi="Times New Roman" w:cs="Times New Roman"/>
                      <w:color w:val="0000FF"/>
                      <w:sz w:val="20"/>
                      <w:szCs w:val="20"/>
                      <w:u w:val="thick"/>
                    </w:rPr>
                  </w:rPrChange>
                </w:rPr>
                <w:t>4</w:t>
              </w:r>
            </w:ins>
          </w:p>
        </w:tc>
        <w:tc>
          <w:tcPr>
            <w:tcW w:w="959" w:type="dxa"/>
            <w:tcPrChange w:id="10342" w:author="John Beardsley" w:date="2009-04-20T16:29:00Z">
              <w:tcPr>
                <w:tcW w:w="959" w:type="dxa"/>
              </w:tcPr>
            </w:tcPrChange>
          </w:tcPr>
          <w:p w:rsidR="004831A8" w:rsidRPr="004831A8" w:rsidRDefault="00C331DF" w:rsidP="001C2CD0">
            <w:pPr>
              <w:rPr>
                <w:ins w:id="10343" w:author="John Beardsley" w:date="2009-04-17T16:39:00Z"/>
                <w:rFonts w:ascii="Times New Roman" w:hAnsi="Times New Roman" w:cs="Times New Roman"/>
                <w:rPrChange w:id="10344" w:author="John Beardsley" w:date="2009-04-17T16:40:00Z">
                  <w:rPr>
                    <w:ins w:id="10345" w:author="John Beardsley" w:date="2009-04-17T16:39:00Z"/>
                  </w:rPr>
                </w:rPrChange>
              </w:rPr>
            </w:pPr>
            <w:ins w:id="10346" w:author="John Beardsley" w:date="2009-04-17T16:39:00Z">
              <w:r w:rsidRPr="00C331DF">
                <w:rPr>
                  <w:rFonts w:ascii="Times New Roman" w:hAnsi="Times New Roman" w:cs="Times New Roman"/>
                  <w:rPrChange w:id="10347" w:author="John Beardsley" w:date="2009-04-17T16:40:00Z">
                    <w:rPr>
                      <w:rFonts w:ascii="Times New Roman" w:hAnsi="Times New Roman" w:cs="Times New Roman"/>
                      <w:color w:val="0000FF"/>
                      <w:sz w:val="20"/>
                      <w:szCs w:val="20"/>
                      <w:u w:val="thick"/>
                    </w:rPr>
                  </w:rPrChange>
                </w:rPr>
                <w:t>9-14</w:t>
              </w:r>
            </w:ins>
          </w:p>
        </w:tc>
        <w:tc>
          <w:tcPr>
            <w:tcW w:w="903" w:type="dxa"/>
            <w:tcPrChange w:id="10348" w:author="John Beardsley" w:date="2009-04-20T16:29:00Z">
              <w:tcPr>
                <w:tcW w:w="903" w:type="dxa"/>
              </w:tcPr>
            </w:tcPrChange>
          </w:tcPr>
          <w:p w:rsidR="004831A8" w:rsidRPr="004831A8" w:rsidRDefault="00C331DF" w:rsidP="001C2CD0">
            <w:pPr>
              <w:rPr>
                <w:ins w:id="10349" w:author="John Beardsley" w:date="2009-04-17T16:39:00Z"/>
                <w:rFonts w:ascii="Times New Roman" w:hAnsi="Times New Roman" w:cs="Times New Roman"/>
                <w:rPrChange w:id="10350" w:author="John Beardsley" w:date="2009-04-17T16:40:00Z">
                  <w:rPr>
                    <w:ins w:id="10351" w:author="John Beardsley" w:date="2009-04-17T16:39:00Z"/>
                  </w:rPr>
                </w:rPrChange>
              </w:rPr>
            </w:pPr>
            <w:ins w:id="10352" w:author="John Beardsley" w:date="2009-04-17T16:39:00Z">
              <w:r w:rsidRPr="00C331DF">
                <w:rPr>
                  <w:rFonts w:ascii="Times New Roman" w:hAnsi="Times New Roman" w:cs="Times New Roman"/>
                  <w:rPrChange w:id="10353" w:author="John Beardsley" w:date="2009-04-17T16:40:00Z">
                    <w:rPr>
                      <w:rFonts w:ascii="Times New Roman" w:hAnsi="Times New Roman" w:cs="Times New Roman"/>
                      <w:color w:val="0000FF"/>
                      <w:sz w:val="20"/>
                      <w:szCs w:val="20"/>
                      <w:u w:val="thick"/>
                    </w:rPr>
                  </w:rPrChange>
                </w:rPr>
                <w:t>16-25</w:t>
              </w:r>
            </w:ins>
          </w:p>
        </w:tc>
        <w:tc>
          <w:tcPr>
            <w:tcW w:w="869" w:type="dxa"/>
            <w:tcPrChange w:id="10354" w:author="John Beardsley" w:date="2009-04-20T16:29:00Z">
              <w:tcPr>
                <w:tcW w:w="869" w:type="dxa"/>
              </w:tcPr>
            </w:tcPrChange>
          </w:tcPr>
          <w:p w:rsidR="004831A8" w:rsidRPr="004831A8" w:rsidRDefault="00C331DF" w:rsidP="001C2CD0">
            <w:pPr>
              <w:rPr>
                <w:ins w:id="10355" w:author="John Beardsley" w:date="2009-04-17T16:39:00Z"/>
                <w:rFonts w:ascii="Times New Roman" w:hAnsi="Times New Roman" w:cs="Times New Roman"/>
                <w:rPrChange w:id="10356" w:author="John Beardsley" w:date="2009-04-17T16:40:00Z">
                  <w:rPr>
                    <w:ins w:id="10357" w:author="John Beardsley" w:date="2009-04-17T16:39:00Z"/>
                  </w:rPr>
                </w:rPrChange>
              </w:rPr>
            </w:pPr>
            <w:ins w:id="10358" w:author="John Beardsley" w:date="2009-04-17T16:39:00Z">
              <w:r w:rsidRPr="00C331DF">
                <w:rPr>
                  <w:rFonts w:ascii="Times New Roman" w:hAnsi="Times New Roman" w:cs="Times New Roman"/>
                  <w:rPrChange w:id="10359" w:author="John Beardsley" w:date="2009-04-17T16:40:00Z">
                    <w:rPr>
                      <w:rFonts w:ascii="Times New Roman" w:hAnsi="Times New Roman" w:cs="Times New Roman"/>
                      <w:color w:val="0000FF"/>
                      <w:sz w:val="20"/>
                      <w:szCs w:val="20"/>
                      <w:u w:val="thick"/>
                    </w:rPr>
                  </w:rPrChange>
                </w:rPr>
                <w:t>41-50</w:t>
              </w:r>
            </w:ins>
          </w:p>
        </w:tc>
        <w:tc>
          <w:tcPr>
            <w:tcW w:w="1023" w:type="dxa"/>
            <w:tcPrChange w:id="10360" w:author="John Beardsley" w:date="2009-04-20T16:29:00Z">
              <w:tcPr>
                <w:tcW w:w="1023" w:type="dxa"/>
              </w:tcPr>
            </w:tcPrChange>
          </w:tcPr>
          <w:p w:rsidR="004831A8" w:rsidRPr="004831A8" w:rsidRDefault="00C331DF" w:rsidP="001C2CD0">
            <w:pPr>
              <w:rPr>
                <w:ins w:id="10361" w:author="John Beardsley" w:date="2009-04-17T16:39:00Z"/>
                <w:rFonts w:ascii="Times New Roman" w:hAnsi="Times New Roman" w:cs="Times New Roman"/>
                <w:rPrChange w:id="10362" w:author="John Beardsley" w:date="2009-04-17T16:40:00Z">
                  <w:rPr>
                    <w:ins w:id="10363" w:author="John Beardsley" w:date="2009-04-17T16:39:00Z"/>
                  </w:rPr>
                </w:rPrChange>
              </w:rPr>
            </w:pPr>
            <w:ins w:id="10364" w:author="John Beardsley" w:date="2009-04-17T16:39:00Z">
              <w:r w:rsidRPr="00C331DF">
                <w:rPr>
                  <w:rFonts w:ascii="Times New Roman" w:hAnsi="Times New Roman" w:cs="Times New Roman"/>
                  <w:rPrChange w:id="10365" w:author="John Beardsley" w:date="2009-04-17T16:40:00Z">
                    <w:rPr>
                      <w:rFonts w:ascii="Times New Roman" w:hAnsi="Times New Roman" w:cs="Times New Roman"/>
                      <w:color w:val="0000FF"/>
                      <w:sz w:val="20"/>
                      <w:szCs w:val="20"/>
                      <w:u w:val="thick"/>
                    </w:rPr>
                  </w:rPrChange>
                </w:rPr>
                <w:t>11-20</w:t>
              </w:r>
            </w:ins>
          </w:p>
        </w:tc>
        <w:tc>
          <w:tcPr>
            <w:tcW w:w="953" w:type="dxa"/>
            <w:tcPrChange w:id="10366" w:author="John Beardsley" w:date="2009-04-20T16:29:00Z">
              <w:tcPr>
                <w:tcW w:w="953" w:type="dxa"/>
              </w:tcPr>
            </w:tcPrChange>
          </w:tcPr>
          <w:p w:rsidR="004831A8" w:rsidRPr="004831A8" w:rsidRDefault="00C331DF" w:rsidP="001C2CD0">
            <w:pPr>
              <w:rPr>
                <w:ins w:id="10367" w:author="John Beardsley" w:date="2009-04-17T16:39:00Z"/>
                <w:rFonts w:ascii="Times New Roman" w:hAnsi="Times New Roman" w:cs="Times New Roman"/>
                <w:rPrChange w:id="10368" w:author="John Beardsley" w:date="2009-04-17T16:40:00Z">
                  <w:rPr>
                    <w:ins w:id="10369" w:author="John Beardsley" w:date="2009-04-17T16:39:00Z"/>
                  </w:rPr>
                </w:rPrChange>
              </w:rPr>
            </w:pPr>
            <w:ins w:id="10370" w:author="John Beardsley" w:date="2009-04-17T16:39:00Z">
              <w:r w:rsidRPr="00C331DF">
                <w:rPr>
                  <w:rFonts w:ascii="Times New Roman" w:hAnsi="Times New Roman" w:cs="Times New Roman"/>
                  <w:rPrChange w:id="10371" w:author="John Beardsley" w:date="2009-04-17T16:40:00Z">
                    <w:rPr>
                      <w:rFonts w:ascii="Times New Roman" w:hAnsi="Times New Roman" w:cs="Times New Roman"/>
                      <w:color w:val="0000FF"/>
                      <w:sz w:val="20"/>
                      <w:szCs w:val="20"/>
                      <w:u w:val="thick"/>
                    </w:rPr>
                  </w:rPrChange>
                </w:rPr>
                <w:t>16</w:t>
              </w:r>
            </w:ins>
          </w:p>
        </w:tc>
        <w:tc>
          <w:tcPr>
            <w:tcW w:w="702" w:type="dxa"/>
            <w:tcPrChange w:id="10372" w:author="John Beardsley" w:date="2009-04-20T16:29:00Z">
              <w:tcPr>
                <w:tcW w:w="702" w:type="dxa"/>
              </w:tcPr>
            </w:tcPrChange>
          </w:tcPr>
          <w:p w:rsidR="004831A8" w:rsidRPr="004831A8" w:rsidRDefault="00C331DF" w:rsidP="001C2CD0">
            <w:pPr>
              <w:rPr>
                <w:ins w:id="10373" w:author="John Beardsley" w:date="2009-04-17T16:39:00Z"/>
                <w:rFonts w:ascii="Times New Roman" w:hAnsi="Times New Roman" w:cs="Times New Roman"/>
                <w:rPrChange w:id="10374" w:author="John Beardsley" w:date="2009-04-17T16:40:00Z">
                  <w:rPr>
                    <w:ins w:id="10375" w:author="John Beardsley" w:date="2009-04-17T16:39:00Z"/>
                  </w:rPr>
                </w:rPrChange>
              </w:rPr>
            </w:pPr>
            <w:ins w:id="10376" w:author="John Beardsley" w:date="2009-04-17T16:39:00Z">
              <w:r w:rsidRPr="00C331DF">
                <w:rPr>
                  <w:rFonts w:ascii="Times New Roman" w:hAnsi="Times New Roman" w:cs="Times New Roman"/>
                  <w:rPrChange w:id="10377"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378" w:author="John Beardsley" w:date="2009-04-17T16:39:00Z"/>
        </w:trPr>
        <w:tc>
          <w:tcPr>
            <w:tcW w:w="839" w:type="dxa"/>
            <w:tcPrChange w:id="10379" w:author="John Beardsley" w:date="2009-04-20T16:29:00Z">
              <w:tcPr>
                <w:tcW w:w="839" w:type="dxa"/>
              </w:tcPr>
            </w:tcPrChange>
          </w:tcPr>
          <w:p w:rsidR="004831A8" w:rsidRPr="004831A8" w:rsidRDefault="00C331DF" w:rsidP="001C2CD0">
            <w:pPr>
              <w:rPr>
                <w:ins w:id="10380" w:author="John Beardsley" w:date="2009-04-17T16:39:00Z"/>
                <w:rFonts w:ascii="Times New Roman" w:hAnsi="Times New Roman" w:cs="Times New Roman"/>
                <w:rPrChange w:id="10381" w:author="John Beardsley" w:date="2009-04-17T16:40:00Z">
                  <w:rPr>
                    <w:ins w:id="10382" w:author="John Beardsley" w:date="2009-04-17T16:39:00Z"/>
                  </w:rPr>
                </w:rPrChange>
              </w:rPr>
            </w:pPr>
            <w:ins w:id="10383" w:author="John Beardsley" w:date="2009-04-17T16:39:00Z">
              <w:r w:rsidRPr="00C331DF">
                <w:rPr>
                  <w:rFonts w:ascii="Times New Roman" w:hAnsi="Times New Roman" w:cs="Times New Roman"/>
                  <w:rPrChange w:id="10384" w:author="John Beardsley" w:date="2009-04-17T16:40:00Z">
                    <w:rPr>
                      <w:rFonts w:ascii="Times New Roman" w:hAnsi="Times New Roman" w:cs="Times New Roman"/>
                      <w:color w:val="0000FF"/>
                      <w:sz w:val="20"/>
                      <w:szCs w:val="20"/>
                      <w:u w:val="thick"/>
                    </w:rPr>
                  </w:rPrChange>
                </w:rPr>
                <w:t>58</w:t>
              </w:r>
            </w:ins>
          </w:p>
        </w:tc>
        <w:tc>
          <w:tcPr>
            <w:tcW w:w="844" w:type="dxa"/>
            <w:tcPrChange w:id="10385" w:author="John Beardsley" w:date="2009-04-20T16:29:00Z">
              <w:tcPr>
                <w:tcW w:w="844" w:type="dxa"/>
              </w:tcPr>
            </w:tcPrChange>
          </w:tcPr>
          <w:p w:rsidR="004831A8" w:rsidRPr="004831A8" w:rsidRDefault="00C331DF" w:rsidP="001C2CD0">
            <w:pPr>
              <w:rPr>
                <w:ins w:id="10386" w:author="John Beardsley" w:date="2009-04-17T16:39:00Z"/>
                <w:rFonts w:ascii="Times New Roman" w:hAnsi="Times New Roman" w:cs="Times New Roman"/>
                <w:rPrChange w:id="10387" w:author="John Beardsley" w:date="2009-04-17T16:40:00Z">
                  <w:rPr>
                    <w:ins w:id="10388" w:author="John Beardsley" w:date="2009-04-17T16:39:00Z"/>
                  </w:rPr>
                </w:rPrChange>
              </w:rPr>
            </w:pPr>
            <w:ins w:id="10389" w:author="John Beardsley" w:date="2009-04-17T16:39:00Z">
              <w:r w:rsidRPr="00C331DF">
                <w:rPr>
                  <w:rFonts w:ascii="Times New Roman" w:hAnsi="Times New Roman" w:cs="Times New Roman"/>
                  <w:rPrChange w:id="10390" w:author="John Beardsley" w:date="2009-04-17T16:40:00Z">
                    <w:rPr>
                      <w:rFonts w:ascii="Times New Roman" w:hAnsi="Times New Roman" w:cs="Times New Roman"/>
                      <w:color w:val="0000FF"/>
                      <w:sz w:val="20"/>
                      <w:szCs w:val="20"/>
                      <w:u w:val="thick"/>
                    </w:rPr>
                  </w:rPrChange>
                </w:rPr>
                <w:t>F</w:t>
              </w:r>
            </w:ins>
          </w:p>
        </w:tc>
        <w:tc>
          <w:tcPr>
            <w:tcW w:w="859" w:type="dxa"/>
            <w:tcPrChange w:id="10391" w:author="John Beardsley" w:date="2009-04-20T16:29:00Z">
              <w:tcPr>
                <w:tcW w:w="859" w:type="dxa"/>
              </w:tcPr>
            </w:tcPrChange>
          </w:tcPr>
          <w:p w:rsidR="004831A8" w:rsidRPr="004831A8" w:rsidRDefault="00C331DF" w:rsidP="001C2CD0">
            <w:pPr>
              <w:rPr>
                <w:ins w:id="10392" w:author="John Beardsley" w:date="2009-04-17T16:39:00Z"/>
                <w:rFonts w:ascii="Times New Roman" w:hAnsi="Times New Roman" w:cs="Times New Roman"/>
                <w:rPrChange w:id="10393" w:author="John Beardsley" w:date="2009-04-17T16:40:00Z">
                  <w:rPr>
                    <w:ins w:id="10394" w:author="John Beardsley" w:date="2009-04-17T16:39:00Z"/>
                  </w:rPr>
                </w:rPrChange>
              </w:rPr>
            </w:pPr>
            <w:ins w:id="10395" w:author="John Beardsley" w:date="2009-04-17T16:39:00Z">
              <w:r w:rsidRPr="00C331DF">
                <w:rPr>
                  <w:rFonts w:ascii="Times New Roman" w:hAnsi="Times New Roman" w:cs="Times New Roman"/>
                  <w:rPrChange w:id="10396" w:author="John Beardsley" w:date="2009-04-17T16:40:00Z">
                    <w:rPr>
                      <w:rFonts w:ascii="Times New Roman" w:hAnsi="Times New Roman" w:cs="Times New Roman"/>
                      <w:color w:val="0000FF"/>
                      <w:sz w:val="20"/>
                      <w:szCs w:val="20"/>
                      <w:u w:val="thick"/>
                    </w:rPr>
                  </w:rPrChange>
                </w:rPr>
                <w:t>4(1,1)</w:t>
              </w:r>
            </w:ins>
          </w:p>
        </w:tc>
        <w:tc>
          <w:tcPr>
            <w:tcW w:w="905" w:type="dxa"/>
            <w:tcPrChange w:id="10397" w:author="John Beardsley" w:date="2009-04-20T16:29:00Z">
              <w:tcPr>
                <w:tcW w:w="905" w:type="dxa"/>
              </w:tcPr>
            </w:tcPrChange>
          </w:tcPr>
          <w:p w:rsidR="004831A8" w:rsidRPr="004831A8" w:rsidRDefault="00C331DF" w:rsidP="001C2CD0">
            <w:pPr>
              <w:rPr>
                <w:ins w:id="10398" w:author="John Beardsley" w:date="2009-04-17T16:39:00Z"/>
                <w:rFonts w:ascii="Times New Roman" w:hAnsi="Times New Roman" w:cs="Times New Roman"/>
                <w:rPrChange w:id="10399" w:author="John Beardsley" w:date="2009-04-17T16:40:00Z">
                  <w:rPr>
                    <w:ins w:id="10400" w:author="John Beardsley" w:date="2009-04-17T16:39:00Z"/>
                  </w:rPr>
                </w:rPrChange>
              </w:rPr>
            </w:pPr>
            <w:ins w:id="10401" w:author="John Beardsley" w:date="2009-04-17T16:39:00Z">
              <w:r w:rsidRPr="00C331DF">
                <w:rPr>
                  <w:rFonts w:ascii="Times New Roman" w:hAnsi="Times New Roman" w:cs="Times New Roman"/>
                  <w:rPrChange w:id="10402" w:author="John Beardsley" w:date="2009-04-17T16:40:00Z">
                    <w:rPr>
                      <w:rFonts w:ascii="Times New Roman" w:hAnsi="Times New Roman" w:cs="Times New Roman"/>
                      <w:color w:val="0000FF"/>
                      <w:sz w:val="20"/>
                      <w:szCs w:val="20"/>
                      <w:u w:val="thick"/>
                    </w:rPr>
                  </w:rPrChange>
                </w:rPr>
                <w:t>4</w:t>
              </w:r>
            </w:ins>
          </w:p>
        </w:tc>
        <w:tc>
          <w:tcPr>
            <w:tcW w:w="959" w:type="dxa"/>
            <w:tcPrChange w:id="10403" w:author="John Beardsley" w:date="2009-04-20T16:29:00Z">
              <w:tcPr>
                <w:tcW w:w="959" w:type="dxa"/>
              </w:tcPr>
            </w:tcPrChange>
          </w:tcPr>
          <w:p w:rsidR="004831A8" w:rsidRPr="004831A8" w:rsidRDefault="00C331DF" w:rsidP="001C2CD0">
            <w:pPr>
              <w:rPr>
                <w:ins w:id="10404" w:author="John Beardsley" w:date="2009-04-17T16:39:00Z"/>
                <w:rFonts w:ascii="Times New Roman" w:hAnsi="Times New Roman" w:cs="Times New Roman"/>
                <w:rPrChange w:id="10405" w:author="John Beardsley" w:date="2009-04-17T16:40:00Z">
                  <w:rPr>
                    <w:ins w:id="10406" w:author="John Beardsley" w:date="2009-04-17T16:39:00Z"/>
                  </w:rPr>
                </w:rPrChange>
              </w:rPr>
            </w:pPr>
            <w:ins w:id="10407" w:author="John Beardsley" w:date="2009-04-17T16:39:00Z">
              <w:r w:rsidRPr="00C331DF">
                <w:rPr>
                  <w:rFonts w:ascii="Times New Roman" w:hAnsi="Times New Roman" w:cs="Times New Roman"/>
                  <w:rPrChange w:id="10408" w:author="John Beardsley" w:date="2009-04-17T16:40:00Z">
                    <w:rPr>
                      <w:rFonts w:ascii="Times New Roman" w:hAnsi="Times New Roman" w:cs="Times New Roman"/>
                      <w:color w:val="0000FF"/>
                      <w:sz w:val="20"/>
                      <w:szCs w:val="20"/>
                      <w:u w:val="thick"/>
                    </w:rPr>
                  </w:rPrChange>
                </w:rPr>
                <w:t>9-14</w:t>
              </w:r>
            </w:ins>
          </w:p>
        </w:tc>
        <w:tc>
          <w:tcPr>
            <w:tcW w:w="903" w:type="dxa"/>
            <w:tcPrChange w:id="10409" w:author="John Beardsley" w:date="2009-04-20T16:29:00Z">
              <w:tcPr>
                <w:tcW w:w="903" w:type="dxa"/>
              </w:tcPr>
            </w:tcPrChange>
          </w:tcPr>
          <w:p w:rsidR="004831A8" w:rsidRPr="004831A8" w:rsidRDefault="00C331DF" w:rsidP="001C2CD0">
            <w:pPr>
              <w:rPr>
                <w:ins w:id="10410" w:author="John Beardsley" w:date="2009-04-17T16:39:00Z"/>
                <w:rFonts w:ascii="Times New Roman" w:hAnsi="Times New Roman" w:cs="Times New Roman"/>
                <w:rPrChange w:id="10411" w:author="John Beardsley" w:date="2009-04-17T16:40:00Z">
                  <w:rPr>
                    <w:ins w:id="10412" w:author="John Beardsley" w:date="2009-04-17T16:39:00Z"/>
                  </w:rPr>
                </w:rPrChange>
              </w:rPr>
            </w:pPr>
            <w:ins w:id="10413" w:author="John Beardsley" w:date="2009-04-17T16:39:00Z">
              <w:r w:rsidRPr="00C331DF">
                <w:rPr>
                  <w:rFonts w:ascii="Times New Roman" w:hAnsi="Times New Roman" w:cs="Times New Roman"/>
                  <w:rPrChange w:id="10414" w:author="John Beardsley" w:date="2009-04-17T16:40:00Z">
                    <w:rPr>
                      <w:rFonts w:ascii="Times New Roman" w:hAnsi="Times New Roman" w:cs="Times New Roman"/>
                      <w:color w:val="0000FF"/>
                      <w:sz w:val="20"/>
                      <w:szCs w:val="20"/>
                      <w:u w:val="thick"/>
                    </w:rPr>
                  </w:rPrChange>
                </w:rPr>
                <w:t>16-25</w:t>
              </w:r>
            </w:ins>
          </w:p>
        </w:tc>
        <w:tc>
          <w:tcPr>
            <w:tcW w:w="869" w:type="dxa"/>
            <w:tcPrChange w:id="10415" w:author="John Beardsley" w:date="2009-04-20T16:29:00Z">
              <w:tcPr>
                <w:tcW w:w="869" w:type="dxa"/>
              </w:tcPr>
            </w:tcPrChange>
          </w:tcPr>
          <w:p w:rsidR="004831A8" w:rsidRPr="004831A8" w:rsidRDefault="00C331DF" w:rsidP="001C2CD0">
            <w:pPr>
              <w:rPr>
                <w:ins w:id="10416" w:author="John Beardsley" w:date="2009-04-17T16:39:00Z"/>
                <w:rFonts w:ascii="Times New Roman" w:hAnsi="Times New Roman" w:cs="Times New Roman"/>
                <w:rPrChange w:id="10417" w:author="John Beardsley" w:date="2009-04-17T16:40:00Z">
                  <w:rPr>
                    <w:ins w:id="10418" w:author="John Beardsley" w:date="2009-04-17T16:39:00Z"/>
                  </w:rPr>
                </w:rPrChange>
              </w:rPr>
            </w:pPr>
            <w:ins w:id="10419" w:author="John Beardsley" w:date="2009-04-17T16:39:00Z">
              <w:r w:rsidRPr="00C331DF">
                <w:rPr>
                  <w:rFonts w:ascii="Times New Roman" w:hAnsi="Times New Roman" w:cs="Times New Roman"/>
                  <w:rPrChange w:id="10420" w:author="John Beardsley" w:date="2009-04-17T16:40:00Z">
                    <w:rPr>
                      <w:rFonts w:ascii="Times New Roman" w:hAnsi="Times New Roman" w:cs="Times New Roman"/>
                      <w:color w:val="0000FF"/>
                      <w:sz w:val="20"/>
                      <w:szCs w:val="20"/>
                      <w:u w:val="thick"/>
                    </w:rPr>
                  </w:rPrChange>
                </w:rPr>
                <w:t>41-50</w:t>
              </w:r>
            </w:ins>
          </w:p>
        </w:tc>
        <w:tc>
          <w:tcPr>
            <w:tcW w:w="1023" w:type="dxa"/>
            <w:tcPrChange w:id="10421" w:author="John Beardsley" w:date="2009-04-20T16:29:00Z">
              <w:tcPr>
                <w:tcW w:w="1023" w:type="dxa"/>
              </w:tcPr>
            </w:tcPrChange>
          </w:tcPr>
          <w:p w:rsidR="004831A8" w:rsidRPr="004831A8" w:rsidRDefault="00C331DF" w:rsidP="001C2CD0">
            <w:pPr>
              <w:rPr>
                <w:ins w:id="10422" w:author="John Beardsley" w:date="2009-04-17T16:39:00Z"/>
                <w:rFonts w:ascii="Times New Roman" w:hAnsi="Times New Roman" w:cs="Times New Roman"/>
                <w:rPrChange w:id="10423" w:author="John Beardsley" w:date="2009-04-17T16:40:00Z">
                  <w:rPr>
                    <w:ins w:id="10424" w:author="John Beardsley" w:date="2009-04-17T16:39:00Z"/>
                  </w:rPr>
                </w:rPrChange>
              </w:rPr>
            </w:pPr>
            <w:ins w:id="10425" w:author="John Beardsley" w:date="2009-04-17T16:39:00Z">
              <w:r w:rsidRPr="00C331DF">
                <w:rPr>
                  <w:rFonts w:ascii="Times New Roman" w:hAnsi="Times New Roman" w:cs="Times New Roman"/>
                  <w:rPrChange w:id="10426" w:author="John Beardsley" w:date="2009-04-17T16:40:00Z">
                    <w:rPr>
                      <w:rFonts w:ascii="Times New Roman" w:hAnsi="Times New Roman" w:cs="Times New Roman"/>
                      <w:color w:val="0000FF"/>
                      <w:sz w:val="20"/>
                      <w:szCs w:val="20"/>
                      <w:u w:val="thick"/>
                    </w:rPr>
                  </w:rPrChange>
                </w:rPr>
                <w:t>11-20</w:t>
              </w:r>
            </w:ins>
          </w:p>
        </w:tc>
        <w:tc>
          <w:tcPr>
            <w:tcW w:w="953" w:type="dxa"/>
            <w:tcPrChange w:id="10427" w:author="John Beardsley" w:date="2009-04-20T16:29:00Z">
              <w:tcPr>
                <w:tcW w:w="953" w:type="dxa"/>
              </w:tcPr>
            </w:tcPrChange>
          </w:tcPr>
          <w:p w:rsidR="004831A8" w:rsidRPr="004831A8" w:rsidRDefault="00C331DF" w:rsidP="001C2CD0">
            <w:pPr>
              <w:rPr>
                <w:ins w:id="10428" w:author="John Beardsley" w:date="2009-04-17T16:39:00Z"/>
                <w:rFonts w:ascii="Times New Roman" w:hAnsi="Times New Roman" w:cs="Times New Roman"/>
                <w:rPrChange w:id="10429" w:author="John Beardsley" w:date="2009-04-17T16:40:00Z">
                  <w:rPr>
                    <w:ins w:id="10430" w:author="John Beardsley" w:date="2009-04-17T16:39:00Z"/>
                  </w:rPr>
                </w:rPrChange>
              </w:rPr>
            </w:pPr>
            <w:ins w:id="10431" w:author="John Beardsley" w:date="2009-04-17T16:39:00Z">
              <w:r w:rsidRPr="00C331DF">
                <w:rPr>
                  <w:rFonts w:ascii="Times New Roman" w:hAnsi="Times New Roman" w:cs="Times New Roman"/>
                  <w:rPrChange w:id="10432" w:author="John Beardsley" w:date="2009-04-17T16:40:00Z">
                    <w:rPr>
                      <w:rFonts w:ascii="Times New Roman" w:hAnsi="Times New Roman" w:cs="Times New Roman"/>
                      <w:color w:val="0000FF"/>
                      <w:sz w:val="20"/>
                      <w:szCs w:val="20"/>
                      <w:u w:val="thick"/>
                    </w:rPr>
                  </w:rPrChange>
                </w:rPr>
                <w:t>16</w:t>
              </w:r>
            </w:ins>
          </w:p>
        </w:tc>
        <w:tc>
          <w:tcPr>
            <w:tcW w:w="702" w:type="dxa"/>
            <w:tcPrChange w:id="10433" w:author="John Beardsley" w:date="2009-04-20T16:29:00Z">
              <w:tcPr>
                <w:tcW w:w="702" w:type="dxa"/>
              </w:tcPr>
            </w:tcPrChange>
          </w:tcPr>
          <w:p w:rsidR="004831A8" w:rsidRPr="004831A8" w:rsidRDefault="00C331DF" w:rsidP="001C2CD0">
            <w:pPr>
              <w:rPr>
                <w:ins w:id="10434" w:author="John Beardsley" w:date="2009-04-17T16:39:00Z"/>
                <w:rFonts w:ascii="Times New Roman" w:hAnsi="Times New Roman" w:cs="Times New Roman"/>
                <w:rPrChange w:id="10435" w:author="John Beardsley" w:date="2009-04-17T16:40:00Z">
                  <w:rPr>
                    <w:ins w:id="10436" w:author="John Beardsley" w:date="2009-04-17T16:39:00Z"/>
                  </w:rPr>
                </w:rPrChange>
              </w:rPr>
            </w:pPr>
            <w:ins w:id="10437" w:author="John Beardsley" w:date="2009-04-17T16:39:00Z">
              <w:r w:rsidRPr="00C331DF">
                <w:rPr>
                  <w:rFonts w:ascii="Times New Roman" w:hAnsi="Times New Roman" w:cs="Times New Roman"/>
                  <w:rPrChange w:id="10438"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439" w:author="John Beardsley" w:date="2009-04-17T16:39:00Z"/>
        </w:trPr>
        <w:tc>
          <w:tcPr>
            <w:tcW w:w="839" w:type="dxa"/>
            <w:tcPrChange w:id="10440" w:author="John Beardsley" w:date="2009-04-20T16:29:00Z">
              <w:tcPr>
                <w:tcW w:w="839" w:type="dxa"/>
              </w:tcPr>
            </w:tcPrChange>
          </w:tcPr>
          <w:p w:rsidR="004831A8" w:rsidRPr="004831A8" w:rsidRDefault="00C331DF" w:rsidP="001C2CD0">
            <w:pPr>
              <w:rPr>
                <w:ins w:id="10441" w:author="John Beardsley" w:date="2009-04-17T16:39:00Z"/>
                <w:rFonts w:ascii="Times New Roman" w:hAnsi="Times New Roman" w:cs="Times New Roman"/>
                <w:rPrChange w:id="10442" w:author="John Beardsley" w:date="2009-04-17T16:40:00Z">
                  <w:rPr>
                    <w:ins w:id="10443" w:author="John Beardsley" w:date="2009-04-17T16:39:00Z"/>
                  </w:rPr>
                </w:rPrChange>
              </w:rPr>
            </w:pPr>
            <w:ins w:id="10444" w:author="John Beardsley" w:date="2009-04-17T16:39:00Z">
              <w:r w:rsidRPr="00C331DF">
                <w:rPr>
                  <w:rFonts w:ascii="Times New Roman" w:hAnsi="Times New Roman" w:cs="Times New Roman"/>
                  <w:rPrChange w:id="10445" w:author="John Beardsley" w:date="2009-04-17T16:40:00Z">
                    <w:rPr>
                      <w:rFonts w:ascii="Times New Roman" w:hAnsi="Times New Roman" w:cs="Times New Roman"/>
                      <w:color w:val="0000FF"/>
                      <w:sz w:val="20"/>
                      <w:szCs w:val="20"/>
                      <w:u w:val="thick"/>
                    </w:rPr>
                  </w:rPrChange>
                </w:rPr>
                <w:t>59</w:t>
              </w:r>
            </w:ins>
          </w:p>
        </w:tc>
        <w:tc>
          <w:tcPr>
            <w:tcW w:w="844" w:type="dxa"/>
            <w:tcPrChange w:id="10446" w:author="John Beardsley" w:date="2009-04-20T16:29:00Z">
              <w:tcPr>
                <w:tcW w:w="844" w:type="dxa"/>
              </w:tcPr>
            </w:tcPrChange>
          </w:tcPr>
          <w:p w:rsidR="004831A8" w:rsidRPr="004831A8" w:rsidRDefault="00C331DF" w:rsidP="001C2CD0">
            <w:pPr>
              <w:rPr>
                <w:ins w:id="10447" w:author="John Beardsley" w:date="2009-04-17T16:39:00Z"/>
                <w:rFonts w:ascii="Times New Roman" w:hAnsi="Times New Roman" w:cs="Times New Roman"/>
                <w:rPrChange w:id="10448" w:author="John Beardsley" w:date="2009-04-17T16:40:00Z">
                  <w:rPr>
                    <w:ins w:id="10449" w:author="John Beardsley" w:date="2009-04-17T16:39:00Z"/>
                  </w:rPr>
                </w:rPrChange>
              </w:rPr>
            </w:pPr>
            <w:ins w:id="10450" w:author="John Beardsley" w:date="2009-04-17T16:39:00Z">
              <w:r w:rsidRPr="00C331DF">
                <w:rPr>
                  <w:rFonts w:ascii="Times New Roman" w:hAnsi="Times New Roman" w:cs="Times New Roman"/>
                  <w:rPrChange w:id="10451" w:author="John Beardsley" w:date="2009-04-17T16:40:00Z">
                    <w:rPr>
                      <w:rFonts w:ascii="Times New Roman" w:hAnsi="Times New Roman" w:cs="Times New Roman"/>
                      <w:color w:val="0000FF"/>
                      <w:sz w:val="20"/>
                      <w:szCs w:val="20"/>
                      <w:u w:val="thick"/>
                    </w:rPr>
                  </w:rPrChange>
                </w:rPr>
                <w:t>G</w:t>
              </w:r>
            </w:ins>
          </w:p>
        </w:tc>
        <w:tc>
          <w:tcPr>
            <w:tcW w:w="859" w:type="dxa"/>
            <w:tcPrChange w:id="10452" w:author="John Beardsley" w:date="2009-04-20T16:29:00Z">
              <w:tcPr>
                <w:tcW w:w="859" w:type="dxa"/>
              </w:tcPr>
            </w:tcPrChange>
          </w:tcPr>
          <w:p w:rsidR="004831A8" w:rsidRPr="004831A8" w:rsidRDefault="00C331DF" w:rsidP="001C2CD0">
            <w:pPr>
              <w:rPr>
                <w:ins w:id="10453" w:author="John Beardsley" w:date="2009-04-17T16:39:00Z"/>
                <w:rFonts w:ascii="Times New Roman" w:hAnsi="Times New Roman" w:cs="Times New Roman"/>
                <w:rPrChange w:id="10454" w:author="John Beardsley" w:date="2009-04-17T16:40:00Z">
                  <w:rPr>
                    <w:ins w:id="10455" w:author="John Beardsley" w:date="2009-04-17T16:39:00Z"/>
                  </w:rPr>
                </w:rPrChange>
              </w:rPr>
            </w:pPr>
            <w:ins w:id="10456" w:author="John Beardsley" w:date="2009-04-17T16:39:00Z">
              <w:r w:rsidRPr="00C331DF">
                <w:rPr>
                  <w:rFonts w:ascii="Times New Roman" w:hAnsi="Times New Roman" w:cs="Times New Roman"/>
                  <w:rPrChange w:id="10457" w:author="John Beardsley" w:date="2009-04-17T16:40:00Z">
                    <w:rPr>
                      <w:rFonts w:ascii="Times New Roman" w:hAnsi="Times New Roman" w:cs="Times New Roman"/>
                      <w:color w:val="0000FF"/>
                      <w:sz w:val="20"/>
                      <w:szCs w:val="20"/>
                      <w:u w:val="thick"/>
                    </w:rPr>
                  </w:rPrChange>
                </w:rPr>
                <w:t>4(2,1)</w:t>
              </w:r>
            </w:ins>
          </w:p>
        </w:tc>
        <w:tc>
          <w:tcPr>
            <w:tcW w:w="905" w:type="dxa"/>
            <w:tcPrChange w:id="10458" w:author="John Beardsley" w:date="2009-04-20T16:29:00Z">
              <w:tcPr>
                <w:tcW w:w="905" w:type="dxa"/>
              </w:tcPr>
            </w:tcPrChange>
          </w:tcPr>
          <w:p w:rsidR="004831A8" w:rsidRPr="004831A8" w:rsidRDefault="00C331DF" w:rsidP="001C2CD0">
            <w:pPr>
              <w:rPr>
                <w:ins w:id="10459" w:author="John Beardsley" w:date="2009-04-17T16:39:00Z"/>
                <w:rFonts w:ascii="Times New Roman" w:hAnsi="Times New Roman" w:cs="Times New Roman"/>
                <w:rPrChange w:id="10460" w:author="John Beardsley" w:date="2009-04-17T16:40:00Z">
                  <w:rPr>
                    <w:ins w:id="10461" w:author="John Beardsley" w:date="2009-04-17T16:39:00Z"/>
                  </w:rPr>
                </w:rPrChange>
              </w:rPr>
            </w:pPr>
            <w:ins w:id="10462" w:author="John Beardsley" w:date="2009-04-17T16:39:00Z">
              <w:r w:rsidRPr="00C331DF">
                <w:rPr>
                  <w:rFonts w:ascii="Times New Roman" w:hAnsi="Times New Roman" w:cs="Times New Roman"/>
                  <w:rPrChange w:id="10463" w:author="John Beardsley" w:date="2009-04-17T16:40:00Z">
                    <w:rPr>
                      <w:rFonts w:ascii="Times New Roman" w:hAnsi="Times New Roman" w:cs="Times New Roman"/>
                      <w:color w:val="0000FF"/>
                      <w:sz w:val="20"/>
                      <w:szCs w:val="20"/>
                      <w:u w:val="thick"/>
                    </w:rPr>
                  </w:rPrChange>
                </w:rPr>
                <w:t>3</w:t>
              </w:r>
            </w:ins>
          </w:p>
        </w:tc>
        <w:tc>
          <w:tcPr>
            <w:tcW w:w="959" w:type="dxa"/>
            <w:tcPrChange w:id="10464" w:author="John Beardsley" w:date="2009-04-20T16:29:00Z">
              <w:tcPr>
                <w:tcW w:w="959" w:type="dxa"/>
              </w:tcPr>
            </w:tcPrChange>
          </w:tcPr>
          <w:p w:rsidR="004831A8" w:rsidRPr="004831A8" w:rsidRDefault="00C331DF" w:rsidP="001C2CD0">
            <w:pPr>
              <w:rPr>
                <w:ins w:id="10465" w:author="John Beardsley" w:date="2009-04-17T16:39:00Z"/>
                <w:rFonts w:ascii="Times New Roman" w:hAnsi="Times New Roman" w:cs="Times New Roman"/>
                <w:rPrChange w:id="10466" w:author="John Beardsley" w:date="2009-04-17T16:40:00Z">
                  <w:rPr>
                    <w:ins w:id="10467" w:author="John Beardsley" w:date="2009-04-17T16:39:00Z"/>
                  </w:rPr>
                </w:rPrChange>
              </w:rPr>
            </w:pPr>
            <w:ins w:id="10468" w:author="John Beardsley" w:date="2009-04-17T16:39:00Z">
              <w:r w:rsidRPr="00C331DF">
                <w:rPr>
                  <w:rFonts w:ascii="Times New Roman" w:hAnsi="Times New Roman" w:cs="Times New Roman"/>
                  <w:rPrChange w:id="10469" w:author="John Beardsley" w:date="2009-04-17T16:40:00Z">
                    <w:rPr>
                      <w:rFonts w:ascii="Times New Roman" w:hAnsi="Times New Roman" w:cs="Times New Roman"/>
                      <w:color w:val="0000FF"/>
                      <w:sz w:val="20"/>
                      <w:szCs w:val="20"/>
                      <w:u w:val="thick"/>
                    </w:rPr>
                  </w:rPrChange>
                </w:rPr>
                <w:t>9-14</w:t>
              </w:r>
            </w:ins>
          </w:p>
        </w:tc>
        <w:tc>
          <w:tcPr>
            <w:tcW w:w="903" w:type="dxa"/>
            <w:tcPrChange w:id="10470" w:author="John Beardsley" w:date="2009-04-20T16:29:00Z">
              <w:tcPr>
                <w:tcW w:w="903" w:type="dxa"/>
              </w:tcPr>
            </w:tcPrChange>
          </w:tcPr>
          <w:p w:rsidR="004831A8" w:rsidRPr="004831A8" w:rsidRDefault="00C331DF" w:rsidP="001C2CD0">
            <w:pPr>
              <w:rPr>
                <w:ins w:id="10471" w:author="John Beardsley" w:date="2009-04-17T16:39:00Z"/>
                <w:rFonts w:ascii="Times New Roman" w:hAnsi="Times New Roman" w:cs="Times New Roman"/>
                <w:rPrChange w:id="10472" w:author="John Beardsley" w:date="2009-04-17T16:40:00Z">
                  <w:rPr>
                    <w:ins w:id="10473" w:author="John Beardsley" w:date="2009-04-17T16:39:00Z"/>
                  </w:rPr>
                </w:rPrChange>
              </w:rPr>
            </w:pPr>
            <w:ins w:id="10474" w:author="John Beardsley" w:date="2009-04-17T16:39:00Z">
              <w:r w:rsidRPr="00C331DF">
                <w:rPr>
                  <w:rFonts w:ascii="Times New Roman" w:hAnsi="Times New Roman" w:cs="Times New Roman"/>
                  <w:rPrChange w:id="10475" w:author="John Beardsley" w:date="2009-04-17T16:40:00Z">
                    <w:rPr>
                      <w:rFonts w:ascii="Times New Roman" w:hAnsi="Times New Roman" w:cs="Times New Roman"/>
                      <w:color w:val="0000FF"/>
                      <w:sz w:val="20"/>
                      <w:szCs w:val="20"/>
                      <w:u w:val="thick"/>
                    </w:rPr>
                  </w:rPrChange>
                </w:rPr>
                <w:t>16-25</w:t>
              </w:r>
            </w:ins>
          </w:p>
        </w:tc>
        <w:tc>
          <w:tcPr>
            <w:tcW w:w="869" w:type="dxa"/>
            <w:tcPrChange w:id="10476" w:author="John Beardsley" w:date="2009-04-20T16:29:00Z">
              <w:tcPr>
                <w:tcW w:w="869" w:type="dxa"/>
              </w:tcPr>
            </w:tcPrChange>
          </w:tcPr>
          <w:p w:rsidR="004831A8" w:rsidRPr="004831A8" w:rsidRDefault="00C331DF" w:rsidP="001C2CD0">
            <w:pPr>
              <w:rPr>
                <w:ins w:id="10477" w:author="John Beardsley" w:date="2009-04-17T16:39:00Z"/>
                <w:rFonts w:ascii="Times New Roman" w:hAnsi="Times New Roman" w:cs="Times New Roman"/>
                <w:rPrChange w:id="10478" w:author="John Beardsley" w:date="2009-04-17T16:40:00Z">
                  <w:rPr>
                    <w:ins w:id="10479" w:author="John Beardsley" w:date="2009-04-17T16:39:00Z"/>
                  </w:rPr>
                </w:rPrChange>
              </w:rPr>
            </w:pPr>
            <w:ins w:id="10480" w:author="John Beardsley" w:date="2009-04-17T16:39:00Z">
              <w:r w:rsidRPr="00C331DF">
                <w:rPr>
                  <w:rFonts w:ascii="Times New Roman" w:hAnsi="Times New Roman" w:cs="Times New Roman"/>
                  <w:rPrChange w:id="10481" w:author="John Beardsley" w:date="2009-04-17T16:40:00Z">
                    <w:rPr>
                      <w:rFonts w:ascii="Times New Roman" w:hAnsi="Times New Roman" w:cs="Times New Roman"/>
                      <w:color w:val="0000FF"/>
                      <w:sz w:val="20"/>
                      <w:szCs w:val="20"/>
                      <w:u w:val="thick"/>
                    </w:rPr>
                  </w:rPrChange>
                </w:rPr>
                <w:t>21-30</w:t>
              </w:r>
            </w:ins>
          </w:p>
        </w:tc>
        <w:tc>
          <w:tcPr>
            <w:tcW w:w="1023" w:type="dxa"/>
            <w:tcPrChange w:id="10482" w:author="John Beardsley" w:date="2009-04-20T16:29:00Z">
              <w:tcPr>
                <w:tcW w:w="1023" w:type="dxa"/>
              </w:tcPr>
            </w:tcPrChange>
          </w:tcPr>
          <w:p w:rsidR="004831A8" w:rsidRPr="004831A8" w:rsidRDefault="00C331DF" w:rsidP="001C2CD0">
            <w:pPr>
              <w:rPr>
                <w:ins w:id="10483" w:author="John Beardsley" w:date="2009-04-17T16:39:00Z"/>
                <w:rFonts w:ascii="Times New Roman" w:hAnsi="Times New Roman" w:cs="Times New Roman"/>
                <w:rPrChange w:id="10484" w:author="John Beardsley" w:date="2009-04-17T16:40:00Z">
                  <w:rPr>
                    <w:ins w:id="10485" w:author="John Beardsley" w:date="2009-04-17T16:39:00Z"/>
                  </w:rPr>
                </w:rPrChange>
              </w:rPr>
            </w:pPr>
            <w:ins w:id="10486" w:author="John Beardsley" w:date="2009-04-17T16:39:00Z">
              <w:r w:rsidRPr="00C331DF">
                <w:rPr>
                  <w:rFonts w:ascii="Times New Roman" w:hAnsi="Times New Roman" w:cs="Times New Roman"/>
                  <w:rPrChange w:id="10487" w:author="John Beardsley" w:date="2009-04-17T16:40:00Z">
                    <w:rPr>
                      <w:rFonts w:ascii="Times New Roman" w:hAnsi="Times New Roman" w:cs="Times New Roman"/>
                      <w:color w:val="0000FF"/>
                      <w:sz w:val="20"/>
                      <w:szCs w:val="20"/>
                      <w:u w:val="thick"/>
                    </w:rPr>
                  </w:rPrChange>
                </w:rPr>
                <w:t>11-20</w:t>
              </w:r>
            </w:ins>
          </w:p>
        </w:tc>
        <w:tc>
          <w:tcPr>
            <w:tcW w:w="953" w:type="dxa"/>
            <w:tcPrChange w:id="10488" w:author="John Beardsley" w:date="2009-04-20T16:29:00Z">
              <w:tcPr>
                <w:tcW w:w="953" w:type="dxa"/>
              </w:tcPr>
            </w:tcPrChange>
          </w:tcPr>
          <w:p w:rsidR="004831A8" w:rsidRPr="004831A8" w:rsidRDefault="00C331DF" w:rsidP="001C2CD0">
            <w:pPr>
              <w:rPr>
                <w:ins w:id="10489" w:author="John Beardsley" w:date="2009-04-17T16:39:00Z"/>
                <w:rFonts w:ascii="Times New Roman" w:hAnsi="Times New Roman" w:cs="Times New Roman"/>
                <w:rPrChange w:id="10490" w:author="John Beardsley" w:date="2009-04-17T16:40:00Z">
                  <w:rPr>
                    <w:ins w:id="10491" w:author="John Beardsley" w:date="2009-04-17T16:39:00Z"/>
                  </w:rPr>
                </w:rPrChange>
              </w:rPr>
            </w:pPr>
            <w:ins w:id="10492" w:author="John Beardsley" w:date="2009-04-17T16:39:00Z">
              <w:r w:rsidRPr="00C331DF">
                <w:rPr>
                  <w:rFonts w:ascii="Times New Roman" w:hAnsi="Times New Roman" w:cs="Times New Roman"/>
                  <w:rPrChange w:id="10493" w:author="John Beardsley" w:date="2009-04-17T16:40:00Z">
                    <w:rPr>
                      <w:rFonts w:ascii="Times New Roman" w:hAnsi="Times New Roman" w:cs="Times New Roman"/>
                      <w:color w:val="0000FF"/>
                      <w:sz w:val="20"/>
                      <w:szCs w:val="20"/>
                      <w:u w:val="thick"/>
                    </w:rPr>
                  </w:rPrChange>
                </w:rPr>
                <w:t>14</w:t>
              </w:r>
            </w:ins>
          </w:p>
        </w:tc>
        <w:tc>
          <w:tcPr>
            <w:tcW w:w="702" w:type="dxa"/>
            <w:tcPrChange w:id="10494" w:author="John Beardsley" w:date="2009-04-20T16:29:00Z">
              <w:tcPr>
                <w:tcW w:w="702" w:type="dxa"/>
              </w:tcPr>
            </w:tcPrChange>
          </w:tcPr>
          <w:p w:rsidR="004831A8" w:rsidRPr="004831A8" w:rsidRDefault="00C331DF" w:rsidP="001C2CD0">
            <w:pPr>
              <w:rPr>
                <w:ins w:id="10495" w:author="John Beardsley" w:date="2009-04-17T16:39:00Z"/>
                <w:rFonts w:ascii="Times New Roman" w:hAnsi="Times New Roman" w:cs="Times New Roman"/>
                <w:rPrChange w:id="10496" w:author="John Beardsley" w:date="2009-04-17T16:40:00Z">
                  <w:rPr>
                    <w:ins w:id="10497" w:author="John Beardsley" w:date="2009-04-17T16:39:00Z"/>
                  </w:rPr>
                </w:rPrChange>
              </w:rPr>
            </w:pPr>
            <w:ins w:id="10498" w:author="John Beardsley" w:date="2009-04-17T16:39:00Z">
              <w:r w:rsidRPr="00C331DF">
                <w:rPr>
                  <w:rFonts w:ascii="Times New Roman" w:hAnsi="Times New Roman" w:cs="Times New Roman"/>
                  <w:rPrChange w:id="10499" w:author="John Beardsley" w:date="2009-04-17T16:40:00Z">
                    <w:rPr>
                      <w:rFonts w:ascii="Times New Roman" w:hAnsi="Times New Roman" w:cs="Times New Roman"/>
                      <w:color w:val="0000FF"/>
                      <w:sz w:val="20"/>
                      <w:szCs w:val="20"/>
                      <w:u w:val="thick"/>
                    </w:rPr>
                  </w:rPrChange>
                </w:rPr>
                <w:t>H</w:t>
              </w:r>
            </w:ins>
          </w:p>
        </w:tc>
      </w:tr>
      <w:tr w:rsidR="004831A8" w:rsidRPr="004831A8" w:rsidTr="00CC3480">
        <w:trPr>
          <w:jc w:val="center"/>
          <w:ins w:id="10500" w:author="John Beardsley" w:date="2009-04-17T16:39:00Z"/>
        </w:trPr>
        <w:tc>
          <w:tcPr>
            <w:tcW w:w="839" w:type="dxa"/>
            <w:tcPrChange w:id="10501" w:author="John Beardsley" w:date="2009-04-20T16:29:00Z">
              <w:tcPr>
                <w:tcW w:w="839" w:type="dxa"/>
              </w:tcPr>
            </w:tcPrChange>
          </w:tcPr>
          <w:p w:rsidR="004831A8" w:rsidRPr="004831A8" w:rsidRDefault="00C331DF" w:rsidP="001C2CD0">
            <w:pPr>
              <w:rPr>
                <w:ins w:id="10502" w:author="John Beardsley" w:date="2009-04-17T16:39:00Z"/>
                <w:rFonts w:ascii="Times New Roman" w:hAnsi="Times New Roman" w:cs="Times New Roman"/>
                <w:rPrChange w:id="10503" w:author="John Beardsley" w:date="2009-04-17T16:40:00Z">
                  <w:rPr>
                    <w:ins w:id="10504" w:author="John Beardsley" w:date="2009-04-17T16:39:00Z"/>
                  </w:rPr>
                </w:rPrChange>
              </w:rPr>
            </w:pPr>
            <w:ins w:id="10505" w:author="John Beardsley" w:date="2009-04-17T16:39:00Z">
              <w:r w:rsidRPr="00C331DF">
                <w:rPr>
                  <w:rFonts w:ascii="Times New Roman" w:hAnsi="Times New Roman" w:cs="Times New Roman"/>
                  <w:rPrChange w:id="10506" w:author="John Beardsley" w:date="2009-04-17T16:40:00Z">
                    <w:rPr>
                      <w:rFonts w:ascii="Times New Roman" w:hAnsi="Times New Roman" w:cs="Times New Roman"/>
                      <w:color w:val="0000FF"/>
                      <w:sz w:val="20"/>
                      <w:szCs w:val="20"/>
                      <w:u w:val="thick"/>
                    </w:rPr>
                  </w:rPrChange>
                </w:rPr>
                <w:t>60</w:t>
              </w:r>
            </w:ins>
          </w:p>
        </w:tc>
        <w:tc>
          <w:tcPr>
            <w:tcW w:w="844" w:type="dxa"/>
            <w:tcPrChange w:id="10507" w:author="John Beardsley" w:date="2009-04-20T16:29:00Z">
              <w:tcPr>
                <w:tcW w:w="844" w:type="dxa"/>
              </w:tcPr>
            </w:tcPrChange>
          </w:tcPr>
          <w:p w:rsidR="004831A8" w:rsidRPr="004831A8" w:rsidRDefault="00C331DF" w:rsidP="001C2CD0">
            <w:pPr>
              <w:rPr>
                <w:ins w:id="10508" w:author="John Beardsley" w:date="2009-04-17T16:39:00Z"/>
                <w:rFonts w:ascii="Times New Roman" w:hAnsi="Times New Roman" w:cs="Times New Roman"/>
                <w:rPrChange w:id="10509" w:author="John Beardsley" w:date="2009-04-17T16:40:00Z">
                  <w:rPr>
                    <w:ins w:id="10510" w:author="John Beardsley" w:date="2009-04-17T16:39:00Z"/>
                  </w:rPr>
                </w:rPrChange>
              </w:rPr>
            </w:pPr>
            <w:ins w:id="10511" w:author="John Beardsley" w:date="2009-04-17T16:39:00Z">
              <w:r w:rsidRPr="00C331DF">
                <w:rPr>
                  <w:rFonts w:ascii="Times New Roman" w:hAnsi="Times New Roman" w:cs="Times New Roman"/>
                  <w:rPrChange w:id="10512" w:author="John Beardsley" w:date="2009-04-17T16:40:00Z">
                    <w:rPr>
                      <w:rFonts w:ascii="Times New Roman" w:hAnsi="Times New Roman" w:cs="Times New Roman"/>
                      <w:color w:val="0000FF"/>
                      <w:sz w:val="20"/>
                      <w:szCs w:val="20"/>
                      <w:u w:val="thick"/>
                    </w:rPr>
                  </w:rPrChange>
                </w:rPr>
                <w:t>P</w:t>
              </w:r>
            </w:ins>
          </w:p>
        </w:tc>
        <w:tc>
          <w:tcPr>
            <w:tcW w:w="859" w:type="dxa"/>
            <w:tcPrChange w:id="10513" w:author="John Beardsley" w:date="2009-04-20T16:29:00Z">
              <w:tcPr>
                <w:tcW w:w="859" w:type="dxa"/>
              </w:tcPr>
            </w:tcPrChange>
          </w:tcPr>
          <w:p w:rsidR="004831A8" w:rsidRPr="004831A8" w:rsidRDefault="00C331DF" w:rsidP="001C2CD0">
            <w:pPr>
              <w:rPr>
                <w:ins w:id="10514" w:author="John Beardsley" w:date="2009-04-17T16:39:00Z"/>
                <w:rFonts w:ascii="Times New Roman" w:hAnsi="Times New Roman" w:cs="Times New Roman"/>
                <w:rPrChange w:id="10515" w:author="John Beardsley" w:date="2009-04-17T16:40:00Z">
                  <w:rPr>
                    <w:ins w:id="10516" w:author="John Beardsley" w:date="2009-04-17T16:39:00Z"/>
                  </w:rPr>
                </w:rPrChange>
              </w:rPr>
            </w:pPr>
            <w:ins w:id="10517" w:author="John Beardsley" w:date="2009-04-17T16:39:00Z">
              <w:r w:rsidRPr="00C331DF">
                <w:rPr>
                  <w:rFonts w:ascii="Times New Roman" w:hAnsi="Times New Roman" w:cs="Times New Roman"/>
                  <w:rPrChange w:id="10518" w:author="John Beardsley" w:date="2009-04-17T16:40:00Z">
                    <w:rPr>
                      <w:rFonts w:ascii="Times New Roman" w:hAnsi="Times New Roman" w:cs="Times New Roman"/>
                      <w:color w:val="0000FF"/>
                      <w:sz w:val="20"/>
                      <w:szCs w:val="20"/>
                      <w:u w:val="thick"/>
                    </w:rPr>
                  </w:rPrChange>
                </w:rPr>
                <w:t>3(2,1)</w:t>
              </w:r>
            </w:ins>
          </w:p>
        </w:tc>
        <w:tc>
          <w:tcPr>
            <w:tcW w:w="905" w:type="dxa"/>
            <w:tcPrChange w:id="10519" w:author="John Beardsley" w:date="2009-04-20T16:29:00Z">
              <w:tcPr>
                <w:tcW w:w="905" w:type="dxa"/>
              </w:tcPr>
            </w:tcPrChange>
          </w:tcPr>
          <w:p w:rsidR="004831A8" w:rsidRPr="004831A8" w:rsidRDefault="00C331DF" w:rsidP="001C2CD0">
            <w:pPr>
              <w:rPr>
                <w:ins w:id="10520" w:author="John Beardsley" w:date="2009-04-17T16:39:00Z"/>
                <w:rFonts w:ascii="Times New Roman" w:hAnsi="Times New Roman" w:cs="Times New Roman"/>
                <w:rPrChange w:id="10521" w:author="John Beardsley" w:date="2009-04-17T16:40:00Z">
                  <w:rPr>
                    <w:ins w:id="10522" w:author="John Beardsley" w:date="2009-04-17T16:39:00Z"/>
                  </w:rPr>
                </w:rPrChange>
              </w:rPr>
            </w:pPr>
            <w:ins w:id="10523" w:author="John Beardsley" w:date="2009-04-17T16:39:00Z">
              <w:r w:rsidRPr="00C331DF">
                <w:rPr>
                  <w:rFonts w:ascii="Times New Roman" w:hAnsi="Times New Roman" w:cs="Times New Roman"/>
                  <w:rPrChange w:id="10524" w:author="John Beardsley" w:date="2009-04-17T16:40:00Z">
                    <w:rPr>
                      <w:rFonts w:ascii="Times New Roman" w:hAnsi="Times New Roman" w:cs="Times New Roman"/>
                      <w:color w:val="0000FF"/>
                      <w:sz w:val="20"/>
                      <w:szCs w:val="20"/>
                      <w:u w:val="thick"/>
                    </w:rPr>
                  </w:rPrChange>
                </w:rPr>
                <w:t>4</w:t>
              </w:r>
            </w:ins>
          </w:p>
        </w:tc>
        <w:tc>
          <w:tcPr>
            <w:tcW w:w="959" w:type="dxa"/>
            <w:tcPrChange w:id="10525" w:author="John Beardsley" w:date="2009-04-20T16:29:00Z">
              <w:tcPr>
                <w:tcW w:w="959" w:type="dxa"/>
              </w:tcPr>
            </w:tcPrChange>
          </w:tcPr>
          <w:p w:rsidR="004831A8" w:rsidRPr="004831A8" w:rsidRDefault="00C331DF" w:rsidP="001C2CD0">
            <w:pPr>
              <w:rPr>
                <w:ins w:id="10526" w:author="John Beardsley" w:date="2009-04-17T16:39:00Z"/>
                <w:rFonts w:ascii="Times New Roman" w:hAnsi="Times New Roman" w:cs="Times New Roman"/>
                <w:rPrChange w:id="10527" w:author="John Beardsley" w:date="2009-04-17T16:40:00Z">
                  <w:rPr>
                    <w:ins w:id="10528" w:author="John Beardsley" w:date="2009-04-17T16:39:00Z"/>
                  </w:rPr>
                </w:rPrChange>
              </w:rPr>
            </w:pPr>
            <w:ins w:id="10529" w:author="John Beardsley" w:date="2009-04-17T16:39:00Z">
              <w:r w:rsidRPr="00C331DF">
                <w:rPr>
                  <w:rFonts w:ascii="Times New Roman" w:hAnsi="Times New Roman" w:cs="Times New Roman"/>
                  <w:rPrChange w:id="10530" w:author="John Beardsley" w:date="2009-04-17T16:40:00Z">
                    <w:rPr>
                      <w:rFonts w:ascii="Times New Roman" w:hAnsi="Times New Roman" w:cs="Times New Roman"/>
                      <w:color w:val="0000FF"/>
                      <w:sz w:val="20"/>
                      <w:szCs w:val="20"/>
                      <w:u w:val="thick"/>
                    </w:rPr>
                  </w:rPrChange>
                </w:rPr>
                <w:t>9-14</w:t>
              </w:r>
            </w:ins>
          </w:p>
        </w:tc>
        <w:tc>
          <w:tcPr>
            <w:tcW w:w="903" w:type="dxa"/>
            <w:tcPrChange w:id="10531" w:author="John Beardsley" w:date="2009-04-20T16:29:00Z">
              <w:tcPr>
                <w:tcW w:w="903" w:type="dxa"/>
              </w:tcPr>
            </w:tcPrChange>
          </w:tcPr>
          <w:p w:rsidR="004831A8" w:rsidRPr="004831A8" w:rsidRDefault="00C331DF" w:rsidP="001C2CD0">
            <w:pPr>
              <w:rPr>
                <w:ins w:id="10532" w:author="John Beardsley" w:date="2009-04-17T16:39:00Z"/>
                <w:rFonts w:ascii="Times New Roman" w:hAnsi="Times New Roman" w:cs="Times New Roman"/>
                <w:rPrChange w:id="10533" w:author="John Beardsley" w:date="2009-04-17T16:40:00Z">
                  <w:rPr>
                    <w:ins w:id="10534" w:author="John Beardsley" w:date="2009-04-17T16:39:00Z"/>
                  </w:rPr>
                </w:rPrChange>
              </w:rPr>
            </w:pPr>
            <w:ins w:id="10535" w:author="John Beardsley" w:date="2009-04-17T16:39:00Z">
              <w:r w:rsidRPr="00C331DF">
                <w:rPr>
                  <w:rFonts w:ascii="Times New Roman" w:hAnsi="Times New Roman" w:cs="Times New Roman"/>
                  <w:rPrChange w:id="10536" w:author="John Beardsley" w:date="2009-04-17T16:40:00Z">
                    <w:rPr>
                      <w:rFonts w:ascii="Times New Roman" w:hAnsi="Times New Roman" w:cs="Times New Roman"/>
                      <w:color w:val="0000FF"/>
                      <w:sz w:val="20"/>
                      <w:szCs w:val="20"/>
                      <w:u w:val="thick"/>
                    </w:rPr>
                  </w:rPrChange>
                </w:rPr>
                <w:t>16-25</w:t>
              </w:r>
            </w:ins>
          </w:p>
        </w:tc>
        <w:tc>
          <w:tcPr>
            <w:tcW w:w="869" w:type="dxa"/>
            <w:tcPrChange w:id="10537" w:author="John Beardsley" w:date="2009-04-20T16:29:00Z">
              <w:tcPr>
                <w:tcW w:w="869" w:type="dxa"/>
              </w:tcPr>
            </w:tcPrChange>
          </w:tcPr>
          <w:p w:rsidR="004831A8" w:rsidRPr="004831A8" w:rsidRDefault="00C331DF" w:rsidP="001C2CD0">
            <w:pPr>
              <w:rPr>
                <w:ins w:id="10538" w:author="John Beardsley" w:date="2009-04-17T16:39:00Z"/>
                <w:rFonts w:ascii="Times New Roman" w:hAnsi="Times New Roman" w:cs="Times New Roman"/>
                <w:rPrChange w:id="10539" w:author="John Beardsley" w:date="2009-04-17T16:40:00Z">
                  <w:rPr>
                    <w:ins w:id="10540" w:author="John Beardsley" w:date="2009-04-17T16:39:00Z"/>
                  </w:rPr>
                </w:rPrChange>
              </w:rPr>
            </w:pPr>
            <w:ins w:id="10541" w:author="John Beardsley" w:date="2009-04-17T16:39:00Z">
              <w:r w:rsidRPr="00C331DF">
                <w:rPr>
                  <w:rFonts w:ascii="Times New Roman" w:hAnsi="Times New Roman" w:cs="Times New Roman"/>
                  <w:rPrChange w:id="10542" w:author="John Beardsley" w:date="2009-04-17T16:40:00Z">
                    <w:rPr>
                      <w:rFonts w:ascii="Times New Roman" w:hAnsi="Times New Roman" w:cs="Times New Roman"/>
                      <w:color w:val="0000FF"/>
                      <w:sz w:val="20"/>
                      <w:szCs w:val="20"/>
                      <w:u w:val="thick"/>
                    </w:rPr>
                  </w:rPrChange>
                </w:rPr>
                <w:t>41-50</w:t>
              </w:r>
            </w:ins>
          </w:p>
        </w:tc>
        <w:tc>
          <w:tcPr>
            <w:tcW w:w="1023" w:type="dxa"/>
            <w:tcPrChange w:id="10543" w:author="John Beardsley" w:date="2009-04-20T16:29:00Z">
              <w:tcPr>
                <w:tcW w:w="1023" w:type="dxa"/>
              </w:tcPr>
            </w:tcPrChange>
          </w:tcPr>
          <w:p w:rsidR="004831A8" w:rsidRPr="004831A8" w:rsidRDefault="00C331DF" w:rsidP="001C2CD0">
            <w:pPr>
              <w:rPr>
                <w:ins w:id="10544" w:author="John Beardsley" w:date="2009-04-17T16:39:00Z"/>
                <w:rFonts w:ascii="Times New Roman" w:hAnsi="Times New Roman" w:cs="Times New Roman"/>
                <w:rPrChange w:id="10545" w:author="John Beardsley" w:date="2009-04-17T16:40:00Z">
                  <w:rPr>
                    <w:ins w:id="10546" w:author="John Beardsley" w:date="2009-04-17T16:39:00Z"/>
                  </w:rPr>
                </w:rPrChange>
              </w:rPr>
            </w:pPr>
            <w:ins w:id="10547" w:author="John Beardsley" w:date="2009-04-17T16:39:00Z">
              <w:r w:rsidRPr="00C331DF">
                <w:rPr>
                  <w:rFonts w:ascii="Times New Roman" w:hAnsi="Times New Roman" w:cs="Times New Roman"/>
                  <w:rPrChange w:id="10548" w:author="John Beardsley" w:date="2009-04-17T16:40:00Z">
                    <w:rPr>
                      <w:rFonts w:ascii="Times New Roman" w:hAnsi="Times New Roman" w:cs="Times New Roman"/>
                      <w:color w:val="0000FF"/>
                      <w:sz w:val="20"/>
                      <w:szCs w:val="20"/>
                      <w:u w:val="thick"/>
                    </w:rPr>
                  </w:rPrChange>
                </w:rPr>
                <w:t>11-20</w:t>
              </w:r>
            </w:ins>
          </w:p>
        </w:tc>
        <w:tc>
          <w:tcPr>
            <w:tcW w:w="953" w:type="dxa"/>
            <w:tcPrChange w:id="10549" w:author="John Beardsley" w:date="2009-04-20T16:29:00Z">
              <w:tcPr>
                <w:tcW w:w="953" w:type="dxa"/>
              </w:tcPr>
            </w:tcPrChange>
          </w:tcPr>
          <w:p w:rsidR="004831A8" w:rsidRPr="004831A8" w:rsidRDefault="00C331DF" w:rsidP="001C2CD0">
            <w:pPr>
              <w:rPr>
                <w:ins w:id="10550" w:author="John Beardsley" w:date="2009-04-17T16:39:00Z"/>
                <w:rFonts w:ascii="Times New Roman" w:hAnsi="Times New Roman" w:cs="Times New Roman"/>
                <w:rPrChange w:id="10551" w:author="John Beardsley" w:date="2009-04-17T16:40:00Z">
                  <w:rPr>
                    <w:ins w:id="10552" w:author="John Beardsley" w:date="2009-04-17T16:39:00Z"/>
                  </w:rPr>
                </w:rPrChange>
              </w:rPr>
            </w:pPr>
            <w:ins w:id="10553" w:author="John Beardsley" w:date="2009-04-17T16:39:00Z">
              <w:r w:rsidRPr="00C331DF">
                <w:rPr>
                  <w:rFonts w:ascii="Times New Roman" w:hAnsi="Times New Roman" w:cs="Times New Roman"/>
                  <w:rPrChange w:id="10554" w:author="John Beardsley" w:date="2009-04-17T16:40:00Z">
                    <w:rPr>
                      <w:rFonts w:ascii="Times New Roman" w:hAnsi="Times New Roman" w:cs="Times New Roman"/>
                      <w:color w:val="0000FF"/>
                      <w:sz w:val="20"/>
                      <w:szCs w:val="20"/>
                      <w:u w:val="thick"/>
                    </w:rPr>
                  </w:rPrChange>
                </w:rPr>
                <w:t>16</w:t>
              </w:r>
            </w:ins>
          </w:p>
        </w:tc>
        <w:tc>
          <w:tcPr>
            <w:tcW w:w="702" w:type="dxa"/>
            <w:tcPrChange w:id="10555" w:author="John Beardsley" w:date="2009-04-20T16:29:00Z">
              <w:tcPr>
                <w:tcW w:w="702" w:type="dxa"/>
              </w:tcPr>
            </w:tcPrChange>
          </w:tcPr>
          <w:p w:rsidR="004831A8" w:rsidRPr="004831A8" w:rsidRDefault="00C331DF" w:rsidP="001C2CD0">
            <w:pPr>
              <w:rPr>
                <w:ins w:id="10556" w:author="John Beardsley" w:date="2009-04-17T16:39:00Z"/>
                <w:rFonts w:ascii="Times New Roman" w:hAnsi="Times New Roman" w:cs="Times New Roman"/>
                <w:rPrChange w:id="10557" w:author="John Beardsley" w:date="2009-04-17T16:40:00Z">
                  <w:rPr>
                    <w:ins w:id="10558" w:author="John Beardsley" w:date="2009-04-17T16:39:00Z"/>
                  </w:rPr>
                </w:rPrChange>
              </w:rPr>
            </w:pPr>
            <w:ins w:id="10559" w:author="John Beardsley" w:date="2009-04-17T16:39:00Z">
              <w:r w:rsidRPr="00C331DF">
                <w:rPr>
                  <w:rFonts w:ascii="Times New Roman" w:hAnsi="Times New Roman" w:cs="Times New Roman"/>
                  <w:rPrChange w:id="10560"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561" w:author="John Beardsley" w:date="2009-04-17T16:39:00Z"/>
        </w:trPr>
        <w:tc>
          <w:tcPr>
            <w:tcW w:w="839" w:type="dxa"/>
            <w:tcPrChange w:id="10562" w:author="John Beardsley" w:date="2009-04-20T16:29:00Z">
              <w:tcPr>
                <w:tcW w:w="839" w:type="dxa"/>
              </w:tcPr>
            </w:tcPrChange>
          </w:tcPr>
          <w:p w:rsidR="004831A8" w:rsidRPr="004831A8" w:rsidRDefault="00C331DF" w:rsidP="001C2CD0">
            <w:pPr>
              <w:rPr>
                <w:ins w:id="10563" w:author="John Beardsley" w:date="2009-04-17T16:39:00Z"/>
                <w:rFonts w:ascii="Times New Roman" w:hAnsi="Times New Roman" w:cs="Times New Roman"/>
                <w:rPrChange w:id="10564" w:author="John Beardsley" w:date="2009-04-17T16:40:00Z">
                  <w:rPr>
                    <w:ins w:id="10565" w:author="John Beardsley" w:date="2009-04-17T16:39:00Z"/>
                  </w:rPr>
                </w:rPrChange>
              </w:rPr>
            </w:pPr>
            <w:ins w:id="10566" w:author="John Beardsley" w:date="2009-04-17T16:39:00Z">
              <w:r w:rsidRPr="00C331DF">
                <w:rPr>
                  <w:rFonts w:ascii="Times New Roman" w:hAnsi="Times New Roman" w:cs="Times New Roman"/>
                  <w:rPrChange w:id="10567" w:author="John Beardsley" w:date="2009-04-17T16:40:00Z">
                    <w:rPr>
                      <w:rFonts w:ascii="Times New Roman" w:hAnsi="Times New Roman" w:cs="Times New Roman"/>
                      <w:color w:val="0000FF"/>
                      <w:sz w:val="20"/>
                      <w:szCs w:val="20"/>
                      <w:u w:val="thick"/>
                    </w:rPr>
                  </w:rPrChange>
                </w:rPr>
                <w:t>61</w:t>
              </w:r>
            </w:ins>
          </w:p>
        </w:tc>
        <w:tc>
          <w:tcPr>
            <w:tcW w:w="844" w:type="dxa"/>
            <w:tcPrChange w:id="10568" w:author="John Beardsley" w:date="2009-04-20T16:29:00Z">
              <w:tcPr>
                <w:tcW w:w="844" w:type="dxa"/>
              </w:tcPr>
            </w:tcPrChange>
          </w:tcPr>
          <w:p w:rsidR="004831A8" w:rsidRPr="004831A8" w:rsidRDefault="00C331DF" w:rsidP="001C2CD0">
            <w:pPr>
              <w:rPr>
                <w:ins w:id="10569" w:author="John Beardsley" w:date="2009-04-17T16:39:00Z"/>
                <w:rFonts w:ascii="Times New Roman" w:hAnsi="Times New Roman" w:cs="Times New Roman"/>
                <w:rPrChange w:id="10570" w:author="John Beardsley" w:date="2009-04-17T16:40:00Z">
                  <w:rPr>
                    <w:ins w:id="10571" w:author="John Beardsley" w:date="2009-04-17T16:39:00Z"/>
                  </w:rPr>
                </w:rPrChange>
              </w:rPr>
            </w:pPr>
            <w:ins w:id="10572" w:author="John Beardsley" w:date="2009-04-17T16:39:00Z">
              <w:r w:rsidRPr="00C331DF">
                <w:rPr>
                  <w:rFonts w:ascii="Times New Roman" w:hAnsi="Times New Roman" w:cs="Times New Roman"/>
                  <w:rPrChange w:id="10573" w:author="John Beardsley" w:date="2009-04-17T16:40:00Z">
                    <w:rPr>
                      <w:rFonts w:ascii="Times New Roman" w:hAnsi="Times New Roman" w:cs="Times New Roman"/>
                      <w:color w:val="0000FF"/>
                      <w:sz w:val="20"/>
                      <w:szCs w:val="20"/>
                      <w:u w:val="thick"/>
                    </w:rPr>
                  </w:rPrChange>
                </w:rPr>
                <w:t>F</w:t>
              </w:r>
            </w:ins>
          </w:p>
        </w:tc>
        <w:tc>
          <w:tcPr>
            <w:tcW w:w="859" w:type="dxa"/>
            <w:tcPrChange w:id="10574" w:author="John Beardsley" w:date="2009-04-20T16:29:00Z">
              <w:tcPr>
                <w:tcW w:w="859" w:type="dxa"/>
              </w:tcPr>
            </w:tcPrChange>
          </w:tcPr>
          <w:p w:rsidR="004831A8" w:rsidRPr="004831A8" w:rsidRDefault="00C331DF" w:rsidP="001C2CD0">
            <w:pPr>
              <w:rPr>
                <w:ins w:id="10575" w:author="John Beardsley" w:date="2009-04-17T16:39:00Z"/>
                <w:rFonts w:ascii="Times New Roman" w:hAnsi="Times New Roman" w:cs="Times New Roman"/>
                <w:rPrChange w:id="10576" w:author="John Beardsley" w:date="2009-04-17T16:40:00Z">
                  <w:rPr>
                    <w:ins w:id="10577" w:author="John Beardsley" w:date="2009-04-17T16:39:00Z"/>
                  </w:rPr>
                </w:rPrChange>
              </w:rPr>
            </w:pPr>
            <w:ins w:id="10578" w:author="John Beardsley" w:date="2009-04-17T16:39:00Z">
              <w:r w:rsidRPr="00C331DF">
                <w:rPr>
                  <w:rFonts w:ascii="Times New Roman" w:hAnsi="Times New Roman" w:cs="Times New Roman"/>
                  <w:rPrChange w:id="10579" w:author="John Beardsley" w:date="2009-04-17T16:40:00Z">
                    <w:rPr>
                      <w:rFonts w:ascii="Times New Roman" w:hAnsi="Times New Roman" w:cs="Times New Roman"/>
                      <w:color w:val="0000FF"/>
                      <w:sz w:val="20"/>
                      <w:szCs w:val="20"/>
                      <w:u w:val="thick"/>
                    </w:rPr>
                  </w:rPrChange>
                </w:rPr>
                <w:t>2(1,2)</w:t>
              </w:r>
            </w:ins>
          </w:p>
        </w:tc>
        <w:tc>
          <w:tcPr>
            <w:tcW w:w="905" w:type="dxa"/>
            <w:tcPrChange w:id="10580" w:author="John Beardsley" w:date="2009-04-20T16:29:00Z">
              <w:tcPr>
                <w:tcW w:w="905" w:type="dxa"/>
              </w:tcPr>
            </w:tcPrChange>
          </w:tcPr>
          <w:p w:rsidR="004831A8" w:rsidRPr="004831A8" w:rsidRDefault="00C331DF" w:rsidP="001C2CD0">
            <w:pPr>
              <w:rPr>
                <w:ins w:id="10581" w:author="John Beardsley" w:date="2009-04-17T16:39:00Z"/>
                <w:rFonts w:ascii="Times New Roman" w:hAnsi="Times New Roman" w:cs="Times New Roman"/>
                <w:rPrChange w:id="10582" w:author="John Beardsley" w:date="2009-04-17T16:40:00Z">
                  <w:rPr>
                    <w:ins w:id="10583" w:author="John Beardsley" w:date="2009-04-17T16:39:00Z"/>
                  </w:rPr>
                </w:rPrChange>
              </w:rPr>
            </w:pPr>
            <w:ins w:id="10584" w:author="John Beardsley" w:date="2009-04-17T16:39:00Z">
              <w:r w:rsidRPr="00C331DF">
                <w:rPr>
                  <w:rFonts w:ascii="Times New Roman" w:hAnsi="Times New Roman" w:cs="Times New Roman"/>
                  <w:rPrChange w:id="10585" w:author="John Beardsley" w:date="2009-04-17T16:40:00Z">
                    <w:rPr>
                      <w:rFonts w:ascii="Times New Roman" w:hAnsi="Times New Roman" w:cs="Times New Roman"/>
                      <w:color w:val="0000FF"/>
                      <w:sz w:val="20"/>
                      <w:szCs w:val="20"/>
                      <w:u w:val="thick"/>
                    </w:rPr>
                  </w:rPrChange>
                </w:rPr>
                <w:t>5</w:t>
              </w:r>
            </w:ins>
          </w:p>
        </w:tc>
        <w:tc>
          <w:tcPr>
            <w:tcW w:w="959" w:type="dxa"/>
            <w:tcPrChange w:id="10586" w:author="John Beardsley" w:date="2009-04-20T16:29:00Z">
              <w:tcPr>
                <w:tcW w:w="959" w:type="dxa"/>
              </w:tcPr>
            </w:tcPrChange>
          </w:tcPr>
          <w:p w:rsidR="004831A8" w:rsidRPr="004831A8" w:rsidRDefault="00C331DF" w:rsidP="001C2CD0">
            <w:pPr>
              <w:rPr>
                <w:ins w:id="10587" w:author="John Beardsley" w:date="2009-04-17T16:39:00Z"/>
                <w:rFonts w:ascii="Times New Roman" w:hAnsi="Times New Roman" w:cs="Times New Roman"/>
                <w:rPrChange w:id="10588" w:author="John Beardsley" w:date="2009-04-17T16:40:00Z">
                  <w:rPr>
                    <w:ins w:id="10589" w:author="John Beardsley" w:date="2009-04-17T16:39:00Z"/>
                  </w:rPr>
                </w:rPrChange>
              </w:rPr>
            </w:pPr>
            <w:ins w:id="10590" w:author="John Beardsley" w:date="2009-04-17T16:39:00Z">
              <w:r w:rsidRPr="00C331DF">
                <w:rPr>
                  <w:rFonts w:ascii="Times New Roman" w:hAnsi="Times New Roman" w:cs="Times New Roman"/>
                  <w:rPrChange w:id="10591" w:author="John Beardsley" w:date="2009-04-17T16:40:00Z">
                    <w:rPr>
                      <w:rFonts w:ascii="Times New Roman" w:hAnsi="Times New Roman" w:cs="Times New Roman"/>
                      <w:color w:val="0000FF"/>
                      <w:sz w:val="20"/>
                      <w:szCs w:val="20"/>
                      <w:u w:val="thick"/>
                    </w:rPr>
                  </w:rPrChange>
                </w:rPr>
                <w:t>9-14</w:t>
              </w:r>
            </w:ins>
          </w:p>
        </w:tc>
        <w:tc>
          <w:tcPr>
            <w:tcW w:w="903" w:type="dxa"/>
            <w:tcPrChange w:id="10592" w:author="John Beardsley" w:date="2009-04-20T16:29:00Z">
              <w:tcPr>
                <w:tcW w:w="903" w:type="dxa"/>
              </w:tcPr>
            </w:tcPrChange>
          </w:tcPr>
          <w:p w:rsidR="004831A8" w:rsidRPr="004831A8" w:rsidRDefault="00C331DF" w:rsidP="001C2CD0">
            <w:pPr>
              <w:rPr>
                <w:ins w:id="10593" w:author="John Beardsley" w:date="2009-04-17T16:39:00Z"/>
                <w:rFonts w:ascii="Times New Roman" w:hAnsi="Times New Roman" w:cs="Times New Roman"/>
                <w:rPrChange w:id="10594" w:author="John Beardsley" w:date="2009-04-17T16:40:00Z">
                  <w:rPr>
                    <w:ins w:id="10595" w:author="John Beardsley" w:date="2009-04-17T16:39:00Z"/>
                  </w:rPr>
                </w:rPrChange>
              </w:rPr>
            </w:pPr>
            <w:ins w:id="10596" w:author="John Beardsley" w:date="2009-04-17T16:39:00Z">
              <w:r w:rsidRPr="00C331DF">
                <w:rPr>
                  <w:rFonts w:ascii="Times New Roman" w:hAnsi="Times New Roman" w:cs="Times New Roman"/>
                  <w:rPrChange w:id="10597" w:author="John Beardsley" w:date="2009-04-17T16:40:00Z">
                    <w:rPr>
                      <w:rFonts w:ascii="Times New Roman" w:hAnsi="Times New Roman" w:cs="Times New Roman"/>
                      <w:color w:val="0000FF"/>
                      <w:sz w:val="20"/>
                      <w:szCs w:val="20"/>
                      <w:u w:val="thick"/>
                    </w:rPr>
                  </w:rPrChange>
                </w:rPr>
                <w:t>16-25</w:t>
              </w:r>
            </w:ins>
          </w:p>
        </w:tc>
        <w:tc>
          <w:tcPr>
            <w:tcW w:w="869" w:type="dxa"/>
            <w:tcPrChange w:id="10598" w:author="John Beardsley" w:date="2009-04-20T16:29:00Z">
              <w:tcPr>
                <w:tcW w:w="869" w:type="dxa"/>
              </w:tcPr>
            </w:tcPrChange>
          </w:tcPr>
          <w:p w:rsidR="004831A8" w:rsidRPr="004831A8" w:rsidRDefault="00C331DF" w:rsidP="001C2CD0">
            <w:pPr>
              <w:rPr>
                <w:ins w:id="10599" w:author="John Beardsley" w:date="2009-04-17T16:39:00Z"/>
                <w:rFonts w:ascii="Times New Roman" w:hAnsi="Times New Roman" w:cs="Times New Roman"/>
                <w:rPrChange w:id="10600" w:author="John Beardsley" w:date="2009-04-17T16:40:00Z">
                  <w:rPr>
                    <w:ins w:id="10601" w:author="John Beardsley" w:date="2009-04-17T16:39:00Z"/>
                  </w:rPr>
                </w:rPrChange>
              </w:rPr>
            </w:pPr>
            <w:ins w:id="10602" w:author="John Beardsley" w:date="2009-04-17T16:39:00Z">
              <w:r w:rsidRPr="00C331DF">
                <w:rPr>
                  <w:rFonts w:ascii="Times New Roman" w:hAnsi="Times New Roman" w:cs="Times New Roman"/>
                  <w:rPrChange w:id="10603" w:author="John Beardsley" w:date="2009-04-17T16:40:00Z">
                    <w:rPr>
                      <w:rFonts w:ascii="Times New Roman" w:hAnsi="Times New Roman" w:cs="Times New Roman"/>
                      <w:color w:val="0000FF"/>
                      <w:sz w:val="20"/>
                      <w:szCs w:val="20"/>
                      <w:u w:val="thick"/>
                    </w:rPr>
                  </w:rPrChange>
                </w:rPr>
                <w:t>41-50</w:t>
              </w:r>
            </w:ins>
          </w:p>
        </w:tc>
        <w:tc>
          <w:tcPr>
            <w:tcW w:w="1023" w:type="dxa"/>
            <w:tcPrChange w:id="10604" w:author="John Beardsley" w:date="2009-04-20T16:29:00Z">
              <w:tcPr>
                <w:tcW w:w="1023" w:type="dxa"/>
              </w:tcPr>
            </w:tcPrChange>
          </w:tcPr>
          <w:p w:rsidR="004831A8" w:rsidRPr="004831A8" w:rsidRDefault="00C331DF" w:rsidP="001C2CD0">
            <w:pPr>
              <w:rPr>
                <w:ins w:id="10605" w:author="John Beardsley" w:date="2009-04-17T16:39:00Z"/>
                <w:rFonts w:ascii="Times New Roman" w:hAnsi="Times New Roman" w:cs="Times New Roman"/>
                <w:rPrChange w:id="10606" w:author="John Beardsley" w:date="2009-04-17T16:40:00Z">
                  <w:rPr>
                    <w:ins w:id="10607" w:author="John Beardsley" w:date="2009-04-17T16:39:00Z"/>
                  </w:rPr>
                </w:rPrChange>
              </w:rPr>
            </w:pPr>
            <w:ins w:id="10608" w:author="John Beardsley" w:date="2009-04-17T16:39:00Z">
              <w:r w:rsidRPr="00C331DF">
                <w:rPr>
                  <w:rFonts w:ascii="Times New Roman" w:hAnsi="Times New Roman" w:cs="Times New Roman"/>
                  <w:rPrChange w:id="10609" w:author="John Beardsley" w:date="2009-04-17T16:40:00Z">
                    <w:rPr>
                      <w:rFonts w:ascii="Times New Roman" w:hAnsi="Times New Roman" w:cs="Times New Roman"/>
                      <w:color w:val="0000FF"/>
                      <w:sz w:val="20"/>
                      <w:szCs w:val="20"/>
                      <w:u w:val="thick"/>
                    </w:rPr>
                  </w:rPrChange>
                </w:rPr>
                <w:t>11-20</w:t>
              </w:r>
            </w:ins>
          </w:p>
        </w:tc>
        <w:tc>
          <w:tcPr>
            <w:tcW w:w="953" w:type="dxa"/>
            <w:tcPrChange w:id="10610" w:author="John Beardsley" w:date="2009-04-20T16:29:00Z">
              <w:tcPr>
                <w:tcW w:w="953" w:type="dxa"/>
              </w:tcPr>
            </w:tcPrChange>
          </w:tcPr>
          <w:p w:rsidR="004831A8" w:rsidRPr="004831A8" w:rsidRDefault="00C331DF" w:rsidP="001C2CD0">
            <w:pPr>
              <w:rPr>
                <w:ins w:id="10611" w:author="John Beardsley" w:date="2009-04-17T16:39:00Z"/>
                <w:rFonts w:ascii="Times New Roman" w:hAnsi="Times New Roman" w:cs="Times New Roman"/>
                <w:rPrChange w:id="10612" w:author="John Beardsley" w:date="2009-04-17T16:40:00Z">
                  <w:rPr>
                    <w:ins w:id="10613" w:author="John Beardsley" w:date="2009-04-17T16:39:00Z"/>
                  </w:rPr>
                </w:rPrChange>
              </w:rPr>
            </w:pPr>
            <w:ins w:id="10614" w:author="John Beardsley" w:date="2009-04-17T16:39:00Z">
              <w:r w:rsidRPr="00C331DF">
                <w:rPr>
                  <w:rFonts w:ascii="Times New Roman" w:hAnsi="Times New Roman" w:cs="Times New Roman"/>
                  <w:rPrChange w:id="10615" w:author="John Beardsley" w:date="2009-04-17T16:40:00Z">
                    <w:rPr>
                      <w:rFonts w:ascii="Times New Roman" w:hAnsi="Times New Roman" w:cs="Times New Roman"/>
                      <w:color w:val="0000FF"/>
                      <w:sz w:val="20"/>
                      <w:szCs w:val="20"/>
                      <w:u w:val="thick"/>
                    </w:rPr>
                  </w:rPrChange>
                </w:rPr>
                <w:t>16</w:t>
              </w:r>
            </w:ins>
          </w:p>
        </w:tc>
        <w:tc>
          <w:tcPr>
            <w:tcW w:w="702" w:type="dxa"/>
            <w:tcPrChange w:id="10616" w:author="John Beardsley" w:date="2009-04-20T16:29:00Z">
              <w:tcPr>
                <w:tcW w:w="702" w:type="dxa"/>
              </w:tcPr>
            </w:tcPrChange>
          </w:tcPr>
          <w:p w:rsidR="004831A8" w:rsidRPr="004831A8" w:rsidRDefault="00C331DF" w:rsidP="001C2CD0">
            <w:pPr>
              <w:rPr>
                <w:ins w:id="10617" w:author="John Beardsley" w:date="2009-04-17T16:39:00Z"/>
                <w:rFonts w:ascii="Times New Roman" w:hAnsi="Times New Roman" w:cs="Times New Roman"/>
                <w:rPrChange w:id="10618" w:author="John Beardsley" w:date="2009-04-17T16:40:00Z">
                  <w:rPr>
                    <w:ins w:id="10619" w:author="John Beardsley" w:date="2009-04-17T16:39:00Z"/>
                  </w:rPr>
                </w:rPrChange>
              </w:rPr>
            </w:pPr>
            <w:ins w:id="10620" w:author="John Beardsley" w:date="2009-04-17T16:39:00Z">
              <w:r w:rsidRPr="00C331DF">
                <w:rPr>
                  <w:rFonts w:ascii="Times New Roman" w:hAnsi="Times New Roman" w:cs="Times New Roman"/>
                  <w:rPrChange w:id="10621"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622" w:author="John Beardsley" w:date="2009-04-17T16:39:00Z"/>
        </w:trPr>
        <w:tc>
          <w:tcPr>
            <w:tcW w:w="839" w:type="dxa"/>
            <w:tcPrChange w:id="10623" w:author="John Beardsley" w:date="2009-04-20T16:29:00Z">
              <w:tcPr>
                <w:tcW w:w="839" w:type="dxa"/>
              </w:tcPr>
            </w:tcPrChange>
          </w:tcPr>
          <w:p w:rsidR="004831A8" w:rsidRPr="004831A8" w:rsidRDefault="00C331DF" w:rsidP="001C2CD0">
            <w:pPr>
              <w:rPr>
                <w:ins w:id="10624" w:author="John Beardsley" w:date="2009-04-17T16:39:00Z"/>
                <w:rFonts w:ascii="Times New Roman" w:hAnsi="Times New Roman" w:cs="Times New Roman"/>
                <w:rPrChange w:id="10625" w:author="John Beardsley" w:date="2009-04-17T16:40:00Z">
                  <w:rPr>
                    <w:ins w:id="10626" w:author="John Beardsley" w:date="2009-04-17T16:39:00Z"/>
                  </w:rPr>
                </w:rPrChange>
              </w:rPr>
            </w:pPr>
            <w:ins w:id="10627" w:author="John Beardsley" w:date="2009-04-17T16:39:00Z">
              <w:r w:rsidRPr="00C331DF">
                <w:rPr>
                  <w:rFonts w:ascii="Times New Roman" w:hAnsi="Times New Roman" w:cs="Times New Roman"/>
                  <w:rPrChange w:id="10628" w:author="John Beardsley" w:date="2009-04-17T16:40:00Z">
                    <w:rPr>
                      <w:rFonts w:ascii="Times New Roman" w:hAnsi="Times New Roman" w:cs="Times New Roman"/>
                      <w:color w:val="0000FF"/>
                      <w:sz w:val="20"/>
                      <w:szCs w:val="20"/>
                      <w:u w:val="thick"/>
                    </w:rPr>
                  </w:rPrChange>
                </w:rPr>
                <w:t>62</w:t>
              </w:r>
            </w:ins>
          </w:p>
        </w:tc>
        <w:tc>
          <w:tcPr>
            <w:tcW w:w="844" w:type="dxa"/>
            <w:tcPrChange w:id="10629" w:author="John Beardsley" w:date="2009-04-20T16:29:00Z">
              <w:tcPr>
                <w:tcW w:w="844" w:type="dxa"/>
              </w:tcPr>
            </w:tcPrChange>
          </w:tcPr>
          <w:p w:rsidR="004831A8" w:rsidRPr="004831A8" w:rsidRDefault="00C331DF" w:rsidP="001C2CD0">
            <w:pPr>
              <w:rPr>
                <w:ins w:id="10630" w:author="John Beardsley" w:date="2009-04-17T16:39:00Z"/>
                <w:rFonts w:ascii="Times New Roman" w:hAnsi="Times New Roman" w:cs="Times New Roman"/>
                <w:rPrChange w:id="10631" w:author="John Beardsley" w:date="2009-04-17T16:40:00Z">
                  <w:rPr>
                    <w:ins w:id="10632" w:author="John Beardsley" w:date="2009-04-17T16:39:00Z"/>
                  </w:rPr>
                </w:rPrChange>
              </w:rPr>
            </w:pPr>
            <w:ins w:id="10633" w:author="John Beardsley" w:date="2009-04-17T16:39:00Z">
              <w:r w:rsidRPr="00C331DF">
                <w:rPr>
                  <w:rFonts w:ascii="Times New Roman" w:hAnsi="Times New Roman" w:cs="Times New Roman"/>
                  <w:rPrChange w:id="10634" w:author="John Beardsley" w:date="2009-04-17T16:40:00Z">
                    <w:rPr>
                      <w:rFonts w:ascii="Times New Roman" w:hAnsi="Times New Roman" w:cs="Times New Roman"/>
                      <w:color w:val="0000FF"/>
                      <w:sz w:val="20"/>
                      <w:szCs w:val="20"/>
                      <w:u w:val="thick"/>
                    </w:rPr>
                  </w:rPrChange>
                </w:rPr>
                <w:t>F</w:t>
              </w:r>
            </w:ins>
          </w:p>
        </w:tc>
        <w:tc>
          <w:tcPr>
            <w:tcW w:w="859" w:type="dxa"/>
            <w:tcPrChange w:id="10635" w:author="John Beardsley" w:date="2009-04-20T16:29:00Z">
              <w:tcPr>
                <w:tcW w:w="859" w:type="dxa"/>
              </w:tcPr>
            </w:tcPrChange>
          </w:tcPr>
          <w:p w:rsidR="004831A8" w:rsidRPr="004831A8" w:rsidRDefault="00C331DF" w:rsidP="001C2CD0">
            <w:pPr>
              <w:rPr>
                <w:ins w:id="10636" w:author="John Beardsley" w:date="2009-04-17T16:39:00Z"/>
                <w:rFonts w:ascii="Times New Roman" w:hAnsi="Times New Roman" w:cs="Times New Roman"/>
                <w:rPrChange w:id="10637" w:author="John Beardsley" w:date="2009-04-17T16:40:00Z">
                  <w:rPr>
                    <w:ins w:id="10638" w:author="John Beardsley" w:date="2009-04-17T16:39:00Z"/>
                  </w:rPr>
                </w:rPrChange>
              </w:rPr>
            </w:pPr>
            <w:ins w:id="10639" w:author="John Beardsley" w:date="2009-04-17T16:39:00Z">
              <w:r w:rsidRPr="00C331DF">
                <w:rPr>
                  <w:rFonts w:ascii="Times New Roman" w:hAnsi="Times New Roman" w:cs="Times New Roman"/>
                  <w:rPrChange w:id="10640" w:author="John Beardsley" w:date="2009-04-17T16:40:00Z">
                    <w:rPr>
                      <w:rFonts w:ascii="Times New Roman" w:hAnsi="Times New Roman" w:cs="Times New Roman"/>
                      <w:color w:val="0000FF"/>
                      <w:sz w:val="20"/>
                      <w:szCs w:val="20"/>
                      <w:u w:val="thick"/>
                    </w:rPr>
                  </w:rPrChange>
                </w:rPr>
                <w:t>2(1,2)</w:t>
              </w:r>
            </w:ins>
          </w:p>
        </w:tc>
        <w:tc>
          <w:tcPr>
            <w:tcW w:w="905" w:type="dxa"/>
            <w:tcPrChange w:id="10641" w:author="John Beardsley" w:date="2009-04-20T16:29:00Z">
              <w:tcPr>
                <w:tcW w:w="905" w:type="dxa"/>
              </w:tcPr>
            </w:tcPrChange>
          </w:tcPr>
          <w:p w:rsidR="004831A8" w:rsidRPr="004831A8" w:rsidRDefault="00C331DF" w:rsidP="001C2CD0">
            <w:pPr>
              <w:rPr>
                <w:ins w:id="10642" w:author="John Beardsley" w:date="2009-04-17T16:39:00Z"/>
                <w:rFonts w:ascii="Times New Roman" w:hAnsi="Times New Roman" w:cs="Times New Roman"/>
                <w:rPrChange w:id="10643" w:author="John Beardsley" w:date="2009-04-17T16:40:00Z">
                  <w:rPr>
                    <w:ins w:id="10644" w:author="John Beardsley" w:date="2009-04-17T16:39:00Z"/>
                  </w:rPr>
                </w:rPrChange>
              </w:rPr>
            </w:pPr>
            <w:ins w:id="10645" w:author="John Beardsley" w:date="2009-04-17T16:39:00Z">
              <w:r w:rsidRPr="00C331DF">
                <w:rPr>
                  <w:rFonts w:ascii="Times New Roman" w:hAnsi="Times New Roman" w:cs="Times New Roman"/>
                  <w:rPrChange w:id="10646" w:author="John Beardsley" w:date="2009-04-17T16:40:00Z">
                    <w:rPr>
                      <w:rFonts w:ascii="Times New Roman" w:hAnsi="Times New Roman" w:cs="Times New Roman"/>
                      <w:color w:val="0000FF"/>
                      <w:sz w:val="20"/>
                      <w:szCs w:val="20"/>
                      <w:u w:val="thick"/>
                    </w:rPr>
                  </w:rPrChange>
                </w:rPr>
                <w:t>5</w:t>
              </w:r>
            </w:ins>
          </w:p>
        </w:tc>
        <w:tc>
          <w:tcPr>
            <w:tcW w:w="959" w:type="dxa"/>
            <w:tcPrChange w:id="10647" w:author="John Beardsley" w:date="2009-04-20T16:29:00Z">
              <w:tcPr>
                <w:tcW w:w="959" w:type="dxa"/>
              </w:tcPr>
            </w:tcPrChange>
          </w:tcPr>
          <w:p w:rsidR="004831A8" w:rsidRPr="004831A8" w:rsidRDefault="00C331DF" w:rsidP="001C2CD0">
            <w:pPr>
              <w:rPr>
                <w:ins w:id="10648" w:author="John Beardsley" w:date="2009-04-17T16:39:00Z"/>
                <w:rFonts w:ascii="Times New Roman" w:hAnsi="Times New Roman" w:cs="Times New Roman"/>
                <w:rPrChange w:id="10649" w:author="John Beardsley" w:date="2009-04-17T16:40:00Z">
                  <w:rPr>
                    <w:ins w:id="10650" w:author="John Beardsley" w:date="2009-04-17T16:39:00Z"/>
                  </w:rPr>
                </w:rPrChange>
              </w:rPr>
            </w:pPr>
            <w:ins w:id="10651" w:author="John Beardsley" w:date="2009-04-17T16:39:00Z">
              <w:r w:rsidRPr="00C331DF">
                <w:rPr>
                  <w:rFonts w:ascii="Times New Roman" w:hAnsi="Times New Roman" w:cs="Times New Roman"/>
                  <w:rPrChange w:id="10652" w:author="John Beardsley" w:date="2009-04-17T16:40:00Z">
                    <w:rPr>
                      <w:rFonts w:ascii="Times New Roman" w:hAnsi="Times New Roman" w:cs="Times New Roman"/>
                      <w:color w:val="0000FF"/>
                      <w:sz w:val="20"/>
                      <w:szCs w:val="20"/>
                      <w:u w:val="thick"/>
                    </w:rPr>
                  </w:rPrChange>
                </w:rPr>
                <w:t>9-14</w:t>
              </w:r>
            </w:ins>
          </w:p>
        </w:tc>
        <w:tc>
          <w:tcPr>
            <w:tcW w:w="903" w:type="dxa"/>
            <w:tcPrChange w:id="10653" w:author="John Beardsley" w:date="2009-04-20T16:29:00Z">
              <w:tcPr>
                <w:tcW w:w="903" w:type="dxa"/>
              </w:tcPr>
            </w:tcPrChange>
          </w:tcPr>
          <w:p w:rsidR="004831A8" w:rsidRPr="004831A8" w:rsidRDefault="00C331DF" w:rsidP="001C2CD0">
            <w:pPr>
              <w:rPr>
                <w:ins w:id="10654" w:author="John Beardsley" w:date="2009-04-17T16:39:00Z"/>
                <w:rFonts w:ascii="Times New Roman" w:hAnsi="Times New Roman" w:cs="Times New Roman"/>
                <w:rPrChange w:id="10655" w:author="John Beardsley" w:date="2009-04-17T16:40:00Z">
                  <w:rPr>
                    <w:ins w:id="10656" w:author="John Beardsley" w:date="2009-04-17T16:39:00Z"/>
                  </w:rPr>
                </w:rPrChange>
              </w:rPr>
            </w:pPr>
            <w:ins w:id="10657" w:author="John Beardsley" w:date="2009-04-17T16:39:00Z">
              <w:r w:rsidRPr="00C331DF">
                <w:rPr>
                  <w:rFonts w:ascii="Times New Roman" w:hAnsi="Times New Roman" w:cs="Times New Roman"/>
                  <w:rPrChange w:id="10658" w:author="John Beardsley" w:date="2009-04-17T16:40:00Z">
                    <w:rPr>
                      <w:rFonts w:ascii="Times New Roman" w:hAnsi="Times New Roman" w:cs="Times New Roman"/>
                      <w:color w:val="0000FF"/>
                      <w:sz w:val="20"/>
                      <w:szCs w:val="20"/>
                      <w:u w:val="thick"/>
                    </w:rPr>
                  </w:rPrChange>
                </w:rPr>
                <w:t>16-25</w:t>
              </w:r>
            </w:ins>
          </w:p>
        </w:tc>
        <w:tc>
          <w:tcPr>
            <w:tcW w:w="869" w:type="dxa"/>
            <w:tcPrChange w:id="10659" w:author="John Beardsley" w:date="2009-04-20T16:29:00Z">
              <w:tcPr>
                <w:tcW w:w="869" w:type="dxa"/>
              </w:tcPr>
            </w:tcPrChange>
          </w:tcPr>
          <w:p w:rsidR="004831A8" w:rsidRPr="004831A8" w:rsidRDefault="00C331DF" w:rsidP="001C2CD0">
            <w:pPr>
              <w:rPr>
                <w:ins w:id="10660" w:author="John Beardsley" w:date="2009-04-17T16:39:00Z"/>
                <w:rFonts w:ascii="Times New Roman" w:hAnsi="Times New Roman" w:cs="Times New Roman"/>
                <w:rPrChange w:id="10661" w:author="John Beardsley" w:date="2009-04-17T16:40:00Z">
                  <w:rPr>
                    <w:ins w:id="10662" w:author="John Beardsley" w:date="2009-04-17T16:39:00Z"/>
                  </w:rPr>
                </w:rPrChange>
              </w:rPr>
            </w:pPr>
            <w:ins w:id="10663" w:author="John Beardsley" w:date="2009-04-17T16:39:00Z">
              <w:r w:rsidRPr="00C331DF">
                <w:rPr>
                  <w:rFonts w:ascii="Times New Roman" w:hAnsi="Times New Roman" w:cs="Times New Roman"/>
                  <w:rPrChange w:id="10664" w:author="John Beardsley" w:date="2009-04-17T16:40:00Z">
                    <w:rPr>
                      <w:rFonts w:ascii="Times New Roman" w:hAnsi="Times New Roman" w:cs="Times New Roman"/>
                      <w:color w:val="0000FF"/>
                      <w:sz w:val="20"/>
                      <w:szCs w:val="20"/>
                      <w:u w:val="thick"/>
                    </w:rPr>
                  </w:rPrChange>
                </w:rPr>
                <w:t>41-50</w:t>
              </w:r>
            </w:ins>
          </w:p>
        </w:tc>
        <w:tc>
          <w:tcPr>
            <w:tcW w:w="1023" w:type="dxa"/>
            <w:tcPrChange w:id="10665" w:author="John Beardsley" w:date="2009-04-20T16:29:00Z">
              <w:tcPr>
                <w:tcW w:w="1023" w:type="dxa"/>
              </w:tcPr>
            </w:tcPrChange>
          </w:tcPr>
          <w:p w:rsidR="004831A8" w:rsidRPr="004831A8" w:rsidRDefault="00C331DF" w:rsidP="001C2CD0">
            <w:pPr>
              <w:rPr>
                <w:ins w:id="10666" w:author="John Beardsley" w:date="2009-04-17T16:39:00Z"/>
                <w:rFonts w:ascii="Times New Roman" w:hAnsi="Times New Roman" w:cs="Times New Roman"/>
                <w:rPrChange w:id="10667" w:author="John Beardsley" w:date="2009-04-17T16:40:00Z">
                  <w:rPr>
                    <w:ins w:id="10668" w:author="John Beardsley" w:date="2009-04-17T16:39:00Z"/>
                  </w:rPr>
                </w:rPrChange>
              </w:rPr>
            </w:pPr>
            <w:ins w:id="10669" w:author="John Beardsley" w:date="2009-04-17T16:39:00Z">
              <w:r w:rsidRPr="00C331DF">
                <w:rPr>
                  <w:rFonts w:ascii="Times New Roman" w:hAnsi="Times New Roman" w:cs="Times New Roman"/>
                  <w:rPrChange w:id="10670" w:author="John Beardsley" w:date="2009-04-17T16:40:00Z">
                    <w:rPr>
                      <w:rFonts w:ascii="Times New Roman" w:hAnsi="Times New Roman" w:cs="Times New Roman"/>
                      <w:color w:val="0000FF"/>
                      <w:sz w:val="20"/>
                      <w:szCs w:val="20"/>
                      <w:u w:val="thick"/>
                    </w:rPr>
                  </w:rPrChange>
                </w:rPr>
                <w:t>11-20</w:t>
              </w:r>
            </w:ins>
          </w:p>
        </w:tc>
        <w:tc>
          <w:tcPr>
            <w:tcW w:w="953" w:type="dxa"/>
            <w:tcPrChange w:id="10671" w:author="John Beardsley" w:date="2009-04-20T16:29:00Z">
              <w:tcPr>
                <w:tcW w:w="953" w:type="dxa"/>
              </w:tcPr>
            </w:tcPrChange>
          </w:tcPr>
          <w:p w:rsidR="004831A8" w:rsidRPr="004831A8" w:rsidRDefault="00C331DF" w:rsidP="001C2CD0">
            <w:pPr>
              <w:rPr>
                <w:ins w:id="10672" w:author="John Beardsley" w:date="2009-04-17T16:39:00Z"/>
                <w:rFonts w:ascii="Times New Roman" w:hAnsi="Times New Roman" w:cs="Times New Roman"/>
                <w:rPrChange w:id="10673" w:author="John Beardsley" w:date="2009-04-17T16:40:00Z">
                  <w:rPr>
                    <w:ins w:id="10674" w:author="John Beardsley" w:date="2009-04-17T16:39:00Z"/>
                  </w:rPr>
                </w:rPrChange>
              </w:rPr>
            </w:pPr>
            <w:ins w:id="10675" w:author="John Beardsley" w:date="2009-04-17T16:39:00Z">
              <w:r w:rsidRPr="00C331DF">
                <w:rPr>
                  <w:rFonts w:ascii="Times New Roman" w:hAnsi="Times New Roman" w:cs="Times New Roman"/>
                  <w:rPrChange w:id="10676" w:author="John Beardsley" w:date="2009-04-17T16:40:00Z">
                    <w:rPr>
                      <w:rFonts w:ascii="Times New Roman" w:hAnsi="Times New Roman" w:cs="Times New Roman"/>
                      <w:color w:val="0000FF"/>
                      <w:sz w:val="20"/>
                      <w:szCs w:val="20"/>
                      <w:u w:val="thick"/>
                    </w:rPr>
                  </w:rPrChange>
                </w:rPr>
                <w:t>16</w:t>
              </w:r>
            </w:ins>
          </w:p>
        </w:tc>
        <w:tc>
          <w:tcPr>
            <w:tcW w:w="702" w:type="dxa"/>
            <w:tcPrChange w:id="10677" w:author="John Beardsley" w:date="2009-04-20T16:29:00Z">
              <w:tcPr>
                <w:tcW w:w="702" w:type="dxa"/>
              </w:tcPr>
            </w:tcPrChange>
          </w:tcPr>
          <w:p w:rsidR="004831A8" w:rsidRPr="004831A8" w:rsidRDefault="00C331DF" w:rsidP="001C2CD0">
            <w:pPr>
              <w:rPr>
                <w:ins w:id="10678" w:author="John Beardsley" w:date="2009-04-17T16:39:00Z"/>
                <w:rFonts w:ascii="Times New Roman" w:hAnsi="Times New Roman" w:cs="Times New Roman"/>
                <w:rPrChange w:id="10679" w:author="John Beardsley" w:date="2009-04-17T16:40:00Z">
                  <w:rPr>
                    <w:ins w:id="10680" w:author="John Beardsley" w:date="2009-04-17T16:39:00Z"/>
                  </w:rPr>
                </w:rPrChange>
              </w:rPr>
            </w:pPr>
            <w:ins w:id="10681" w:author="John Beardsley" w:date="2009-04-17T16:39:00Z">
              <w:r w:rsidRPr="00C331DF">
                <w:rPr>
                  <w:rFonts w:ascii="Times New Roman" w:hAnsi="Times New Roman" w:cs="Times New Roman"/>
                  <w:rPrChange w:id="10682"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683" w:author="John Beardsley" w:date="2009-04-17T16:39:00Z"/>
        </w:trPr>
        <w:tc>
          <w:tcPr>
            <w:tcW w:w="839" w:type="dxa"/>
            <w:tcPrChange w:id="10684" w:author="John Beardsley" w:date="2009-04-20T16:29:00Z">
              <w:tcPr>
                <w:tcW w:w="839" w:type="dxa"/>
              </w:tcPr>
            </w:tcPrChange>
          </w:tcPr>
          <w:p w:rsidR="004831A8" w:rsidRPr="004831A8" w:rsidRDefault="00C331DF" w:rsidP="001C2CD0">
            <w:pPr>
              <w:rPr>
                <w:ins w:id="10685" w:author="John Beardsley" w:date="2009-04-17T16:39:00Z"/>
                <w:rFonts w:ascii="Times New Roman" w:hAnsi="Times New Roman" w:cs="Times New Roman"/>
                <w:rPrChange w:id="10686" w:author="John Beardsley" w:date="2009-04-17T16:40:00Z">
                  <w:rPr>
                    <w:ins w:id="10687" w:author="John Beardsley" w:date="2009-04-17T16:39:00Z"/>
                  </w:rPr>
                </w:rPrChange>
              </w:rPr>
            </w:pPr>
            <w:ins w:id="10688" w:author="John Beardsley" w:date="2009-04-17T16:39:00Z">
              <w:r w:rsidRPr="00C331DF">
                <w:rPr>
                  <w:rFonts w:ascii="Times New Roman" w:hAnsi="Times New Roman" w:cs="Times New Roman"/>
                  <w:rPrChange w:id="10689" w:author="John Beardsley" w:date="2009-04-17T16:40:00Z">
                    <w:rPr>
                      <w:rFonts w:ascii="Times New Roman" w:hAnsi="Times New Roman" w:cs="Times New Roman"/>
                      <w:color w:val="0000FF"/>
                      <w:sz w:val="20"/>
                      <w:szCs w:val="20"/>
                      <w:u w:val="thick"/>
                    </w:rPr>
                  </w:rPrChange>
                </w:rPr>
                <w:t>63</w:t>
              </w:r>
            </w:ins>
          </w:p>
        </w:tc>
        <w:tc>
          <w:tcPr>
            <w:tcW w:w="844" w:type="dxa"/>
            <w:tcPrChange w:id="10690" w:author="John Beardsley" w:date="2009-04-20T16:29:00Z">
              <w:tcPr>
                <w:tcW w:w="844" w:type="dxa"/>
              </w:tcPr>
            </w:tcPrChange>
          </w:tcPr>
          <w:p w:rsidR="004831A8" w:rsidRPr="004831A8" w:rsidRDefault="00C331DF" w:rsidP="001C2CD0">
            <w:pPr>
              <w:rPr>
                <w:ins w:id="10691" w:author="John Beardsley" w:date="2009-04-17T16:39:00Z"/>
                <w:rFonts w:ascii="Times New Roman" w:hAnsi="Times New Roman" w:cs="Times New Roman"/>
                <w:rPrChange w:id="10692" w:author="John Beardsley" w:date="2009-04-17T16:40:00Z">
                  <w:rPr>
                    <w:ins w:id="10693" w:author="John Beardsley" w:date="2009-04-17T16:39:00Z"/>
                  </w:rPr>
                </w:rPrChange>
              </w:rPr>
            </w:pPr>
            <w:ins w:id="10694" w:author="John Beardsley" w:date="2009-04-17T16:39:00Z">
              <w:r w:rsidRPr="00C331DF">
                <w:rPr>
                  <w:rFonts w:ascii="Times New Roman" w:hAnsi="Times New Roman" w:cs="Times New Roman"/>
                  <w:rPrChange w:id="10695" w:author="John Beardsley" w:date="2009-04-17T16:40:00Z">
                    <w:rPr>
                      <w:rFonts w:ascii="Times New Roman" w:hAnsi="Times New Roman" w:cs="Times New Roman"/>
                      <w:color w:val="0000FF"/>
                      <w:sz w:val="20"/>
                      <w:szCs w:val="20"/>
                      <w:u w:val="thick"/>
                    </w:rPr>
                  </w:rPrChange>
                </w:rPr>
                <w:t>G</w:t>
              </w:r>
            </w:ins>
          </w:p>
        </w:tc>
        <w:tc>
          <w:tcPr>
            <w:tcW w:w="859" w:type="dxa"/>
            <w:tcPrChange w:id="10696" w:author="John Beardsley" w:date="2009-04-20T16:29:00Z">
              <w:tcPr>
                <w:tcW w:w="859" w:type="dxa"/>
              </w:tcPr>
            </w:tcPrChange>
          </w:tcPr>
          <w:p w:rsidR="004831A8" w:rsidRPr="004831A8" w:rsidRDefault="00C331DF" w:rsidP="001C2CD0">
            <w:pPr>
              <w:rPr>
                <w:ins w:id="10697" w:author="John Beardsley" w:date="2009-04-17T16:39:00Z"/>
                <w:rFonts w:ascii="Times New Roman" w:hAnsi="Times New Roman" w:cs="Times New Roman"/>
                <w:rPrChange w:id="10698" w:author="John Beardsley" w:date="2009-04-17T16:40:00Z">
                  <w:rPr>
                    <w:ins w:id="10699" w:author="John Beardsley" w:date="2009-04-17T16:39:00Z"/>
                  </w:rPr>
                </w:rPrChange>
              </w:rPr>
            </w:pPr>
            <w:ins w:id="10700" w:author="John Beardsley" w:date="2009-04-17T16:39:00Z">
              <w:r w:rsidRPr="00C331DF">
                <w:rPr>
                  <w:rFonts w:ascii="Times New Roman" w:hAnsi="Times New Roman" w:cs="Times New Roman"/>
                  <w:rPrChange w:id="10701" w:author="John Beardsley" w:date="2009-04-17T16:40:00Z">
                    <w:rPr>
                      <w:rFonts w:ascii="Times New Roman" w:hAnsi="Times New Roman" w:cs="Times New Roman"/>
                      <w:color w:val="0000FF"/>
                      <w:sz w:val="20"/>
                      <w:szCs w:val="20"/>
                      <w:u w:val="thick"/>
                    </w:rPr>
                  </w:rPrChange>
                </w:rPr>
                <w:t>3(1,1)</w:t>
              </w:r>
            </w:ins>
          </w:p>
        </w:tc>
        <w:tc>
          <w:tcPr>
            <w:tcW w:w="905" w:type="dxa"/>
            <w:tcPrChange w:id="10702" w:author="John Beardsley" w:date="2009-04-20T16:29:00Z">
              <w:tcPr>
                <w:tcW w:w="905" w:type="dxa"/>
              </w:tcPr>
            </w:tcPrChange>
          </w:tcPr>
          <w:p w:rsidR="004831A8" w:rsidRPr="004831A8" w:rsidRDefault="00C331DF" w:rsidP="001C2CD0">
            <w:pPr>
              <w:rPr>
                <w:ins w:id="10703" w:author="John Beardsley" w:date="2009-04-17T16:39:00Z"/>
                <w:rFonts w:ascii="Times New Roman" w:hAnsi="Times New Roman" w:cs="Times New Roman"/>
                <w:rPrChange w:id="10704" w:author="John Beardsley" w:date="2009-04-17T16:40:00Z">
                  <w:rPr>
                    <w:ins w:id="10705" w:author="John Beardsley" w:date="2009-04-17T16:39:00Z"/>
                  </w:rPr>
                </w:rPrChange>
              </w:rPr>
            </w:pPr>
            <w:ins w:id="10706" w:author="John Beardsley" w:date="2009-04-17T16:39:00Z">
              <w:r w:rsidRPr="00C331DF">
                <w:rPr>
                  <w:rFonts w:ascii="Times New Roman" w:hAnsi="Times New Roman" w:cs="Times New Roman"/>
                  <w:rPrChange w:id="10707" w:author="John Beardsley" w:date="2009-04-17T16:40:00Z">
                    <w:rPr>
                      <w:rFonts w:ascii="Times New Roman" w:hAnsi="Times New Roman" w:cs="Times New Roman"/>
                      <w:color w:val="0000FF"/>
                      <w:sz w:val="20"/>
                      <w:szCs w:val="20"/>
                      <w:u w:val="thick"/>
                    </w:rPr>
                  </w:rPrChange>
                </w:rPr>
                <w:t>4</w:t>
              </w:r>
            </w:ins>
          </w:p>
        </w:tc>
        <w:tc>
          <w:tcPr>
            <w:tcW w:w="959" w:type="dxa"/>
            <w:tcPrChange w:id="10708" w:author="John Beardsley" w:date="2009-04-20T16:29:00Z">
              <w:tcPr>
                <w:tcW w:w="959" w:type="dxa"/>
              </w:tcPr>
            </w:tcPrChange>
          </w:tcPr>
          <w:p w:rsidR="004831A8" w:rsidRPr="004831A8" w:rsidRDefault="00C331DF" w:rsidP="001C2CD0">
            <w:pPr>
              <w:rPr>
                <w:ins w:id="10709" w:author="John Beardsley" w:date="2009-04-17T16:39:00Z"/>
                <w:rFonts w:ascii="Times New Roman" w:hAnsi="Times New Roman" w:cs="Times New Roman"/>
                <w:rPrChange w:id="10710" w:author="John Beardsley" w:date="2009-04-17T16:40:00Z">
                  <w:rPr>
                    <w:ins w:id="10711" w:author="John Beardsley" w:date="2009-04-17T16:39:00Z"/>
                  </w:rPr>
                </w:rPrChange>
              </w:rPr>
            </w:pPr>
            <w:ins w:id="10712" w:author="John Beardsley" w:date="2009-04-17T16:39:00Z">
              <w:r w:rsidRPr="00C331DF">
                <w:rPr>
                  <w:rFonts w:ascii="Times New Roman" w:hAnsi="Times New Roman" w:cs="Times New Roman"/>
                  <w:rPrChange w:id="10713" w:author="John Beardsley" w:date="2009-04-17T16:40:00Z">
                    <w:rPr>
                      <w:rFonts w:ascii="Times New Roman" w:hAnsi="Times New Roman" w:cs="Times New Roman"/>
                      <w:color w:val="0000FF"/>
                      <w:sz w:val="20"/>
                      <w:szCs w:val="20"/>
                      <w:u w:val="thick"/>
                    </w:rPr>
                  </w:rPrChange>
                </w:rPr>
                <w:t>9-14</w:t>
              </w:r>
            </w:ins>
          </w:p>
        </w:tc>
        <w:tc>
          <w:tcPr>
            <w:tcW w:w="903" w:type="dxa"/>
            <w:tcPrChange w:id="10714" w:author="John Beardsley" w:date="2009-04-20T16:29:00Z">
              <w:tcPr>
                <w:tcW w:w="903" w:type="dxa"/>
              </w:tcPr>
            </w:tcPrChange>
          </w:tcPr>
          <w:p w:rsidR="004831A8" w:rsidRPr="004831A8" w:rsidRDefault="00C331DF" w:rsidP="001C2CD0">
            <w:pPr>
              <w:rPr>
                <w:ins w:id="10715" w:author="John Beardsley" w:date="2009-04-17T16:39:00Z"/>
                <w:rFonts w:ascii="Times New Roman" w:hAnsi="Times New Roman" w:cs="Times New Roman"/>
                <w:rPrChange w:id="10716" w:author="John Beardsley" w:date="2009-04-17T16:40:00Z">
                  <w:rPr>
                    <w:ins w:id="10717" w:author="John Beardsley" w:date="2009-04-17T16:39:00Z"/>
                  </w:rPr>
                </w:rPrChange>
              </w:rPr>
            </w:pPr>
            <w:ins w:id="10718" w:author="John Beardsley" w:date="2009-04-17T16:39:00Z">
              <w:r w:rsidRPr="00C331DF">
                <w:rPr>
                  <w:rFonts w:ascii="Times New Roman" w:hAnsi="Times New Roman" w:cs="Times New Roman"/>
                  <w:rPrChange w:id="10719" w:author="John Beardsley" w:date="2009-04-17T16:40:00Z">
                    <w:rPr>
                      <w:rFonts w:ascii="Times New Roman" w:hAnsi="Times New Roman" w:cs="Times New Roman"/>
                      <w:color w:val="0000FF"/>
                      <w:sz w:val="20"/>
                      <w:szCs w:val="20"/>
                      <w:u w:val="thick"/>
                    </w:rPr>
                  </w:rPrChange>
                </w:rPr>
                <w:t>16-25</w:t>
              </w:r>
            </w:ins>
          </w:p>
        </w:tc>
        <w:tc>
          <w:tcPr>
            <w:tcW w:w="869" w:type="dxa"/>
            <w:tcPrChange w:id="10720" w:author="John Beardsley" w:date="2009-04-20T16:29:00Z">
              <w:tcPr>
                <w:tcW w:w="869" w:type="dxa"/>
              </w:tcPr>
            </w:tcPrChange>
          </w:tcPr>
          <w:p w:rsidR="004831A8" w:rsidRPr="004831A8" w:rsidRDefault="00C331DF" w:rsidP="001C2CD0">
            <w:pPr>
              <w:rPr>
                <w:ins w:id="10721" w:author="John Beardsley" w:date="2009-04-17T16:39:00Z"/>
                <w:rFonts w:ascii="Times New Roman" w:hAnsi="Times New Roman" w:cs="Times New Roman"/>
                <w:rPrChange w:id="10722" w:author="John Beardsley" w:date="2009-04-17T16:40:00Z">
                  <w:rPr>
                    <w:ins w:id="10723" w:author="John Beardsley" w:date="2009-04-17T16:39:00Z"/>
                  </w:rPr>
                </w:rPrChange>
              </w:rPr>
            </w:pPr>
            <w:ins w:id="10724" w:author="John Beardsley" w:date="2009-04-17T16:39:00Z">
              <w:r w:rsidRPr="00C331DF">
                <w:rPr>
                  <w:rFonts w:ascii="Times New Roman" w:hAnsi="Times New Roman" w:cs="Times New Roman"/>
                  <w:rPrChange w:id="10725" w:author="John Beardsley" w:date="2009-04-17T16:40:00Z">
                    <w:rPr>
                      <w:rFonts w:ascii="Times New Roman" w:hAnsi="Times New Roman" w:cs="Times New Roman"/>
                      <w:color w:val="0000FF"/>
                      <w:sz w:val="20"/>
                      <w:szCs w:val="20"/>
                      <w:u w:val="thick"/>
                    </w:rPr>
                  </w:rPrChange>
                </w:rPr>
                <w:t>41-50</w:t>
              </w:r>
            </w:ins>
          </w:p>
        </w:tc>
        <w:tc>
          <w:tcPr>
            <w:tcW w:w="1023" w:type="dxa"/>
            <w:tcPrChange w:id="10726" w:author="John Beardsley" w:date="2009-04-20T16:29:00Z">
              <w:tcPr>
                <w:tcW w:w="1023" w:type="dxa"/>
              </w:tcPr>
            </w:tcPrChange>
          </w:tcPr>
          <w:p w:rsidR="004831A8" w:rsidRPr="004831A8" w:rsidRDefault="00C331DF" w:rsidP="001C2CD0">
            <w:pPr>
              <w:rPr>
                <w:ins w:id="10727" w:author="John Beardsley" w:date="2009-04-17T16:39:00Z"/>
                <w:rFonts w:ascii="Times New Roman" w:hAnsi="Times New Roman" w:cs="Times New Roman"/>
                <w:rPrChange w:id="10728" w:author="John Beardsley" w:date="2009-04-17T16:40:00Z">
                  <w:rPr>
                    <w:ins w:id="10729" w:author="John Beardsley" w:date="2009-04-17T16:39:00Z"/>
                  </w:rPr>
                </w:rPrChange>
              </w:rPr>
            </w:pPr>
            <w:ins w:id="10730" w:author="John Beardsley" w:date="2009-04-17T16:39:00Z">
              <w:r w:rsidRPr="00C331DF">
                <w:rPr>
                  <w:rFonts w:ascii="Times New Roman" w:hAnsi="Times New Roman" w:cs="Times New Roman"/>
                  <w:rPrChange w:id="10731" w:author="John Beardsley" w:date="2009-04-17T16:40:00Z">
                    <w:rPr>
                      <w:rFonts w:ascii="Times New Roman" w:hAnsi="Times New Roman" w:cs="Times New Roman"/>
                      <w:color w:val="0000FF"/>
                      <w:sz w:val="20"/>
                      <w:szCs w:val="20"/>
                      <w:u w:val="thick"/>
                    </w:rPr>
                  </w:rPrChange>
                </w:rPr>
                <w:t>11-20</w:t>
              </w:r>
            </w:ins>
          </w:p>
        </w:tc>
        <w:tc>
          <w:tcPr>
            <w:tcW w:w="953" w:type="dxa"/>
            <w:tcPrChange w:id="10732" w:author="John Beardsley" w:date="2009-04-20T16:29:00Z">
              <w:tcPr>
                <w:tcW w:w="953" w:type="dxa"/>
              </w:tcPr>
            </w:tcPrChange>
          </w:tcPr>
          <w:p w:rsidR="004831A8" w:rsidRPr="004831A8" w:rsidRDefault="00C331DF" w:rsidP="001C2CD0">
            <w:pPr>
              <w:rPr>
                <w:ins w:id="10733" w:author="John Beardsley" w:date="2009-04-17T16:39:00Z"/>
                <w:rFonts w:ascii="Times New Roman" w:hAnsi="Times New Roman" w:cs="Times New Roman"/>
                <w:rPrChange w:id="10734" w:author="John Beardsley" w:date="2009-04-17T16:40:00Z">
                  <w:rPr>
                    <w:ins w:id="10735" w:author="John Beardsley" w:date="2009-04-17T16:39:00Z"/>
                  </w:rPr>
                </w:rPrChange>
              </w:rPr>
            </w:pPr>
            <w:ins w:id="10736" w:author="John Beardsley" w:date="2009-04-17T16:39:00Z">
              <w:r w:rsidRPr="00C331DF">
                <w:rPr>
                  <w:rFonts w:ascii="Times New Roman" w:hAnsi="Times New Roman" w:cs="Times New Roman"/>
                  <w:rPrChange w:id="10737" w:author="John Beardsley" w:date="2009-04-17T16:40:00Z">
                    <w:rPr>
                      <w:rFonts w:ascii="Times New Roman" w:hAnsi="Times New Roman" w:cs="Times New Roman"/>
                      <w:color w:val="0000FF"/>
                      <w:sz w:val="20"/>
                      <w:szCs w:val="20"/>
                      <w:u w:val="thick"/>
                    </w:rPr>
                  </w:rPrChange>
                </w:rPr>
                <w:t>16</w:t>
              </w:r>
            </w:ins>
          </w:p>
        </w:tc>
        <w:tc>
          <w:tcPr>
            <w:tcW w:w="702" w:type="dxa"/>
            <w:tcPrChange w:id="10738" w:author="John Beardsley" w:date="2009-04-20T16:29:00Z">
              <w:tcPr>
                <w:tcW w:w="702" w:type="dxa"/>
              </w:tcPr>
            </w:tcPrChange>
          </w:tcPr>
          <w:p w:rsidR="004831A8" w:rsidRPr="004831A8" w:rsidRDefault="00C331DF" w:rsidP="001C2CD0">
            <w:pPr>
              <w:rPr>
                <w:ins w:id="10739" w:author="John Beardsley" w:date="2009-04-17T16:39:00Z"/>
                <w:rFonts w:ascii="Times New Roman" w:hAnsi="Times New Roman" w:cs="Times New Roman"/>
                <w:rPrChange w:id="10740" w:author="John Beardsley" w:date="2009-04-17T16:40:00Z">
                  <w:rPr>
                    <w:ins w:id="10741" w:author="John Beardsley" w:date="2009-04-17T16:39:00Z"/>
                  </w:rPr>
                </w:rPrChange>
              </w:rPr>
            </w:pPr>
            <w:ins w:id="10742" w:author="John Beardsley" w:date="2009-04-17T16:39:00Z">
              <w:r w:rsidRPr="00C331DF">
                <w:rPr>
                  <w:rFonts w:ascii="Times New Roman" w:hAnsi="Times New Roman" w:cs="Times New Roman"/>
                  <w:rPrChange w:id="10743"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744" w:author="John Beardsley" w:date="2009-04-17T16:39:00Z"/>
        </w:trPr>
        <w:tc>
          <w:tcPr>
            <w:tcW w:w="839" w:type="dxa"/>
            <w:tcPrChange w:id="10745" w:author="John Beardsley" w:date="2009-04-20T16:29:00Z">
              <w:tcPr>
                <w:tcW w:w="839" w:type="dxa"/>
              </w:tcPr>
            </w:tcPrChange>
          </w:tcPr>
          <w:p w:rsidR="004831A8" w:rsidRPr="004831A8" w:rsidRDefault="00C331DF" w:rsidP="001C2CD0">
            <w:pPr>
              <w:rPr>
                <w:ins w:id="10746" w:author="John Beardsley" w:date="2009-04-17T16:39:00Z"/>
                <w:rFonts w:ascii="Times New Roman" w:hAnsi="Times New Roman" w:cs="Times New Roman"/>
                <w:rPrChange w:id="10747" w:author="John Beardsley" w:date="2009-04-17T16:40:00Z">
                  <w:rPr>
                    <w:ins w:id="10748" w:author="John Beardsley" w:date="2009-04-17T16:39:00Z"/>
                  </w:rPr>
                </w:rPrChange>
              </w:rPr>
            </w:pPr>
            <w:ins w:id="10749" w:author="John Beardsley" w:date="2009-04-17T16:39:00Z">
              <w:r w:rsidRPr="00C331DF">
                <w:rPr>
                  <w:rFonts w:ascii="Times New Roman" w:hAnsi="Times New Roman" w:cs="Times New Roman"/>
                  <w:rPrChange w:id="10750" w:author="John Beardsley" w:date="2009-04-17T16:40:00Z">
                    <w:rPr>
                      <w:rFonts w:ascii="Times New Roman" w:hAnsi="Times New Roman" w:cs="Times New Roman"/>
                      <w:color w:val="0000FF"/>
                      <w:sz w:val="20"/>
                      <w:szCs w:val="20"/>
                      <w:u w:val="thick"/>
                    </w:rPr>
                  </w:rPrChange>
                </w:rPr>
                <w:t>64</w:t>
              </w:r>
            </w:ins>
          </w:p>
        </w:tc>
        <w:tc>
          <w:tcPr>
            <w:tcW w:w="844" w:type="dxa"/>
            <w:tcPrChange w:id="10751" w:author="John Beardsley" w:date="2009-04-20T16:29:00Z">
              <w:tcPr>
                <w:tcW w:w="844" w:type="dxa"/>
              </w:tcPr>
            </w:tcPrChange>
          </w:tcPr>
          <w:p w:rsidR="004831A8" w:rsidRPr="004831A8" w:rsidRDefault="00C331DF" w:rsidP="001C2CD0">
            <w:pPr>
              <w:rPr>
                <w:ins w:id="10752" w:author="John Beardsley" w:date="2009-04-17T16:39:00Z"/>
                <w:rFonts w:ascii="Times New Roman" w:hAnsi="Times New Roman" w:cs="Times New Roman"/>
                <w:rPrChange w:id="10753" w:author="John Beardsley" w:date="2009-04-17T16:40:00Z">
                  <w:rPr>
                    <w:ins w:id="10754" w:author="John Beardsley" w:date="2009-04-17T16:39:00Z"/>
                  </w:rPr>
                </w:rPrChange>
              </w:rPr>
            </w:pPr>
            <w:ins w:id="10755" w:author="John Beardsley" w:date="2009-04-17T16:39:00Z">
              <w:r w:rsidRPr="00C331DF">
                <w:rPr>
                  <w:rFonts w:ascii="Times New Roman" w:hAnsi="Times New Roman" w:cs="Times New Roman"/>
                  <w:rPrChange w:id="10756" w:author="John Beardsley" w:date="2009-04-17T16:40:00Z">
                    <w:rPr>
                      <w:rFonts w:ascii="Times New Roman" w:hAnsi="Times New Roman" w:cs="Times New Roman"/>
                      <w:color w:val="0000FF"/>
                      <w:sz w:val="20"/>
                      <w:szCs w:val="20"/>
                      <w:u w:val="thick"/>
                    </w:rPr>
                  </w:rPrChange>
                </w:rPr>
                <w:t>E</w:t>
              </w:r>
            </w:ins>
          </w:p>
        </w:tc>
        <w:tc>
          <w:tcPr>
            <w:tcW w:w="859" w:type="dxa"/>
            <w:tcPrChange w:id="10757" w:author="John Beardsley" w:date="2009-04-20T16:29:00Z">
              <w:tcPr>
                <w:tcW w:w="859" w:type="dxa"/>
              </w:tcPr>
            </w:tcPrChange>
          </w:tcPr>
          <w:p w:rsidR="004831A8" w:rsidRPr="004831A8" w:rsidRDefault="00C331DF" w:rsidP="001C2CD0">
            <w:pPr>
              <w:rPr>
                <w:ins w:id="10758" w:author="John Beardsley" w:date="2009-04-17T16:39:00Z"/>
                <w:rFonts w:ascii="Times New Roman" w:hAnsi="Times New Roman" w:cs="Times New Roman"/>
                <w:rPrChange w:id="10759" w:author="John Beardsley" w:date="2009-04-17T16:40:00Z">
                  <w:rPr>
                    <w:ins w:id="10760" w:author="John Beardsley" w:date="2009-04-17T16:39:00Z"/>
                  </w:rPr>
                </w:rPrChange>
              </w:rPr>
            </w:pPr>
            <w:ins w:id="10761" w:author="John Beardsley" w:date="2009-04-17T16:39:00Z">
              <w:r w:rsidRPr="00C331DF">
                <w:rPr>
                  <w:rFonts w:ascii="Times New Roman" w:hAnsi="Times New Roman" w:cs="Times New Roman"/>
                  <w:rPrChange w:id="10762" w:author="John Beardsley" w:date="2009-04-17T16:40:00Z">
                    <w:rPr>
                      <w:rFonts w:ascii="Times New Roman" w:hAnsi="Times New Roman" w:cs="Times New Roman"/>
                      <w:color w:val="0000FF"/>
                      <w:sz w:val="20"/>
                      <w:szCs w:val="20"/>
                      <w:u w:val="thick"/>
                    </w:rPr>
                  </w:rPrChange>
                </w:rPr>
                <w:t>1(1,1)</w:t>
              </w:r>
            </w:ins>
          </w:p>
        </w:tc>
        <w:tc>
          <w:tcPr>
            <w:tcW w:w="905" w:type="dxa"/>
            <w:tcPrChange w:id="10763" w:author="John Beardsley" w:date="2009-04-20T16:29:00Z">
              <w:tcPr>
                <w:tcW w:w="905" w:type="dxa"/>
              </w:tcPr>
            </w:tcPrChange>
          </w:tcPr>
          <w:p w:rsidR="004831A8" w:rsidRPr="004831A8" w:rsidRDefault="00C331DF" w:rsidP="001C2CD0">
            <w:pPr>
              <w:rPr>
                <w:ins w:id="10764" w:author="John Beardsley" w:date="2009-04-17T16:39:00Z"/>
                <w:rFonts w:ascii="Times New Roman" w:hAnsi="Times New Roman" w:cs="Times New Roman"/>
                <w:rPrChange w:id="10765" w:author="John Beardsley" w:date="2009-04-17T16:40:00Z">
                  <w:rPr>
                    <w:ins w:id="10766" w:author="John Beardsley" w:date="2009-04-17T16:39:00Z"/>
                  </w:rPr>
                </w:rPrChange>
              </w:rPr>
            </w:pPr>
            <w:ins w:id="10767" w:author="John Beardsley" w:date="2009-04-17T16:39:00Z">
              <w:r w:rsidRPr="00C331DF">
                <w:rPr>
                  <w:rFonts w:ascii="Times New Roman" w:hAnsi="Times New Roman" w:cs="Times New Roman"/>
                  <w:rPrChange w:id="10768" w:author="John Beardsley" w:date="2009-04-17T16:40:00Z">
                    <w:rPr>
                      <w:rFonts w:ascii="Times New Roman" w:hAnsi="Times New Roman" w:cs="Times New Roman"/>
                      <w:color w:val="0000FF"/>
                      <w:sz w:val="20"/>
                      <w:szCs w:val="20"/>
                      <w:u w:val="thick"/>
                    </w:rPr>
                  </w:rPrChange>
                </w:rPr>
                <w:t>5</w:t>
              </w:r>
            </w:ins>
          </w:p>
        </w:tc>
        <w:tc>
          <w:tcPr>
            <w:tcW w:w="959" w:type="dxa"/>
            <w:tcPrChange w:id="10769" w:author="John Beardsley" w:date="2009-04-20T16:29:00Z">
              <w:tcPr>
                <w:tcW w:w="959" w:type="dxa"/>
              </w:tcPr>
            </w:tcPrChange>
          </w:tcPr>
          <w:p w:rsidR="004831A8" w:rsidRPr="004831A8" w:rsidRDefault="00C331DF" w:rsidP="001C2CD0">
            <w:pPr>
              <w:rPr>
                <w:ins w:id="10770" w:author="John Beardsley" w:date="2009-04-17T16:39:00Z"/>
                <w:rFonts w:ascii="Times New Roman" w:hAnsi="Times New Roman" w:cs="Times New Roman"/>
                <w:rPrChange w:id="10771" w:author="John Beardsley" w:date="2009-04-17T16:40:00Z">
                  <w:rPr>
                    <w:ins w:id="10772" w:author="John Beardsley" w:date="2009-04-17T16:39:00Z"/>
                  </w:rPr>
                </w:rPrChange>
              </w:rPr>
            </w:pPr>
            <w:ins w:id="10773" w:author="John Beardsley" w:date="2009-04-17T16:39:00Z">
              <w:r w:rsidRPr="00C331DF">
                <w:rPr>
                  <w:rFonts w:ascii="Times New Roman" w:hAnsi="Times New Roman" w:cs="Times New Roman"/>
                  <w:rPrChange w:id="10774" w:author="John Beardsley" w:date="2009-04-17T16:40:00Z">
                    <w:rPr>
                      <w:rFonts w:ascii="Times New Roman" w:hAnsi="Times New Roman" w:cs="Times New Roman"/>
                      <w:color w:val="0000FF"/>
                      <w:sz w:val="20"/>
                      <w:szCs w:val="20"/>
                      <w:u w:val="thick"/>
                    </w:rPr>
                  </w:rPrChange>
                </w:rPr>
                <w:t>9-14</w:t>
              </w:r>
            </w:ins>
          </w:p>
        </w:tc>
        <w:tc>
          <w:tcPr>
            <w:tcW w:w="903" w:type="dxa"/>
            <w:tcPrChange w:id="10775" w:author="John Beardsley" w:date="2009-04-20T16:29:00Z">
              <w:tcPr>
                <w:tcW w:w="903" w:type="dxa"/>
              </w:tcPr>
            </w:tcPrChange>
          </w:tcPr>
          <w:p w:rsidR="004831A8" w:rsidRPr="004831A8" w:rsidRDefault="00C331DF" w:rsidP="001C2CD0">
            <w:pPr>
              <w:rPr>
                <w:ins w:id="10776" w:author="John Beardsley" w:date="2009-04-17T16:39:00Z"/>
                <w:rFonts w:ascii="Times New Roman" w:hAnsi="Times New Roman" w:cs="Times New Roman"/>
                <w:rPrChange w:id="10777" w:author="John Beardsley" w:date="2009-04-17T16:40:00Z">
                  <w:rPr>
                    <w:ins w:id="10778" w:author="John Beardsley" w:date="2009-04-17T16:39:00Z"/>
                  </w:rPr>
                </w:rPrChange>
              </w:rPr>
            </w:pPr>
            <w:ins w:id="10779" w:author="John Beardsley" w:date="2009-04-17T16:39:00Z">
              <w:r w:rsidRPr="00C331DF">
                <w:rPr>
                  <w:rFonts w:ascii="Times New Roman" w:hAnsi="Times New Roman" w:cs="Times New Roman"/>
                  <w:rPrChange w:id="10780" w:author="John Beardsley" w:date="2009-04-17T16:40:00Z">
                    <w:rPr>
                      <w:rFonts w:ascii="Times New Roman" w:hAnsi="Times New Roman" w:cs="Times New Roman"/>
                      <w:color w:val="0000FF"/>
                      <w:sz w:val="20"/>
                      <w:szCs w:val="20"/>
                      <w:u w:val="thick"/>
                    </w:rPr>
                  </w:rPrChange>
                </w:rPr>
                <w:t>16-25</w:t>
              </w:r>
            </w:ins>
          </w:p>
        </w:tc>
        <w:tc>
          <w:tcPr>
            <w:tcW w:w="869" w:type="dxa"/>
            <w:tcPrChange w:id="10781" w:author="John Beardsley" w:date="2009-04-20T16:29:00Z">
              <w:tcPr>
                <w:tcW w:w="869" w:type="dxa"/>
              </w:tcPr>
            </w:tcPrChange>
          </w:tcPr>
          <w:p w:rsidR="004831A8" w:rsidRPr="004831A8" w:rsidRDefault="00C331DF" w:rsidP="001C2CD0">
            <w:pPr>
              <w:rPr>
                <w:ins w:id="10782" w:author="John Beardsley" w:date="2009-04-17T16:39:00Z"/>
                <w:rFonts w:ascii="Times New Roman" w:hAnsi="Times New Roman" w:cs="Times New Roman"/>
                <w:rPrChange w:id="10783" w:author="John Beardsley" w:date="2009-04-17T16:40:00Z">
                  <w:rPr>
                    <w:ins w:id="10784" w:author="John Beardsley" w:date="2009-04-17T16:39:00Z"/>
                  </w:rPr>
                </w:rPrChange>
              </w:rPr>
            </w:pPr>
            <w:ins w:id="10785" w:author="John Beardsley" w:date="2009-04-17T16:39:00Z">
              <w:r w:rsidRPr="00C331DF">
                <w:rPr>
                  <w:rFonts w:ascii="Times New Roman" w:hAnsi="Times New Roman" w:cs="Times New Roman"/>
                  <w:rPrChange w:id="10786" w:author="John Beardsley" w:date="2009-04-17T16:40:00Z">
                    <w:rPr>
                      <w:rFonts w:ascii="Times New Roman" w:hAnsi="Times New Roman" w:cs="Times New Roman"/>
                      <w:color w:val="0000FF"/>
                      <w:sz w:val="20"/>
                      <w:szCs w:val="20"/>
                      <w:u w:val="thick"/>
                    </w:rPr>
                  </w:rPrChange>
                </w:rPr>
                <w:t>41-50</w:t>
              </w:r>
            </w:ins>
          </w:p>
        </w:tc>
        <w:tc>
          <w:tcPr>
            <w:tcW w:w="1023" w:type="dxa"/>
            <w:tcPrChange w:id="10787" w:author="John Beardsley" w:date="2009-04-20T16:29:00Z">
              <w:tcPr>
                <w:tcW w:w="1023" w:type="dxa"/>
              </w:tcPr>
            </w:tcPrChange>
          </w:tcPr>
          <w:p w:rsidR="004831A8" w:rsidRPr="004831A8" w:rsidRDefault="00C331DF" w:rsidP="001C2CD0">
            <w:pPr>
              <w:rPr>
                <w:ins w:id="10788" w:author="John Beardsley" w:date="2009-04-17T16:39:00Z"/>
                <w:rFonts w:ascii="Times New Roman" w:hAnsi="Times New Roman" w:cs="Times New Roman"/>
                <w:rPrChange w:id="10789" w:author="John Beardsley" w:date="2009-04-17T16:40:00Z">
                  <w:rPr>
                    <w:ins w:id="10790" w:author="John Beardsley" w:date="2009-04-17T16:39:00Z"/>
                  </w:rPr>
                </w:rPrChange>
              </w:rPr>
            </w:pPr>
            <w:ins w:id="10791" w:author="John Beardsley" w:date="2009-04-17T16:39:00Z">
              <w:r w:rsidRPr="00C331DF">
                <w:rPr>
                  <w:rFonts w:ascii="Times New Roman" w:hAnsi="Times New Roman" w:cs="Times New Roman"/>
                  <w:rPrChange w:id="10792" w:author="John Beardsley" w:date="2009-04-17T16:40:00Z">
                    <w:rPr>
                      <w:rFonts w:ascii="Times New Roman" w:hAnsi="Times New Roman" w:cs="Times New Roman"/>
                      <w:color w:val="0000FF"/>
                      <w:sz w:val="20"/>
                      <w:szCs w:val="20"/>
                      <w:u w:val="thick"/>
                    </w:rPr>
                  </w:rPrChange>
                </w:rPr>
                <w:t>11-20</w:t>
              </w:r>
            </w:ins>
          </w:p>
        </w:tc>
        <w:tc>
          <w:tcPr>
            <w:tcW w:w="953" w:type="dxa"/>
            <w:tcPrChange w:id="10793" w:author="John Beardsley" w:date="2009-04-20T16:29:00Z">
              <w:tcPr>
                <w:tcW w:w="953" w:type="dxa"/>
              </w:tcPr>
            </w:tcPrChange>
          </w:tcPr>
          <w:p w:rsidR="004831A8" w:rsidRPr="004831A8" w:rsidRDefault="00C331DF" w:rsidP="001C2CD0">
            <w:pPr>
              <w:rPr>
                <w:ins w:id="10794" w:author="John Beardsley" w:date="2009-04-17T16:39:00Z"/>
                <w:rFonts w:ascii="Times New Roman" w:hAnsi="Times New Roman" w:cs="Times New Roman"/>
                <w:rPrChange w:id="10795" w:author="John Beardsley" w:date="2009-04-17T16:40:00Z">
                  <w:rPr>
                    <w:ins w:id="10796" w:author="John Beardsley" w:date="2009-04-17T16:39:00Z"/>
                  </w:rPr>
                </w:rPrChange>
              </w:rPr>
            </w:pPr>
            <w:ins w:id="10797" w:author="John Beardsley" w:date="2009-04-17T16:39:00Z">
              <w:r w:rsidRPr="00C331DF">
                <w:rPr>
                  <w:rFonts w:ascii="Times New Roman" w:hAnsi="Times New Roman" w:cs="Times New Roman"/>
                  <w:rPrChange w:id="10798" w:author="John Beardsley" w:date="2009-04-17T16:40:00Z">
                    <w:rPr>
                      <w:rFonts w:ascii="Times New Roman" w:hAnsi="Times New Roman" w:cs="Times New Roman"/>
                      <w:color w:val="0000FF"/>
                      <w:sz w:val="20"/>
                      <w:szCs w:val="20"/>
                      <w:u w:val="thick"/>
                    </w:rPr>
                  </w:rPrChange>
                </w:rPr>
                <w:t>16</w:t>
              </w:r>
            </w:ins>
          </w:p>
        </w:tc>
        <w:tc>
          <w:tcPr>
            <w:tcW w:w="702" w:type="dxa"/>
            <w:tcPrChange w:id="10799" w:author="John Beardsley" w:date="2009-04-20T16:29:00Z">
              <w:tcPr>
                <w:tcW w:w="702" w:type="dxa"/>
              </w:tcPr>
            </w:tcPrChange>
          </w:tcPr>
          <w:p w:rsidR="004831A8" w:rsidRPr="004831A8" w:rsidRDefault="00C331DF" w:rsidP="001C2CD0">
            <w:pPr>
              <w:rPr>
                <w:ins w:id="10800" w:author="John Beardsley" w:date="2009-04-17T16:39:00Z"/>
                <w:rFonts w:ascii="Times New Roman" w:hAnsi="Times New Roman" w:cs="Times New Roman"/>
                <w:rPrChange w:id="10801" w:author="John Beardsley" w:date="2009-04-17T16:40:00Z">
                  <w:rPr>
                    <w:ins w:id="10802" w:author="John Beardsley" w:date="2009-04-17T16:39:00Z"/>
                  </w:rPr>
                </w:rPrChange>
              </w:rPr>
            </w:pPr>
            <w:ins w:id="10803" w:author="John Beardsley" w:date="2009-04-17T16:39:00Z">
              <w:r w:rsidRPr="00C331DF">
                <w:rPr>
                  <w:rFonts w:ascii="Times New Roman" w:hAnsi="Times New Roman" w:cs="Times New Roman"/>
                  <w:rPrChange w:id="10804"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805" w:author="John Beardsley" w:date="2009-04-17T16:39:00Z"/>
        </w:trPr>
        <w:tc>
          <w:tcPr>
            <w:tcW w:w="839" w:type="dxa"/>
            <w:tcPrChange w:id="10806" w:author="John Beardsley" w:date="2009-04-20T16:29:00Z">
              <w:tcPr>
                <w:tcW w:w="839" w:type="dxa"/>
              </w:tcPr>
            </w:tcPrChange>
          </w:tcPr>
          <w:p w:rsidR="004831A8" w:rsidRPr="004831A8" w:rsidRDefault="00C331DF" w:rsidP="001C2CD0">
            <w:pPr>
              <w:rPr>
                <w:ins w:id="10807" w:author="John Beardsley" w:date="2009-04-17T16:39:00Z"/>
                <w:rFonts w:ascii="Times New Roman" w:hAnsi="Times New Roman" w:cs="Times New Roman"/>
                <w:rPrChange w:id="10808" w:author="John Beardsley" w:date="2009-04-17T16:40:00Z">
                  <w:rPr>
                    <w:ins w:id="10809" w:author="John Beardsley" w:date="2009-04-17T16:39:00Z"/>
                  </w:rPr>
                </w:rPrChange>
              </w:rPr>
            </w:pPr>
            <w:ins w:id="10810" w:author="John Beardsley" w:date="2009-04-17T16:39:00Z">
              <w:r w:rsidRPr="00C331DF">
                <w:rPr>
                  <w:rFonts w:ascii="Times New Roman" w:hAnsi="Times New Roman" w:cs="Times New Roman"/>
                  <w:rPrChange w:id="10811" w:author="John Beardsley" w:date="2009-04-17T16:40:00Z">
                    <w:rPr>
                      <w:rFonts w:ascii="Times New Roman" w:hAnsi="Times New Roman" w:cs="Times New Roman"/>
                      <w:color w:val="0000FF"/>
                      <w:sz w:val="20"/>
                      <w:szCs w:val="20"/>
                      <w:u w:val="thick"/>
                    </w:rPr>
                  </w:rPrChange>
                </w:rPr>
                <w:t>65</w:t>
              </w:r>
            </w:ins>
          </w:p>
        </w:tc>
        <w:tc>
          <w:tcPr>
            <w:tcW w:w="844" w:type="dxa"/>
            <w:tcPrChange w:id="10812" w:author="John Beardsley" w:date="2009-04-20T16:29:00Z">
              <w:tcPr>
                <w:tcW w:w="844" w:type="dxa"/>
              </w:tcPr>
            </w:tcPrChange>
          </w:tcPr>
          <w:p w:rsidR="004831A8" w:rsidRPr="004831A8" w:rsidRDefault="00C331DF" w:rsidP="001C2CD0">
            <w:pPr>
              <w:rPr>
                <w:ins w:id="10813" w:author="John Beardsley" w:date="2009-04-17T16:39:00Z"/>
                <w:rFonts w:ascii="Times New Roman" w:hAnsi="Times New Roman" w:cs="Times New Roman"/>
                <w:rPrChange w:id="10814" w:author="John Beardsley" w:date="2009-04-17T16:40:00Z">
                  <w:rPr>
                    <w:ins w:id="10815" w:author="John Beardsley" w:date="2009-04-17T16:39:00Z"/>
                  </w:rPr>
                </w:rPrChange>
              </w:rPr>
            </w:pPr>
            <w:ins w:id="10816" w:author="John Beardsley" w:date="2009-04-17T16:39:00Z">
              <w:r w:rsidRPr="00C331DF">
                <w:rPr>
                  <w:rFonts w:ascii="Times New Roman" w:hAnsi="Times New Roman" w:cs="Times New Roman"/>
                  <w:rPrChange w:id="10817" w:author="John Beardsley" w:date="2009-04-17T16:40:00Z">
                    <w:rPr>
                      <w:rFonts w:ascii="Times New Roman" w:hAnsi="Times New Roman" w:cs="Times New Roman"/>
                      <w:color w:val="0000FF"/>
                      <w:sz w:val="20"/>
                      <w:szCs w:val="20"/>
                      <w:u w:val="thick"/>
                    </w:rPr>
                  </w:rPrChange>
                </w:rPr>
                <w:t>G</w:t>
              </w:r>
            </w:ins>
          </w:p>
        </w:tc>
        <w:tc>
          <w:tcPr>
            <w:tcW w:w="859" w:type="dxa"/>
            <w:tcPrChange w:id="10818" w:author="John Beardsley" w:date="2009-04-20T16:29:00Z">
              <w:tcPr>
                <w:tcW w:w="859" w:type="dxa"/>
              </w:tcPr>
            </w:tcPrChange>
          </w:tcPr>
          <w:p w:rsidR="004831A8" w:rsidRPr="004831A8" w:rsidRDefault="00C331DF" w:rsidP="001C2CD0">
            <w:pPr>
              <w:ind w:left="480"/>
              <w:rPr>
                <w:ins w:id="10819" w:author="John Beardsley" w:date="2009-04-17T16:39:00Z"/>
                <w:rFonts w:ascii="Times New Roman" w:hAnsi="Times New Roman" w:cs="Times New Roman"/>
                <w:rPrChange w:id="10820" w:author="John Beardsley" w:date="2009-04-17T16:40:00Z">
                  <w:rPr>
                    <w:ins w:id="10821" w:author="John Beardsley" w:date="2009-04-17T16:39:00Z"/>
                  </w:rPr>
                </w:rPrChange>
              </w:rPr>
            </w:pPr>
            <w:ins w:id="10822" w:author="John Beardsley" w:date="2009-04-17T16:39:00Z">
              <w:r w:rsidRPr="00C331DF">
                <w:rPr>
                  <w:rFonts w:ascii="Times New Roman" w:hAnsi="Times New Roman" w:cs="Times New Roman"/>
                  <w:rPrChange w:id="10823" w:author="John Beardsley" w:date="2009-04-17T16:40:00Z">
                    <w:rPr>
                      <w:rFonts w:ascii="Times New Roman" w:hAnsi="Times New Roman" w:cs="Times New Roman"/>
                      <w:color w:val="0000FF"/>
                      <w:sz w:val="20"/>
                      <w:szCs w:val="20"/>
                      <w:u w:val="thick"/>
                    </w:rPr>
                  </w:rPrChange>
                </w:rPr>
                <w:t>2(1,1)</w:t>
              </w:r>
            </w:ins>
          </w:p>
        </w:tc>
        <w:tc>
          <w:tcPr>
            <w:tcW w:w="905" w:type="dxa"/>
            <w:tcPrChange w:id="10824" w:author="John Beardsley" w:date="2009-04-20T16:29:00Z">
              <w:tcPr>
                <w:tcW w:w="905" w:type="dxa"/>
              </w:tcPr>
            </w:tcPrChange>
          </w:tcPr>
          <w:p w:rsidR="004831A8" w:rsidRPr="004831A8" w:rsidRDefault="00C331DF" w:rsidP="001C2CD0">
            <w:pPr>
              <w:ind w:left="480"/>
              <w:rPr>
                <w:ins w:id="10825" w:author="John Beardsley" w:date="2009-04-17T16:39:00Z"/>
                <w:rFonts w:ascii="Times New Roman" w:hAnsi="Times New Roman" w:cs="Times New Roman"/>
                <w:rPrChange w:id="10826" w:author="John Beardsley" w:date="2009-04-17T16:40:00Z">
                  <w:rPr>
                    <w:ins w:id="10827" w:author="John Beardsley" w:date="2009-04-17T16:39:00Z"/>
                  </w:rPr>
                </w:rPrChange>
              </w:rPr>
            </w:pPr>
            <w:ins w:id="10828" w:author="John Beardsley" w:date="2009-04-17T16:39:00Z">
              <w:r w:rsidRPr="00C331DF">
                <w:rPr>
                  <w:rFonts w:ascii="Times New Roman" w:hAnsi="Times New Roman" w:cs="Times New Roman"/>
                  <w:rPrChange w:id="10829" w:author="John Beardsley" w:date="2009-04-17T16:40:00Z">
                    <w:rPr>
                      <w:rFonts w:ascii="Times New Roman" w:hAnsi="Times New Roman" w:cs="Times New Roman"/>
                      <w:color w:val="0000FF"/>
                      <w:sz w:val="20"/>
                      <w:szCs w:val="20"/>
                      <w:u w:val="thick"/>
                    </w:rPr>
                  </w:rPrChange>
                </w:rPr>
                <w:t>4</w:t>
              </w:r>
            </w:ins>
          </w:p>
        </w:tc>
        <w:tc>
          <w:tcPr>
            <w:tcW w:w="959" w:type="dxa"/>
            <w:tcPrChange w:id="10830" w:author="John Beardsley" w:date="2009-04-20T16:29:00Z">
              <w:tcPr>
                <w:tcW w:w="959" w:type="dxa"/>
              </w:tcPr>
            </w:tcPrChange>
          </w:tcPr>
          <w:p w:rsidR="004831A8" w:rsidRPr="004831A8" w:rsidRDefault="00C331DF" w:rsidP="001C2CD0">
            <w:pPr>
              <w:ind w:left="480"/>
              <w:rPr>
                <w:ins w:id="10831" w:author="John Beardsley" w:date="2009-04-17T16:39:00Z"/>
                <w:rFonts w:ascii="Times New Roman" w:hAnsi="Times New Roman" w:cs="Times New Roman"/>
                <w:rPrChange w:id="10832" w:author="John Beardsley" w:date="2009-04-17T16:40:00Z">
                  <w:rPr>
                    <w:ins w:id="10833" w:author="John Beardsley" w:date="2009-04-17T16:39:00Z"/>
                  </w:rPr>
                </w:rPrChange>
              </w:rPr>
            </w:pPr>
            <w:ins w:id="10834" w:author="John Beardsley" w:date="2009-04-17T16:39:00Z">
              <w:r w:rsidRPr="00C331DF">
                <w:rPr>
                  <w:rFonts w:ascii="Times New Roman" w:hAnsi="Times New Roman" w:cs="Times New Roman"/>
                  <w:rPrChange w:id="10835" w:author="John Beardsley" w:date="2009-04-17T16:40:00Z">
                    <w:rPr>
                      <w:rFonts w:ascii="Times New Roman" w:hAnsi="Times New Roman" w:cs="Times New Roman"/>
                      <w:color w:val="0000FF"/>
                      <w:sz w:val="20"/>
                      <w:szCs w:val="20"/>
                      <w:u w:val="thick"/>
                    </w:rPr>
                  </w:rPrChange>
                </w:rPr>
                <w:t>9-14</w:t>
              </w:r>
            </w:ins>
          </w:p>
        </w:tc>
        <w:tc>
          <w:tcPr>
            <w:tcW w:w="903" w:type="dxa"/>
            <w:tcPrChange w:id="10836" w:author="John Beardsley" w:date="2009-04-20T16:29:00Z">
              <w:tcPr>
                <w:tcW w:w="903" w:type="dxa"/>
              </w:tcPr>
            </w:tcPrChange>
          </w:tcPr>
          <w:p w:rsidR="004831A8" w:rsidRPr="004831A8" w:rsidRDefault="00C331DF" w:rsidP="001C2CD0">
            <w:pPr>
              <w:ind w:left="480"/>
              <w:rPr>
                <w:ins w:id="10837" w:author="John Beardsley" w:date="2009-04-17T16:39:00Z"/>
                <w:rFonts w:ascii="Times New Roman" w:hAnsi="Times New Roman" w:cs="Times New Roman"/>
                <w:rPrChange w:id="10838" w:author="John Beardsley" w:date="2009-04-17T16:40:00Z">
                  <w:rPr>
                    <w:ins w:id="10839" w:author="John Beardsley" w:date="2009-04-17T16:39:00Z"/>
                  </w:rPr>
                </w:rPrChange>
              </w:rPr>
            </w:pPr>
            <w:ins w:id="10840" w:author="John Beardsley" w:date="2009-04-17T16:39:00Z">
              <w:r w:rsidRPr="00C331DF">
                <w:rPr>
                  <w:rFonts w:ascii="Times New Roman" w:hAnsi="Times New Roman" w:cs="Times New Roman"/>
                  <w:rPrChange w:id="10841" w:author="John Beardsley" w:date="2009-04-17T16:40:00Z">
                    <w:rPr>
                      <w:rFonts w:ascii="Times New Roman" w:hAnsi="Times New Roman" w:cs="Times New Roman"/>
                      <w:color w:val="0000FF"/>
                      <w:sz w:val="20"/>
                      <w:szCs w:val="20"/>
                      <w:u w:val="thick"/>
                    </w:rPr>
                  </w:rPrChange>
                </w:rPr>
                <w:t>16-25</w:t>
              </w:r>
            </w:ins>
          </w:p>
        </w:tc>
        <w:tc>
          <w:tcPr>
            <w:tcW w:w="869" w:type="dxa"/>
            <w:tcPrChange w:id="10842" w:author="John Beardsley" w:date="2009-04-20T16:29:00Z">
              <w:tcPr>
                <w:tcW w:w="869" w:type="dxa"/>
              </w:tcPr>
            </w:tcPrChange>
          </w:tcPr>
          <w:p w:rsidR="004831A8" w:rsidRPr="004831A8" w:rsidRDefault="00C331DF" w:rsidP="001C2CD0">
            <w:pPr>
              <w:ind w:left="480"/>
              <w:rPr>
                <w:ins w:id="10843" w:author="John Beardsley" w:date="2009-04-17T16:39:00Z"/>
                <w:rFonts w:ascii="Times New Roman" w:hAnsi="Times New Roman" w:cs="Times New Roman"/>
                <w:rPrChange w:id="10844" w:author="John Beardsley" w:date="2009-04-17T16:40:00Z">
                  <w:rPr>
                    <w:ins w:id="10845" w:author="John Beardsley" w:date="2009-04-17T16:39:00Z"/>
                  </w:rPr>
                </w:rPrChange>
              </w:rPr>
            </w:pPr>
            <w:ins w:id="10846" w:author="John Beardsley" w:date="2009-04-17T16:39:00Z">
              <w:r w:rsidRPr="00C331DF">
                <w:rPr>
                  <w:rFonts w:ascii="Times New Roman" w:hAnsi="Times New Roman" w:cs="Times New Roman"/>
                  <w:rPrChange w:id="10847" w:author="John Beardsley" w:date="2009-04-17T16:40:00Z">
                    <w:rPr>
                      <w:rFonts w:ascii="Times New Roman" w:hAnsi="Times New Roman" w:cs="Times New Roman"/>
                      <w:color w:val="0000FF"/>
                      <w:sz w:val="20"/>
                      <w:szCs w:val="20"/>
                      <w:u w:val="thick"/>
                    </w:rPr>
                  </w:rPrChange>
                </w:rPr>
                <w:t>41-50</w:t>
              </w:r>
            </w:ins>
          </w:p>
        </w:tc>
        <w:tc>
          <w:tcPr>
            <w:tcW w:w="1023" w:type="dxa"/>
            <w:tcPrChange w:id="10848" w:author="John Beardsley" w:date="2009-04-20T16:29:00Z">
              <w:tcPr>
                <w:tcW w:w="1023" w:type="dxa"/>
              </w:tcPr>
            </w:tcPrChange>
          </w:tcPr>
          <w:p w:rsidR="004831A8" w:rsidRPr="004831A8" w:rsidRDefault="00C331DF" w:rsidP="001C2CD0">
            <w:pPr>
              <w:ind w:left="480"/>
              <w:rPr>
                <w:ins w:id="10849" w:author="John Beardsley" w:date="2009-04-17T16:39:00Z"/>
                <w:rFonts w:ascii="Times New Roman" w:hAnsi="Times New Roman" w:cs="Times New Roman"/>
                <w:rPrChange w:id="10850" w:author="John Beardsley" w:date="2009-04-17T16:40:00Z">
                  <w:rPr>
                    <w:ins w:id="10851" w:author="John Beardsley" w:date="2009-04-17T16:39:00Z"/>
                  </w:rPr>
                </w:rPrChange>
              </w:rPr>
            </w:pPr>
            <w:ins w:id="10852" w:author="John Beardsley" w:date="2009-04-17T16:39:00Z">
              <w:r w:rsidRPr="00C331DF">
                <w:rPr>
                  <w:rFonts w:ascii="Times New Roman" w:hAnsi="Times New Roman" w:cs="Times New Roman"/>
                  <w:rPrChange w:id="10853" w:author="John Beardsley" w:date="2009-04-17T16:40:00Z">
                    <w:rPr>
                      <w:rFonts w:ascii="Times New Roman" w:hAnsi="Times New Roman" w:cs="Times New Roman"/>
                      <w:color w:val="0000FF"/>
                      <w:sz w:val="20"/>
                      <w:szCs w:val="20"/>
                      <w:u w:val="thick"/>
                    </w:rPr>
                  </w:rPrChange>
                </w:rPr>
                <w:t>11-20</w:t>
              </w:r>
            </w:ins>
          </w:p>
        </w:tc>
        <w:tc>
          <w:tcPr>
            <w:tcW w:w="953" w:type="dxa"/>
            <w:tcPrChange w:id="10854" w:author="John Beardsley" w:date="2009-04-20T16:29:00Z">
              <w:tcPr>
                <w:tcW w:w="953" w:type="dxa"/>
              </w:tcPr>
            </w:tcPrChange>
          </w:tcPr>
          <w:p w:rsidR="004831A8" w:rsidRPr="004831A8" w:rsidRDefault="00C331DF" w:rsidP="001C2CD0">
            <w:pPr>
              <w:ind w:left="480"/>
              <w:rPr>
                <w:ins w:id="10855" w:author="John Beardsley" w:date="2009-04-17T16:39:00Z"/>
                <w:rFonts w:ascii="Times New Roman" w:hAnsi="Times New Roman" w:cs="Times New Roman"/>
                <w:rPrChange w:id="10856" w:author="John Beardsley" w:date="2009-04-17T16:40:00Z">
                  <w:rPr>
                    <w:ins w:id="10857" w:author="John Beardsley" w:date="2009-04-17T16:39:00Z"/>
                  </w:rPr>
                </w:rPrChange>
              </w:rPr>
            </w:pPr>
            <w:ins w:id="10858" w:author="John Beardsley" w:date="2009-04-17T16:39:00Z">
              <w:r w:rsidRPr="00C331DF">
                <w:rPr>
                  <w:rFonts w:ascii="Times New Roman" w:hAnsi="Times New Roman" w:cs="Times New Roman"/>
                  <w:rPrChange w:id="10859" w:author="John Beardsley" w:date="2009-04-17T16:40:00Z">
                    <w:rPr>
                      <w:rFonts w:ascii="Times New Roman" w:hAnsi="Times New Roman" w:cs="Times New Roman"/>
                      <w:color w:val="0000FF"/>
                      <w:sz w:val="20"/>
                      <w:szCs w:val="20"/>
                      <w:u w:val="thick"/>
                    </w:rPr>
                  </w:rPrChange>
                </w:rPr>
                <w:t>16</w:t>
              </w:r>
            </w:ins>
          </w:p>
        </w:tc>
        <w:tc>
          <w:tcPr>
            <w:tcW w:w="702" w:type="dxa"/>
            <w:tcPrChange w:id="10860" w:author="John Beardsley" w:date="2009-04-20T16:29:00Z">
              <w:tcPr>
                <w:tcW w:w="702" w:type="dxa"/>
              </w:tcPr>
            </w:tcPrChange>
          </w:tcPr>
          <w:p w:rsidR="004831A8" w:rsidRPr="004831A8" w:rsidRDefault="00C331DF" w:rsidP="001C2CD0">
            <w:pPr>
              <w:ind w:left="480"/>
              <w:rPr>
                <w:ins w:id="10861" w:author="John Beardsley" w:date="2009-04-17T16:39:00Z"/>
                <w:rFonts w:ascii="Times New Roman" w:hAnsi="Times New Roman" w:cs="Times New Roman"/>
                <w:rPrChange w:id="10862" w:author="John Beardsley" w:date="2009-04-17T16:40:00Z">
                  <w:rPr>
                    <w:ins w:id="10863" w:author="John Beardsley" w:date="2009-04-17T16:39:00Z"/>
                  </w:rPr>
                </w:rPrChange>
              </w:rPr>
            </w:pPr>
            <w:ins w:id="10864" w:author="John Beardsley" w:date="2009-04-17T16:39:00Z">
              <w:r w:rsidRPr="00C331DF">
                <w:rPr>
                  <w:rFonts w:ascii="Times New Roman" w:hAnsi="Times New Roman" w:cs="Times New Roman"/>
                  <w:rPrChange w:id="10865"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866" w:author="John Beardsley" w:date="2009-04-17T16:39:00Z"/>
        </w:trPr>
        <w:tc>
          <w:tcPr>
            <w:tcW w:w="839" w:type="dxa"/>
            <w:tcPrChange w:id="10867" w:author="John Beardsley" w:date="2009-04-20T16:29:00Z">
              <w:tcPr>
                <w:tcW w:w="839" w:type="dxa"/>
              </w:tcPr>
            </w:tcPrChange>
          </w:tcPr>
          <w:p w:rsidR="004831A8" w:rsidRPr="004831A8" w:rsidRDefault="00C331DF" w:rsidP="001C2CD0">
            <w:pPr>
              <w:rPr>
                <w:ins w:id="10868" w:author="John Beardsley" w:date="2009-04-17T16:39:00Z"/>
                <w:rFonts w:ascii="Times New Roman" w:hAnsi="Times New Roman" w:cs="Times New Roman"/>
                <w:rPrChange w:id="10869" w:author="John Beardsley" w:date="2009-04-17T16:40:00Z">
                  <w:rPr>
                    <w:ins w:id="10870" w:author="John Beardsley" w:date="2009-04-17T16:39:00Z"/>
                  </w:rPr>
                </w:rPrChange>
              </w:rPr>
            </w:pPr>
            <w:ins w:id="10871" w:author="John Beardsley" w:date="2009-04-17T16:39:00Z">
              <w:r w:rsidRPr="00C331DF">
                <w:rPr>
                  <w:rFonts w:ascii="Times New Roman" w:hAnsi="Times New Roman" w:cs="Times New Roman"/>
                  <w:rPrChange w:id="10872" w:author="John Beardsley" w:date="2009-04-17T16:40:00Z">
                    <w:rPr>
                      <w:rFonts w:ascii="Times New Roman" w:hAnsi="Times New Roman" w:cs="Times New Roman"/>
                      <w:color w:val="0000FF"/>
                      <w:sz w:val="20"/>
                      <w:szCs w:val="20"/>
                      <w:u w:val="thick"/>
                    </w:rPr>
                  </w:rPrChange>
                </w:rPr>
                <w:t>66</w:t>
              </w:r>
            </w:ins>
          </w:p>
        </w:tc>
        <w:tc>
          <w:tcPr>
            <w:tcW w:w="844" w:type="dxa"/>
            <w:tcPrChange w:id="10873" w:author="John Beardsley" w:date="2009-04-20T16:29:00Z">
              <w:tcPr>
                <w:tcW w:w="844" w:type="dxa"/>
              </w:tcPr>
            </w:tcPrChange>
          </w:tcPr>
          <w:p w:rsidR="004831A8" w:rsidRPr="004831A8" w:rsidRDefault="00C331DF" w:rsidP="001C2CD0">
            <w:pPr>
              <w:rPr>
                <w:ins w:id="10874" w:author="John Beardsley" w:date="2009-04-17T16:39:00Z"/>
                <w:rFonts w:ascii="Times New Roman" w:hAnsi="Times New Roman" w:cs="Times New Roman"/>
                <w:rPrChange w:id="10875" w:author="John Beardsley" w:date="2009-04-17T16:40:00Z">
                  <w:rPr>
                    <w:ins w:id="10876" w:author="John Beardsley" w:date="2009-04-17T16:39:00Z"/>
                  </w:rPr>
                </w:rPrChange>
              </w:rPr>
            </w:pPr>
            <w:ins w:id="10877" w:author="John Beardsley" w:date="2009-04-17T16:39:00Z">
              <w:r w:rsidRPr="00C331DF">
                <w:rPr>
                  <w:rFonts w:ascii="Times New Roman" w:hAnsi="Times New Roman" w:cs="Times New Roman"/>
                  <w:rPrChange w:id="10878" w:author="John Beardsley" w:date="2009-04-17T16:40:00Z">
                    <w:rPr>
                      <w:rFonts w:ascii="Times New Roman" w:hAnsi="Times New Roman" w:cs="Times New Roman"/>
                      <w:color w:val="0000FF"/>
                      <w:sz w:val="20"/>
                      <w:szCs w:val="20"/>
                      <w:u w:val="thick"/>
                    </w:rPr>
                  </w:rPrChange>
                </w:rPr>
                <w:t>F</w:t>
              </w:r>
            </w:ins>
          </w:p>
        </w:tc>
        <w:tc>
          <w:tcPr>
            <w:tcW w:w="859" w:type="dxa"/>
            <w:tcPrChange w:id="10879" w:author="John Beardsley" w:date="2009-04-20T16:29:00Z">
              <w:tcPr>
                <w:tcW w:w="859" w:type="dxa"/>
              </w:tcPr>
            </w:tcPrChange>
          </w:tcPr>
          <w:p w:rsidR="004831A8" w:rsidRPr="004831A8" w:rsidRDefault="00C331DF" w:rsidP="001C2CD0">
            <w:pPr>
              <w:rPr>
                <w:ins w:id="10880" w:author="John Beardsley" w:date="2009-04-17T16:39:00Z"/>
                <w:rFonts w:ascii="Times New Roman" w:hAnsi="Times New Roman" w:cs="Times New Roman"/>
                <w:rPrChange w:id="10881" w:author="John Beardsley" w:date="2009-04-17T16:40:00Z">
                  <w:rPr>
                    <w:ins w:id="10882" w:author="John Beardsley" w:date="2009-04-17T16:39:00Z"/>
                  </w:rPr>
                </w:rPrChange>
              </w:rPr>
            </w:pPr>
            <w:ins w:id="10883" w:author="John Beardsley" w:date="2009-04-17T16:39:00Z">
              <w:r w:rsidRPr="00C331DF">
                <w:rPr>
                  <w:rFonts w:ascii="Times New Roman" w:hAnsi="Times New Roman" w:cs="Times New Roman"/>
                  <w:rPrChange w:id="10884" w:author="John Beardsley" w:date="2009-04-17T16:40:00Z">
                    <w:rPr>
                      <w:rFonts w:ascii="Times New Roman" w:hAnsi="Times New Roman" w:cs="Times New Roman"/>
                      <w:color w:val="0000FF"/>
                      <w:sz w:val="20"/>
                      <w:szCs w:val="20"/>
                      <w:u w:val="thick"/>
                    </w:rPr>
                  </w:rPrChange>
                </w:rPr>
                <w:t>4(1,2)</w:t>
              </w:r>
            </w:ins>
          </w:p>
        </w:tc>
        <w:tc>
          <w:tcPr>
            <w:tcW w:w="905" w:type="dxa"/>
            <w:tcPrChange w:id="10885" w:author="John Beardsley" w:date="2009-04-20T16:29:00Z">
              <w:tcPr>
                <w:tcW w:w="905" w:type="dxa"/>
              </w:tcPr>
            </w:tcPrChange>
          </w:tcPr>
          <w:p w:rsidR="004831A8" w:rsidRPr="004831A8" w:rsidRDefault="00C331DF" w:rsidP="001C2CD0">
            <w:pPr>
              <w:rPr>
                <w:ins w:id="10886" w:author="John Beardsley" w:date="2009-04-17T16:39:00Z"/>
                <w:rFonts w:ascii="Times New Roman" w:hAnsi="Times New Roman" w:cs="Times New Roman"/>
                <w:rPrChange w:id="10887" w:author="John Beardsley" w:date="2009-04-17T16:40:00Z">
                  <w:rPr>
                    <w:ins w:id="10888" w:author="John Beardsley" w:date="2009-04-17T16:39:00Z"/>
                  </w:rPr>
                </w:rPrChange>
              </w:rPr>
            </w:pPr>
            <w:ins w:id="10889" w:author="John Beardsley" w:date="2009-04-17T16:39:00Z">
              <w:r w:rsidRPr="00C331DF">
                <w:rPr>
                  <w:rFonts w:ascii="Times New Roman" w:hAnsi="Times New Roman" w:cs="Times New Roman"/>
                  <w:rPrChange w:id="10890" w:author="John Beardsley" w:date="2009-04-17T16:40:00Z">
                    <w:rPr>
                      <w:rFonts w:ascii="Times New Roman" w:hAnsi="Times New Roman" w:cs="Times New Roman"/>
                      <w:color w:val="0000FF"/>
                      <w:sz w:val="20"/>
                      <w:szCs w:val="20"/>
                      <w:u w:val="thick"/>
                    </w:rPr>
                  </w:rPrChange>
                </w:rPr>
                <w:t>4</w:t>
              </w:r>
            </w:ins>
          </w:p>
        </w:tc>
        <w:tc>
          <w:tcPr>
            <w:tcW w:w="959" w:type="dxa"/>
            <w:tcPrChange w:id="10891" w:author="John Beardsley" w:date="2009-04-20T16:29:00Z">
              <w:tcPr>
                <w:tcW w:w="959" w:type="dxa"/>
              </w:tcPr>
            </w:tcPrChange>
          </w:tcPr>
          <w:p w:rsidR="004831A8" w:rsidRPr="004831A8" w:rsidRDefault="00C331DF" w:rsidP="001C2CD0">
            <w:pPr>
              <w:rPr>
                <w:ins w:id="10892" w:author="John Beardsley" w:date="2009-04-17T16:39:00Z"/>
                <w:rFonts w:ascii="Times New Roman" w:hAnsi="Times New Roman" w:cs="Times New Roman"/>
                <w:rPrChange w:id="10893" w:author="John Beardsley" w:date="2009-04-17T16:40:00Z">
                  <w:rPr>
                    <w:ins w:id="10894" w:author="John Beardsley" w:date="2009-04-17T16:39:00Z"/>
                  </w:rPr>
                </w:rPrChange>
              </w:rPr>
            </w:pPr>
            <w:ins w:id="10895" w:author="John Beardsley" w:date="2009-04-17T16:39:00Z">
              <w:r w:rsidRPr="00C331DF">
                <w:rPr>
                  <w:rFonts w:ascii="Times New Roman" w:hAnsi="Times New Roman" w:cs="Times New Roman"/>
                  <w:rPrChange w:id="10896" w:author="John Beardsley" w:date="2009-04-17T16:40:00Z">
                    <w:rPr>
                      <w:rFonts w:ascii="Times New Roman" w:hAnsi="Times New Roman" w:cs="Times New Roman"/>
                      <w:color w:val="0000FF"/>
                      <w:sz w:val="20"/>
                      <w:szCs w:val="20"/>
                      <w:u w:val="thick"/>
                    </w:rPr>
                  </w:rPrChange>
                </w:rPr>
                <w:t>9-14</w:t>
              </w:r>
            </w:ins>
          </w:p>
        </w:tc>
        <w:tc>
          <w:tcPr>
            <w:tcW w:w="903" w:type="dxa"/>
            <w:tcPrChange w:id="10897" w:author="John Beardsley" w:date="2009-04-20T16:29:00Z">
              <w:tcPr>
                <w:tcW w:w="903" w:type="dxa"/>
              </w:tcPr>
            </w:tcPrChange>
          </w:tcPr>
          <w:p w:rsidR="004831A8" w:rsidRPr="004831A8" w:rsidRDefault="00C331DF" w:rsidP="001C2CD0">
            <w:pPr>
              <w:rPr>
                <w:ins w:id="10898" w:author="John Beardsley" w:date="2009-04-17T16:39:00Z"/>
                <w:rFonts w:ascii="Times New Roman" w:hAnsi="Times New Roman" w:cs="Times New Roman"/>
                <w:rPrChange w:id="10899" w:author="John Beardsley" w:date="2009-04-17T16:40:00Z">
                  <w:rPr>
                    <w:ins w:id="10900" w:author="John Beardsley" w:date="2009-04-17T16:39:00Z"/>
                  </w:rPr>
                </w:rPrChange>
              </w:rPr>
            </w:pPr>
            <w:ins w:id="10901" w:author="John Beardsley" w:date="2009-04-17T16:39:00Z">
              <w:r w:rsidRPr="00C331DF">
                <w:rPr>
                  <w:rFonts w:ascii="Times New Roman" w:hAnsi="Times New Roman" w:cs="Times New Roman"/>
                  <w:rPrChange w:id="10902" w:author="John Beardsley" w:date="2009-04-17T16:40:00Z">
                    <w:rPr>
                      <w:rFonts w:ascii="Times New Roman" w:hAnsi="Times New Roman" w:cs="Times New Roman"/>
                      <w:color w:val="0000FF"/>
                      <w:sz w:val="20"/>
                      <w:szCs w:val="20"/>
                      <w:u w:val="thick"/>
                    </w:rPr>
                  </w:rPrChange>
                </w:rPr>
                <w:t>16-25</w:t>
              </w:r>
            </w:ins>
          </w:p>
        </w:tc>
        <w:tc>
          <w:tcPr>
            <w:tcW w:w="869" w:type="dxa"/>
            <w:tcPrChange w:id="10903" w:author="John Beardsley" w:date="2009-04-20T16:29:00Z">
              <w:tcPr>
                <w:tcW w:w="869" w:type="dxa"/>
              </w:tcPr>
            </w:tcPrChange>
          </w:tcPr>
          <w:p w:rsidR="004831A8" w:rsidRPr="004831A8" w:rsidRDefault="00C331DF" w:rsidP="001C2CD0">
            <w:pPr>
              <w:rPr>
                <w:ins w:id="10904" w:author="John Beardsley" w:date="2009-04-17T16:39:00Z"/>
                <w:rFonts w:ascii="Times New Roman" w:hAnsi="Times New Roman" w:cs="Times New Roman"/>
                <w:rPrChange w:id="10905" w:author="John Beardsley" w:date="2009-04-17T16:40:00Z">
                  <w:rPr>
                    <w:ins w:id="10906" w:author="John Beardsley" w:date="2009-04-17T16:39:00Z"/>
                  </w:rPr>
                </w:rPrChange>
              </w:rPr>
            </w:pPr>
            <w:ins w:id="10907" w:author="John Beardsley" w:date="2009-04-17T16:39:00Z">
              <w:r w:rsidRPr="00C331DF">
                <w:rPr>
                  <w:rFonts w:ascii="Times New Roman" w:hAnsi="Times New Roman" w:cs="Times New Roman"/>
                  <w:rPrChange w:id="10908" w:author="John Beardsley" w:date="2009-04-17T16:40:00Z">
                    <w:rPr>
                      <w:rFonts w:ascii="Times New Roman" w:hAnsi="Times New Roman" w:cs="Times New Roman"/>
                      <w:color w:val="0000FF"/>
                      <w:sz w:val="20"/>
                      <w:szCs w:val="20"/>
                      <w:u w:val="thick"/>
                    </w:rPr>
                  </w:rPrChange>
                </w:rPr>
                <w:t>41-50</w:t>
              </w:r>
            </w:ins>
          </w:p>
        </w:tc>
        <w:tc>
          <w:tcPr>
            <w:tcW w:w="1023" w:type="dxa"/>
            <w:tcPrChange w:id="10909" w:author="John Beardsley" w:date="2009-04-20T16:29:00Z">
              <w:tcPr>
                <w:tcW w:w="1023" w:type="dxa"/>
              </w:tcPr>
            </w:tcPrChange>
          </w:tcPr>
          <w:p w:rsidR="004831A8" w:rsidRPr="004831A8" w:rsidRDefault="00C331DF" w:rsidP="001C2CD0">
            <w:pPr>
              <w:rPr>
                <w:ins w:id="10910" w:author="John Beardsley" w:date="2009-04-17T16:39:00Z"/>
                <w:rFonts w:ascii="Times New Roman" w:hAnsi="Times New Roman" w:cs="Times New Roman"/>
                <w:rPrChange w:id="10911" w:author="John Beardsley" w:date="2009-04-17T16:40:00Z">
                  <w:rPr>
                    <w:ins w:id="10912" w:author="John Beardsley" w:date="2009-04-17T16:39:00Z"/>
                  </w:rPr>
                </w:rPrChange>
              </w:rPr>
            </w:pPr>
            <w:ins w:id="10913" w:author="John Beardsley" w:date="2009-04-17T16:39:00Z">
              <w:r w:rsidRPr="00C331DF">
                <w:rPr>
                  <w:rFonts w:ascii="Times New Roman" w:hAnsi="Times New Roman" w:cs="Times New Roman"/>
                  <w:rPrChange w:id="10914" w:author="John Beardsley" w:date="2009-04-17T16:40:00Z">
                    <w:rPr>
                      <w:rFonts w:ascii="Times New Roman" w:hAnsi="Times New Roman" w:cs="Times New Roman"/>
                      <w:color w:val="0000FF"/>
                      <w:sz w:val="20"/>
                      <w:szCs w:val="20"/>
                      <w:u w:val="thick"/>
                    </w:rPr>
                  </w:rPrChange>
                </w:rPr>
                <w:t>11-20</w:t>
              </w:r>
            </w:ins>
          </w:p>
        </w:tc>
        <w:tc>
          <w:tcPr>
            <w:tcW w:w="953" w:type="dxa"/>
            <w:tcPrChange w:id="10915" w:author="John Beardsley" w:date="2009-04-20T16:29:00Z">
              <w:tcPr>
                <w:tcW w:w="953" w:type="dxa"/>
              </w:tcPr>
            </w:tcPrChange>
          </w:tcPr>
          <w:p w:rsidR="004831A8" w:rsidRPr="004831A8" w:rsidRDefault="00C331DF" w:rsidP="001C2CD0">
            <w:pPr>
              <w:rPr>
                <w:ins w:id="10916" w:author="John Beardsley" w:date="2009-04-17T16:39:00Z"/>
                <w:rFonts w:ascii="Times New Roman" w:hAnsi="Times New Roman" w:cs="Times New Roman"/>
                <w:rPrChange w:id="10917" w:author="John Beardsley" w:date="2009-04-17T16:40:00Z">
                  <w:rPr>
                    <w:ins w:id="10918" w:author="John Beardsley" w:date="2009-04-17T16:39:00Z"/>
                  </w:rPr>
                </w:rPrChange>
              </w:rPr>
            </w:pPr>
            <w:ins w:id="10919" w:author="John Beardsley" w:date="2009-04-17T16:39:00Z">
              <w:r w:rsidRPr="00C331DF">
                <w:rPr>
                  <w:rFonts w:ascii="Times New Roman" w:hAnsi="Times New Roman" w:cs="Times New Roman"/>
                  <w:rPrChange w:id="10920" w:author="John Beardsley" w:date="2009-04-17T16:40:00Z">
                    <w:rPr>
                      <w:rFonts w:ascii="Times New Roman" w:hAnsi="Times New Roman" w:cs="Times New Roman"/>
                      <w:color w:val="0000FF"/>
                      <w:sz w:val="20"/>
                      <w:szCs w:val="20"/>
                      <w:u w:val="thick"/>
                    </w:rPr>
                  </w:rPrChange>
                </w:rPr>
                <w:t>16</w:t>
              </w:r>
            </w:ins>
          </w:p>
        </w:tc>
        <w:tc>
          <w:tcPr>
            <w:tcW w:w="702" w:type="dxa"/>
            <w:tcPrChange w:id="10921" w:author="John Beardsley" w:date="2009-04-20T16:29:00Z">
              <w:tcPr>
                <w:tcW w:w="702" w:type="dxa"/>
              </w:tcPr>
            </w:tcPrChange>
          </w:tcPr>
          <w:p w:rsidR="004831A8" w:rsidRPr="004831A8" w:rsidRDefault="00C331DF" w:rsidP="001C2CD0">
            <w:pPr>
              <w:rPr>
                <w:ins w:id="10922" w:author="John Beardsley" w:date="2009-04-17T16:39:00Z"/>
                <w:rFonts w:ascii="Times New Roman" w:hAnsi="Times New Roman" w:cs="Times New Roman"/>
                <w:rPrChange w:id="10923" w:author="John Beardsley" w:date="2009-04-17T16:40:00Z">
                  <w:rPr>
                    <w:ins w:id="10924" w:author="John Beardsley" w:date="2009-04-17T16:39:00Z"/>
                  </w:rPr>
                </w:rPrChange>
              </w:rPr>
            </w:pPr>
            <w:ins w:id="10925" w:author="John Beardsley" w:date="2009-04-17T16:39:00Z">
              <w:r w:rsidRPr="00C331DF">
                <w:rPr>
                  <w:rFonts w:ascii="Times New Roman" w:hAnsi="Times New Roman" w:cs="Times New Roman"/>
                  <w:rPrChange w:id="10926"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0927" w:author="John Beardsley" w:date="2009-04-17T16:39:00Z"/>
        </w:trPr>
        <w:tc>
          <w:tcPr>
            <w:tcW w:w="839" w:type="dxa"/>
            <w:tcPrChange w:id="10928" w:author="John Beardsley" w:date="2009-04-20T16:29:00Z">
              <w:tcPr>
                <w:tcW w:w="839" w:type="dxa"/>
              </w:tcPr>
            </w:tcPrChange>
          </w:tcPr>
          <w:p w:rsidR="004831A8" w:rsidRPr="004831A8" w:rsidRDefault="00C331DF" w:rsidP="001C2CD0">
            <w:pPr>
              <w:rPr>
                <w:ins w:id="10929" w:author="John Beardsley" w:date="2009-04-17T16:39:00Z"/>
                <w:rFonts w:ascii="Times New Roman" w:hAnsi="Times New Roman" w:cs="Times New Roman"/>
                <w:rPrChange w:id="10930" w:author="John Beardsley" w:date="2009-04-17T16:40:00Z">
                  <w:rPr>
                    <w:ins w:id="10931" w:author="John Beardsley" w:date="2009-04-17T16:39:00Z"/>
                  </w:rPr>
                </w:rPrChange>
              </w:rPr>
            </w:pPr>
            <w:ins w:id="10932" w:author="John Beardsley" w:date="2009-04-17T16:39:00Z">
              <w:r w:rsidRPr="00C331DF">
                <w:rPr>
                  <w:rFonts w:ascii="Times New Roman" w:hAnsi="Times New Roman" w:cs="Times New Roman"/>
                  <w:rPrChange w:id="10933" w:author="John Beardsley" w:date="2009-04-17T16:40:00Z">
                    <w:rPr>
                      <w:rFonts w:ascii="Times New Roman" w:hAnsi="Times New Roman" w:cs="Times New Roman"/>
                      <w:color w:val="0000FF"/>
                      <w:sz w:val="20"/>
                      <w:szCs w:val="20"/>
                      <w:u w:val="thick"/>
                    </w:rPr>
                  </w:rPrChange>
                </w:rPr>
                <w:t>67</w:t>
              </w:r>
            </w:ins>
          </w:p>
        </w:tc>
        <w:tc>
          <w:tcPr>
            <w:tcW w:w="844" w:type="dxa"/>
            <w:tcPrChange w:id="10934" w:author="John Beardsley" w:date="2009-04-20T16:29:00Z">
              <w:tcPr>
                <w:tcW w:w="844" w:type="dxa"/>
              </w:tcPr>
            </w:tcPrChange>
          </w:tcPr>
          <w:p w:rsidR="004831A8" w:rsidRPr="004831A8" w:rsidRDefault="00C331DF" w:rsidP="001C2CD0">
            <w:pPr>
              <w:rPr>
                <w:ins w:id="10935" w:author="John Beardsley" w:date="2009-04-17T16:39:00Z"/>
                <w:rFonts w:ascii="Times New Roman" w:hAnsi="Times New Roman" w:cs="Times New Roman"/>
                <w:rPrChange w:id="10936" w:author="John Beardsley" w:date="2009-04-17T16:40:00Z">
                  <w:rPr>
                    <w:ins w:id="10937" w:author="John Beardsley" w:date="2009-04-17T16:39:00Z"/>
                  </w:rPr>
                </w:rPrChange>
              </w:rPr>
            </w:pPr>
            <w:ins w:id="10938" w:author="John Beardsley" w:date="2009-04-17T16:39:00Z">
              <w:r w:rsidRPr="00C331DF">
                <w:rPr>
                  <w:rFonts w:ascii="Times New Roman" w:hAnsi="Times New Roman" w:cs="Times New Roman"/>
                  <w:rPrChange w:id="10939" w:author="John Beardsley" w:date="2009-04-17T16:40:00Z">
                    <w:rPr>
                      <w:rFonts w:ascii="Times New Roman" w:hAnsi="Times New Roman" w:cs="Times New Roman"/>
                      <w:color w:val="0000FF"/>
                      <w:sz w:val="20"/>
                      <w:szCs w:val="20"/>
                      <w:u w:val="thick"/>
                    </w:rPr>
                  </w:rPrChange>
                </w:rPr>
                <w:t>G</w:t>
              </w:r>
            </w:ins>
          </w:p>
        </w:tc>
        <w:tc>
          <w:tcPr>
            <w:tcW w:w="859" w:type="dxa"/>
            <w:tcPrChange w:id="10940" w:author="John Beardsley" w:date="2009-04-20T16:29:00Z">
              <w:tcPr>
                <w:tcW w:w="859" w:type="dxa"/>
              </w:tcPr>
            </w:tcPrChange>
          </w:tcPr>
          <w:p w:rsidR="004831A8" w:rsidRPr="004831A8" w:rsidRDefault="00C331DF" w:rsidP="001C2CD0">
            <w:pPr>
              <w:rPr>
                <w:ins w:id="10941" w:author="John Beardsley" w:date="2009-04-17T16:39:00Z"/>
                <w:rFonts w:ascii="Times New Roman" w:hAnsi="Times New Roman" w:cs="Times New Roman"/>
                <w:rPrChange w:id="10942" w:author="John Beardsley" w:date="2009-04-17T16:40:00Z">
                  <w:rPr>
                    <w:ins w:id="10943" w:author="John Beardsley" w:date="2009-04-17T16:39:00Z"/>
                  </w:rPr>
                </w:rPrChange>
              </w:rPr>
            </w:pPr>
            <w:ins w:id="10944" w:author="John Beardsley" w:date="2009-04-17T16:39:00Z">
              <w:r w:rsidRPr="00C331DF">
                <w:rPr>
                  <w:rFonts w:ascii="Times New Roman" w:hAnsi="Times New Roman" w:cs="Times New Roman"/>
                  <w:rPrChange w:id="10945" w:author="John Beardsley" w:date="2009-04-17T16:40:00Z">
                    <w:rPr>
                      <w:rFonts w:ascii="Times New Roman" w:hAnsi="Times New Roman" w:cs="Times New Roman"/>
                      <w:color w:val="0000FF"/>
                      <w:sz w:val="20"/>
                      <w:szCs w:val="20"/>
                      <w:u w:val="thick"/>
                    </w:rPr>
                  </w:rPrChange>
                </w:rPr>
                <w:t>4(1,2)</w:t>
              </w:r>
            </w:ins>
          </w:p>
        </w:tc>
        <w:tc>
          <w:tcPr>
            <w:tcW w:w="905" w:type="dxa"/>
            <w:tcPrChange w:id="10946" w:author="John Beardsley" w:date="2009-04-20T16:29:00Z">
              <w:tcPr>
                <w:tcW w:w="905" w:type="dxa"/>
              </w:tcPr>
            </w:tcPrChange>
          </w:tcPr>
          <w:p w:rsidR="004831A8" w:rsidRPr="004831A8" w:rsidRDefault="00C331DF" w:rsidP="001C2CD0">
            <w:pPr>
              <w:rPr>
                <w:ins w:id="10947" w:author="John Beardsley" w:date="2009-04-17T16:39:00Z"/>
                <w:rFonts w:ascii="Times New Roman" w:hAnsi="Times New Roman" w:cs="Times New Roman"/>
                <w:rPrChange w:id="10948" w:author="John Beardsley" w:date="2009-04-17T16:40:00Z">
                  <w:rPr>
                    <w:ins w:id="10949" w:author="John Beardsley" w:date="2009-04-17T16:39:00Z"/>
                  </w:rPr>
                </w:rPrChange>
              </w:rPr>
            </w:pPr>
            <w:ins w:id="10950" w:author="John Beardsley" w:date="2009-04-17T16:39:00Z">
              <w:r w:rsidRPr="00C331DF">
                <w:rPr>
                  <w:rFonts w:ascii="Times New Roman" w:hAnsi="Times New Roman" w:cs="Times New Roman"/>
                  <w:rPrChange w:id="10951" w:author="John Beardsley" w:date="2009-04-17T16:40:00Z">
                    <w:rPr>
                      <w:rFonts w:ascii="Times New Roman" w:hAnsi="Times New Roman" w:cs="Times New Roman"/>
                      <w:color w:val="0000FF"/>
                      <w:sz w:val="20"/>
                      <w:szCs w:val="20"/>
                      <w:u w:val="thick"/>
                    </w:rPr>
                  </w:rPrChange>
                </w:rPr>
                <w:t>4</w:t>
              </w:r>
            </w:ins>
          </w:p>
        </w:tc>
        <w:tc>
          <w:tcPr>
            <w:tcW w:w="959" w:type="dxa"/>
            <w:tcPrChange w:id="10952" w:author="John Beardsley" w:date="2009-04-20T16:29:00Z">
              <w:tcPr>
                <w:tcW w:w="959" w:type="dxa"/>
              </w:tcPr>
            </w:tcPrChange>
          </w:tcPr>
          <w:p w:rsidR="004831A8" w:rsidRPr="004831A8" w:rsidRDefault="00C331DF" w:rsidP="001C2CD0">
            <w:pPr>
              <w:rPr>
                <w:ins w:id="10953" w:author="John Beardsley" w:date="2009-04-17T16:39:00Z"/>
                <w:rFonts w:ascii="Times New Roman" w:hAnsi="Times New Roman" w:cs="Times New Roman"/>
                <w:rPrChange w:id="10954" w:author="John Beardsley" w:date="2009-04-17T16:40:00Z">
                  <w:rPr>
                    <w:ins w:id="10955" w:author="John Beardsley" w:date="2009-04-17T16:39:00Z"/>
                  </w:rPr>
                </w:rPrChange>
              </w:rPr>
            </w:pPr>
            <w:ins w:id="10956" w:author="John Beardsley" w:date="2009-04-17T16:39:00Z">
              <w:r w:rsidRPr="00C331DF">
                <w:rPr>
                  <w:rFonts w:ascii="Times New Roman" w:hAnsi="Times New Roman" w:cs="Times New Roman"/>
                  <w:rPrChange w:id="10957" w:author="John Beardsley" w:date="2009-04-17T16:40:00Z">
                    <w:rPr>
                      <w:rFonts w:ascii="Times New Roman" w:hAnsi="Times New Roman" w:cs="Times New Roman"/>
                      <w:color w:val="0000FF"/>
                      <w:sz w:val="20"/>
                      <w:szCs w:val="20"/>
                      <w:u w:val="thick"/>
                    </w:rPr>
                  </w:rPrChange>
                </w:rPr>
                <w:t>9-14</w:t>
              </w:r>
            </w:ins>
          </w:p>
        </w:tc>
        <w:tc>
          <w:tcPr>
            <w:tcW w:w="903" w:type="dxa"/>
            <w:tcPrChange w:id="10958" w:author="John Beardsley" w:date="2009-04-20T16:29:00Z">
              <w:tcPr>
                <w:tcW w:w="903" w:type="dxa"/>
              </w:tcPr>
            </w:tcPrChange>
          </w:tcPr>
          <w:p w:rsidR="004831A8" w:rsidRPr="004831A8" w:rsidRDefault="00C331DF" w:rsidP="001C2CD0">
            <w:pPr>
              <w:rPr>
                <w:ins w:id="10959" w:author="John Beardsley" w:date="2009-04-17T16:39:00Z"/>
                <w:rFonts w:ascii="Times New Roman" w:hAnsi="Times New Roman" w:cs="Times New Roman"/>
                <w:rPrChange w:id="10960" w:author="John Beardsley" w:date="2009-04-17T16:40:00Z">
                  <w:rPr>
                    <w:ins w:id="10961" w:author="John Beardsley" w:date="2009-04-17T16:39:00Z"/>
                  </w:rPr>
                </w:rPrChange>
              </w:rPr>
            </w:pPr>
            <w:ins w:id="10962" w:author="John Beardsley" w:date="2009-04-17T16:39:00Z">
              <w:r w:rsidRPr="00C331DF">
                <w:rPr>
                  <w:rFonts w:ascii="Times New Roman" w:hAnsi="Times New Roman" w:cs="Times New Roman"/>
                  <w:rPrChange w:id="10963" w:author="John Beardsley" w:date="2009-04-17T16:40:00Z">
                    <w:rPr>
                      <w:rFonts w:ascii="Times New Roman" w:hAnsi="Times New Roman" w:cs="Times New Roman"/>
                      <w:color w:val="0000FF"/>
                      <w:sz w:val="20"/>
                      <w:szCs w:val="20"/>
                      <w:u w:val="thick"/>
                    </w:rPr>
                  </w:rPrChange>
                </w:rPr>
                <w:t>26-30</w:t>
              </w:r>
            </w:ins>
          </w:p>
        </w:tc>
        <w:tc>
          <w:tcPr>
            <w:tcW w:w="869" w:type="dxa"/>
            <w:tcPrChange w:id="10964" w:author="John Beardsley" w:date="2009-04-20T16:29:00Z">
              <w:tcPr>
                <w:tcW w:w="869" w:type="dxa"/>
              </w:tcPr>
            </w:tcPrChange>
          </w:tcPr>
          <w:p w:rsidR="004831A8" w:rsidRPr="004831A8" w:rsidRDefault="00C331DF" w:rsidP="001C2CD0">
            <w:pPr>
              <w:rPr>
                <w:ins w:id="10965" w:author="John Beardsley" w:date="2009-04-17T16:39:00Z"/>
                <w:rFonts w:ascii="Times New Roman" w:hAnsi="Times New Roman" w:cs="Times New Roman"/>
                <w:rPrChange w:id="10966" w:author="John Beardsley" w:date="2009-04-17T16:40:00Z">
                  <w:rPr>
                    <w:ins w:id="10967" w:author="John Beardsley" w:date="2009-04-17T16:39:00Z"/>
                  </w:rPr>
                </w:rPrChange>
              </w:rPr>
            </w:pPr>
            <w:ins w:id="10968" w:author="John Beardsley" w:date="2009-04-17T16:39:00Z">
              <w:r w:rsidRPr="00C331DF">
                <w:rPr>
                  <w:rFonts w:ascii="Times New Roman" w:hAnsi="Times New Roman" w:cs="Times New Roman"/>
                  <w:rPrChange w:id="10969" w:author="John Beardsley" w:date="2009-04-17T16:40:00Z">
                    <w:rPr>
                      <w:rFonts w:ascii="Times New Roman" w:hAnsi="Times New Roman" w:cs="Times New Roman"/>
                      <w:color w:val="0000FF"/>
                      <w:sz w:val="20"/>
                      <w:szCs w:val="20"/>
                      <w:u w:val="thick"/>
                    </w:rPr>
                  </w:rPrChange>
                </w:rPr>
                <w:t>51-62</w:t>
              </w:r>
            </w:ins>
          </w:p>
        </w:tc>
        <w:tc>
          <w:tcPr>
            <w:tcW w:w="1023" w:type="dxa"/>
            <w:tcPrChange w:id="10970" w:author="John Beardsley" w:date="2009-04-20T16:29:00Z">
              <w:tcPr>
                <w:tcW w:w="1023" w:type="dxa"/>
              </w:tcPr>
            </w:tcPrChange>
          </w:tcPr>
          <w:p w:rsidR="004831A8" w:rsidRPr="004831A8" w:rsidRDefault="00C331DF" w:rsidP="001C2CD0">
            <w:pPr>
              <w:rPr>
                <w:ins w:id="10971" w:author="John Beardsley" w:date="2009-04-17T16:39:00Z"/>
                <w:rFonts w:ascii="Times New Roman" w:hAnsi="Times New Roman" w:cs="Times New Roman"/>
                <w:rPrChange w:id="10972" w:author="John Beardsley" w:date="2009-04-17T16:40:00Z">
                  <w:rPr>
                    <w:ins w:id="10973" w:author="John Beardsley" w:date="2009-04-17T16:39:00Z"/>
                  </w:rPr>
                </w:rPrChange>
              </w:rPr>
            </w:pPr>
            <w:ins w:id="10974" w:author="John Beardsley" w:date="2009-04-17T16:39:00Z">
              <w:r w:rsidRPr="00C331DF">
                <w:rPr>
                  <w:rFonts w:ascii="Times New Roman" w:hAnsi="Times New Roman" w:cs="Times New Roman"/>
                  <w:rPrChange w:id="10975" w:author="John Beardsley" w:date="2009-04-17T16:40:00Z">
                    <w:rPr>
                      <w:rFonts w:ascii="Times New Roman" w:hAnsi="Times New Roman" w:cs="Times New Roman"/>
                      <w:color w:val="0000FF"/>
                      <w:sz w:val="20"/>
                      <w:szCs w:val="20"/>
                      <w:u w:val="thick"/>
                    </w:rPr>
                  </w:rPrChange>
                </w:rPr>
                <w:t>20-28</w:t>
              </w:r>
            </w:ins>
          </w:p>
        </w:tc>
        <w:tc>
          <w:tcPr>
            <w:tcW w:w="953" w:type="dxa"/>
            <w:tcPrChange w:id="10976" w:author="John Beardsley" w:date="2009-04-20T16:29:00Z">
              <w:tcPr>
                <w:tcW w:w="953" w:type="dxa"/>
              </w:tcPr>
            </w:tcPrChange>
          </w:tcPr>
          <w:p w:rsidR="004831A8" w:rsidRPr="004831A8" w:rsidRDefault="00C331DF" w:rsidP="001C2CD0">
            <w:pPr>
              <w:rPr>
                <w:ins w:id="10977" w:author="John Beardsley" w:date="2009-04-17T16:39:00Z"/>
                <w:rFonts w:ascii="Times New Roman" w:hAnsi="Times New Roman" w:cs="Times New Roman"/>
                <w:rPrChange w:id="10978" w:author="John Beardsley" w:date="2009-04-17T16:40:00Z">
                  <w:rPr>
                    <w:ins w:id="10979" w:author="John Beardsley" w:date="2009-04-17T16:39:00Z"/>
                  </w:rPr>
                </w:rPrChange>
              </w:rPr>
            </w:pPr>
            <w:ins w:id="10980" w:author="John Beardsley" w:date="2009-04-17T16:39:00Z">
              <w:r w:rsidRPr="00C331DF">
                <w:rPr>
                  <w:rFonts w:ascii="Times New Roman" w:hAnsi="Times New Roman" w:cs="Times New Roman"/>
                  <w:rPrChange w:id="10981" w:author="John Beardsley" w:date="2009-04-17T16:40:00Z">
                    <w:rPr>
                      <w:rFonts w:ascii="Times New Roman" w:hAnsi="Times New Roman" w:cs="Times New Roman"/>
                      <w:color w:val="0000FF"/>
                      <w:sz w:val="20"/>
                      <w:szCs w:val="20"/>
                      <w:u w:val="thick"/>
                    </w:rPr>
                  </w:rPrChange>
                </w:rPr>
                <w:t>21</w:t>
              </w:r>
            </w:ins>
          </w:p>
        </w:tc>
        <w:tc>
          <w:tcPr>
            <w:tcW w:w="702" w:type="dxa"/>
            <w:tcPrChange w:id="10982" w:author="John Beardsley" w:date="2009-04-20T16:29:00Z">
              <w:tcPr>
                <w:tcW w:w="702" w:type="dxa"/>
              </w:tcPr>
            </w:tcPrChange>
          </w:tcPr>
          <w:p w:rsidR="004831A8" w:rsidRPr="004831A8" w:rsidRDefault="00C331DF" w:rsidP="001C2CD0">
            <w:pPr>
              <w:rPr>
                <w:ins w:id="10983" w:author="John Beardsley" w:date="2009-04-17T16:39:00Z"/>
                <w:rFonts w:ascii="Times New Roman" w:hAnsi="Times New Roman" w:cs="Times New Roman"/>
                <w:rPrChange w:id="10984" w:author="John Beardsley" w:date="2009-04-17T16:40:00Z">
                  <w:rPr>
                    <w:ins w:id="10985" w:author="John Beardsley" w:date="2009-04-17T16:39:00Z"/>
                  </w:rPr>
                </w:rPrChange>
              </w:rPr>
            </w:pPr>
            <w:ins w:id="10986" w:author="John Beardsley" w:date="2009-04-17T16:39:00Z">
              <w:r w:rsidRPr="00C331DF">
                <w:rPr>
                  <w:rFonts w:ascii="Times New Roman" w:hAnsi="Times New Roman" w:cs="Times New Roman"/>
                  <w:rPrChange w:id="10987"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10988" w:author="John Beardsley" w:date="2009-04-17T16:39:00Z"/>
        </w:trPr>
        <w:tc>
          <w:tcPr>
            <w:tcW w:w="839" w:type="dxa"/>
            <w:tcPrChange w:id="10989" w:author="John Beardsley" w:date="2009-04-20T16:29:00Z">
              <w:tcPr>
                <w:tcW w:w="839" w:type="dxa"/>
              </w:tcPr>
            </w:tcPrChange>
          </w:tcPr>
          <w:p w:rsidR="004831A8" w:rsidRPr="004831A8" w:rsidRDefault="00C331DF" w:rsidP="001C2CD0">
            <w:pPr>
              <w:rPr>
                <w:ins w:id="10990" w:author="John Beardsley" w:date="2009-04-17T16:39:00Z"/>
                <w:rFonts w:ascii="Times New Roman" w:hAnsi="Times New Roman" w:cs="Times New Roman"/>
                <w:rPrChange w:id="10991" w:author="John Beardsley" w:date="2009-04-17T16:40:00Z">
                  <w:rPr>
                    <w:ins w:id="10992" w:author="John Beardsley" w:date="2009-04-17T16:39:00Z"/>
                  </w:rPr>
                </w:rPrChange>
              </w:rPr>
            </w:pPr>
            <w:ins w:id="10993" w:author="John Beardsley" w:date="2009-04-17T16:39:00Z">
              <w:r w:rsidRPr="00C331DF">
                <w:rPr>
                  <w:rFonts w:ascii="Times New Roman" w:hAnsi="Times New Roman" w:cs="Times New Roman"/>
                  <w:rPrChange w:id="10994" w:author="John Beardsley" w:date="2009-04-17T16:40:00Z">
                    <w:rPr>
                      <w:rFonts w:ascii="Times New Roman" w:hAnsi="Times New Roman" w:cs="Times New Roman"/>
                      <w:color w:val="0000FF"/>
                      <w:sz w:val="20"/>
                      <w:szCs w:val="20"/>
                      <w:u w:val="thick"/>
                    </w:rPr>
                  </w:rPrChange>
                </w:rPr>
                <w:t>68</w:t>
              </w:r>
            </w:ins>
          </w:p>
        </w:tc>
        <w:tc>
          <w:tcPr>
            <w:tcW w:w="844" w:type="dxa"/>
            <w:tcPrChange w:id="10995" w:author="John Beardsley" w:date="2009-04-20T16:29:00Z">
              <w:tcPr>
                <w:tcW w:w="844" w:type="dxa"/>
              </w:tcPr>
            </w:tcPrChange>
          </w:tcPr>
          <w:p w:rsidR="004831A8" w:rsidRPr="004831A8" w:rsidRDefault="00C331DF" w:rsidP="001C2CD0">
            <w:pPr>
              <w:rPr>
                <w:ins w:id="10996" w:author="John Beardsley" w:date="2009-04-17T16:39:00Z"/>
                <w:rFonts w:ascii="Times New Roman" w:hAnsi="Times New Roman" w:cs="Times New Roman"/>
                <w:rPrChange w:id="10997" w:author="John Beardsley" w:date="2009-04-17T16:40:00Z">
                  <w:rPr>
                    <w:ins w:id="10998" w:author="John Beardsley" w:date="2009-04-17T16:39:00Z"/>
                  </w:rPr>
                </w:rPrChange>
              </w:rPr>
            </w:pPr>
            <w:ins w:id="10999" w:author="John Beardsley" w:date="2009-04-17T16:39:00Z">
              <w:r w:rsidRPr="00C331DF">
                <w:rPr>
                  <w:rFonts w:ascii="Times New Roman" w:hAnsi="Times New Roman" w:cs="Times New Roman"/>
                  <w:rPrChange w:id="11000" w:author="John Beardsley" w:date="2009-04-17T16:40:00Z">
                    <w:rPr>
                      <w:rFonts w:ascii="Times New Roman" w:hAnsi="Times New Roman" w:cs="Times New Roman"/>
                      <w:color w:val="0000FF"/>
                      <w:sz w:val="20"/>
                      <w:szCs w:val="20"/>
                      <w:u w:val="thick"/>
                    </w:rPr>
                  </w:rPrChange>
                </w:rPr>
                <w:t>G</w:t>
              </w:r>
            </w:ins>
          </w:p>
        </w:tc>
        <w:tc>
          <w:tcPr>
            <w:tcW w:w="859" w:type="dxa"/>
            <w:tcPrChange w:id="11001" w:author="John Beardsley" w:date="2009-04-20T16:29:00Z">
              <w:tcPr>
                <w:tcW w:w="859" w:type="dxa"/>
              </w:tcPr>
            </w:tcPrChange>
          </w:tcPr>
          <w:p w:rsidR="004831A8" w:rsidRPr="004831A8" w:rsidRDefault="00C331DF" w:rsidP="001C2CD0">
            <w:pPr>
              <w:rPr>
                <w:ins w:id="11002" w:author="John Beardsley" w:date="2009-04-17T16:39:00Z"/>
                <w:rFonts w:ascii="Times New Roman" w:hAnsi="Times New Roman" w:cs="Times New Roman"/>
                <w:rPrChange w:id="11003" w:author="John Beardsley" w:date="2009-04-17T16:40:00Z">
                  <w:rPr>
                    <w:ins w:id="11004" w:author="John Beardsley" w:date="2009-04-17T16:39:00Z"/>
                  </w:rPr>
                </w:rPrChange>
              </w:rPr>
            </w:pPr>
            <w:ins w:id="11005" w:author="John Beardsley" w:date="2009-04-17T16:39:00Z">
              <w:r w:rsidRPr="00C331DF">
                <w:rPr>
                  <w:rFonts w:ascii="Times New Roman" w:hAnsi="Times New Roman" w:cs="Times New Roman"/>
                  <w:rPrChange w:id="11006" w:author="John Beardsley" w:date="2009-04-17T16:40:00Z">
                    <w:rPr>
                      <w:rFonts w:ascii="Times New Roman" w:hAnsi="Times New Roman" w:cs="Times New Roman"/>
                      <w:color w:val="0000FF"/>
                      <w:sz w:val="20"/>
                      <w:szCs w:val="20"/>
                      <w:u w:val="thick"/>
                    </w:rPr>
                  </w:rPrChange>
                </w:rPr>
                <w:t>4(1,2)</w:t>
              </w:r>
            </w:ins>
          </w:p>
        </w:tc>
        <w:tc>
          <w:tcPr>
            <w:tcW w:w="905" w:type="dxa"/>
            <w:tcPrChange w:id="11007" w:author="John Beardsley" w:date="2009-04-20T16:29:00Z">
              <w:tcPr>
                <w:tcW w:w="905" w:type="dxa"/>
              </w:tcPr>
            </w:tcPrChange>
          </w:tcPr>
          <w:p w:rsidR="004831A8" w:rsidRPr="004831A8" w:rsidRDefault="00C331DF" w:rsidP="001C2CD0">
            <w:pPr>
              <w:rPr>
                <w:ins w:id="11008" w:author="John Beardsley" w:date="2009-04-17T16:39:00Z"/>
                <w:rFonts w:ascii="Times New Roman" w:hAnsi="Times New Roman" w:cs="Times New Roman"/>
                <w:rPrChange w:id="11009" w:author="John Beardsley" w:date="2009-04-17T16:40:00Z">
                  <w:rPr>
                    <w:ins w:id="11010" w:author="John Beardsley" w:date="2009-04-17T16:39:00Z"/>
                  </w:rPr>
                </w:rPrChange>
              </w:rPr>
            </w:pPr>
            <w:ins w:id="11011" w:author="John Beardsley" w:date="2009-04-17T16:39:00Z">
              <w:r w:rsidRPr="00C331DF">
                <w:rPr>
                  <w:rFonts w:ascii="Times New Roman" w:hAnsi="Times New Roman" w:cs="Times New Roman"/>
                  <w:rPrChange w:id="11012" w:author="John Beardsley" w:date="2009-04-17T16:40:00Z">
                    <w:rPr>
                      <w:rFonts w:ascii="Times New Roman" w:hAnsi="Times New Roman" w:cs="Times New Roman"/>
                      <w:color w:val="0000FF"/>
                      <w:sz w:val="20"/>
                      <w:szCs w:val="20"/>
                      <w:u w:val="thick"/>
                    </w:rPr>
                  </w:rPrChange>
                </w:rPr>
                <w:t>5</w:t>
              </w:r>
            </w:ins>
          </w:p>
        </w:tc>
        <w:tc>
          <w:tcPr>
            <w:tcW w:w="959" w:type="dxa"/>
            <w:tcPrChange w:id="11013" w:author="John Beardsley" w:date="2009-04-20T16:29:00Z">
              <w:tcPr>
                <w:tcW w:w="959" w:type="dxa"/>
              </w:tcPr>
            </w:tcPrChange>
          </w:tcPr>
          <w:p w:rsidR="004831A8" w:rsidRPr="004831A8" w:rsidRDefault="00C331DF" w:rsidP="001C2CD0">
            <w:pPr>
              <w:rPr>
                <w:ins w:id="11014" w:author="John Beardsley" w:date="2009-04-17T16:39:00Z"/>
                <w:rFonts w:ascii="Times New Roman" w:hAnsi="Times New Roman" w:cs="Times New Roman"/>
                <w:rPrChange w:id="11015" w:author="John Beardsley" w:date="2009-04-17T16:40:00Z">
                  <w:rPr>
                    <w:ins w:id="11016" w:author="John Beardsley" w:date="2009-04-17T16:39:00Z"/>
                  </w:rPr>
                </w:rPrChange>
              </w:rPr>
            </w:pPr>
            <w:ins w:id="11017" w:author="John Beardsley" w:date="2009-04-17T16:39:00Z">
              <w:r w:rsidRPr="00C331DF">
                <w:rPr>
                  <w:rFonts w:ascii="Times New Roman" w:hAnsi="Times New Roman" w:cs="Times New Roman"/>
                  <w:rPrChange w:id="11018" w:author="John Beardsley" w:date="2009-04-17T16:40:00Z">
                    <w:rPr>
                      <w:rFonts w:ascii="Times New Roman" w:hAnsi="Times New Roman" w:cs="Times New Roman"/>
                      <w:color w:val="0000FF"/>
                      <w:sz w:val="20"/>
                      <w:szCs w:val="20"/>
                      <w:u w:val="thick"/>
                    </w:rPr>
                  </w:rPrChange>
                </w:rPr>
                <w:t>9-14</w:t>
              </w:r>
            </w:ins>
          </w:p>
        </w:tc>
        <w:tc>
          <w:tcPr>
            <w:tcW w:w="903" w:type="dxa"/>
            <w:tcPrChange w:id="11019" w:author="John Beardsley" w:date="2009-04-20T16:29:00Z">
              <w:tcPr>
                <w:tcW w:w="903" w:type="dxa"/>
              </w:tcPr>
            </w:tcPrChange>
          </w:tcPr>
          <w:p w:rsidR="004831A8" w:rsidRPr="004831A8" w:rsidRDefault="00C331DF" w:rsidP="001C2CD0">
            <w:pPr>
              <w:rPr>
                <w:ins w:id="11020" w:author="John Beardsley" w:date="2009-04-17T16:39:00Z"/>
                <w:rFonts w:ascii="Times New Roman" w:hAnsi="Times New Roman" w:cs="Times New Roman"/>
                <w:rPrChange w:id="11021" w:author="John Beardsley" w:date="2009-04-17T16:40:00Z">
                  <w:rPr>
                    <w:ins w:id="11022" w:author="John Beardsley" w:date="2009-04-17T16:39:00Z"/>
                  </w:rPr>
                </w:rPrChange>
              </w:rPr>
            </w:pPr>
            <w:ins w:id="11023" w:author="John Beardsley" w:date="2009-04-17T16:39:00Z">
              <w:r w:rsidRPr="00C331DF">
                <w:rPr>
                  <w:rFonts w:ascii="Times New Roman" w:hAnsi="Times New Roman" w:cs="Times New Roman"/>
                  <w:rPrChange w:id="11024" w:author="John Beardsley" w:date="2009-04-17T16:40:00Z">
                    <w:rPr>
                      <w:rFonts w:ascii="Times New Roman" w:hAnsi="Times New Roman" w:cs="Times New Roman"/>
                      <w:color w:val="0000FF"/>
                      <w:sz w:val="20"/>
                      <w:szCs w:val="20"/>
                      <w:u w:val="thick"/>
                    </w:rPr>
                  </w:rPrChange>
                </w:rPr>
                <w:t>21-30</w:t>
              </w:r>
            </w:ins>
          </w:p>
        </w:tc>
        <w:tc>
          <w:tcPr>
            <w:tcW w:w="869" w:type="dxa"/>
            <w:tcPrChange w:id="11025" w:author="John Beardsley" w:date="2009-04-20T16:29:00Z">
              <w:tcPr>
                <w:tcW w:w="869" w:type="dxa"/>
              </w:tcPr>
            </w:tcPrChange>
          </w:tcPr>
          <w:p w:rsidR="004831A8" w:rsidRPr="004831A8" w:rsidRDefault="00C331DF" w:rsidP="001C2CD0">
            <w:pPr>
              <w:rPr>
                <w:ins w:id="11026" w:author="John Beardsley" w:date="2009-04-17T16:39:00Z"/>
                <w:rFonts w:ascii="Times New Roman" w:hAnsi="Times New Roman" w:cs="Times New Roman"/>
                <w:rPrChange w:id="11027" w:author="John Beardsley" w:date="2009-04-17T16:40:00Z">
                  <w:rPr>
                    <w:ins w:id="11028" w:author="John Beardsley" w:date="2009-04-17T16:39:00Z"/>
                  </w:rPr>
                </w:rPrChange>
              </w:rPr>
            </w:pPr>
            <w:ins w:id="11029" w:author="John Beardsley" w:date="2009-04-17T16:39:00Z">
              <w:r w:rsidRPr="00C331DF">
                <w:rPr>
                  <w:rFonts w:ascii="Times New Roman" w:hAnsi="Times New Roman" w:cs="Times New Roman"/>
                  <w:rPrChange w:id="11030" w:author="John Beardsley" w:date="2009-04-17T16:40:00Z">
                    <w:rPr>
                      <w:rFonts w:ascii="Times New Roman" w:hAnsi="Times New Roman" w:cs="Times New Roman"/>
                      <w:color w:val="0000FF"/>
                      <w:sz w:val="20"/>
                      <w:szCs w:val="20"/>
                      <w:u w:val="thick"/>
                    </w:rPr>
                  </w:rPrChange>
                </w:rPr>
                <w:t>51-62</w:t>
              </w:r>
            </w:ins>
          </w:p>
        </w:tc>
        <w:tc>
          <w:tcPr>
            <w:tcW w:w="1023" w:type="dxa"/>
            <w:tcPrChange w:id="11031" w:author="John Beardsley" w:date="2009-04-20T16:29:00Z">
              <w:tcPr>
                <w:tcW w:w="1023" w:type="dxa"/>
              </w:tcPr>
            </w:tcPrChange>
          </w:tcPr>
          <w:p w:rsidR="004831A8" w:rsidRPr="004831A8" w:rsidRDefault="00C331DF" w:rsidP="001C2CD0">
            <w:pPr>
              <w:rPr>
                <w:ins w:id="11032" w:author="John Beardsley" w:date="2009-04-17T16:39:00Z"/>
                <w:rFonts w:ascii="Times New Roman" w:hAnsi="Times New Roman" w:cs="Times New Roman"/>
                <w:rPrChange w:id="11033" w:author="John Beardsley" w:date="2009-04-17T16:40:00Z">
                  <w:rPr>
                    <w:ins w:id="11034" w:author="John Beardsley" w:date="2009-04-17T16:39:00Z"/>
                  </w:rPr>
                </w:rPrChange>
              </w:rPr>
            </w:pPr>
            <w:ins w:id="11035" w:author="John Beardsley" w:date="2009-04-17T16:39:00Z">
              <w:r w:rsidRPr="00C331DF">
                <w:rPr>
                  <w:rFonts w:ascii="Times New Roman" w:hAnsi="Times New Roman" w:cs="Times New Roman"/>
                  <w:rPrChange w:id="11036" w:author="John Beardsley" w:date="2009-04-17T16:40:00Z">
                    <w:rPr>
                      <w:rFonts w:ascii="Times New Roman" w:hAnsi="Times New Roman" w:cs="Times New Roman"/>
                      <w:color w:val="0000FF"/>
                      <w:sz w:val="20"/>
                      <w:szCs w:val="20"/>
                      <w:u w:val="thick"/>
                    </w:rPr>
                  </w:rPrChange>
                </w:rPr>
                <w:t>20-28</w:t>
              </w:r>
            </w:ins>
          </w:p>
        </w:tc>
        <w:tc>
          <w:tcPr>
            <w:tcW w:w="953" w:type="dxa"/>
            <w:tcPrChange w:id="11037" w:author="John Beardsley" w:date="2009-04-20T16:29:00Z">
              <w:tcPr>
                <w:tcW w:w="953" w:type="dxa"/>
              </w:tcPr>
            </w:tcPrChange>
          </w:tcPr>
          <w:p w:rsidR="004831A8" w:rsidRPr="004831A8" w:rsidRDefault="00C331DF" w:rsidP="001C2CD0">
            <w:pPr>
              <w:rPr>
                <w:ins w:id="11038" w:author="John Beardsley" w:date="2009-04-17T16:39:00Z"/>
                <w:rFonts w:ascii="Times New Roman" w:hAnsi="Times New Roman" w:cs="Times New Roman"/>
                <w:rPrChange w:id="11039" w:author="John Beardsley" w:date="2009-04-17T16:40:00Z">
                  <w:rPr>
                    <w:ins w:id="11040" w:author="John Beardsley" w:date="2009-04-17T16:39:00Z"/>
                  </w:rPr>
                </w:rPrChange>
              </w:rPr>
            </w:pPr>
            <w:ins w:id="11041" w:author="John Beardsley" w:date="2009-04-17T16:39:00Z">
              <w:r w:rsidRPr="00C331DF">
                <w:rPr>
                  <w:rFonts w:ascii="Times New Roman" w:hAnsi="Times New Roman" w:cs="Times New Roman"/>
                  <w:rPrChange w:id="11042" w:author="John Beardsley" w:date="2009-04-17T16:40:00Z">
                    <w:rPr>
                      <w:rFonts w:ascii="Times New Roman" w:hAnsi="Times New Roman" w:cs="Times New Roman"/>
                      <w:color w:val="0000FF"/>
                      <w:sz w:val="20"/>
                      <w:szCs w:val="20"/>
                      <w:u w:val="thick"/>
                    </w:rPr>
                  </w:rPrChange>
                </w:rPr>
                <w:t>20.5</w:t>
              </w:r>
            </w:ins>
          </w:p>
        </w:tc>
        <w:tc>
          <w:tcPr>
            <w:tcW w:w="702" w:type="dxa"/>
            <w:tcPrChange w:id="11043" w:author="John Beardsley" w:date="2009-04-20T16:29:00Z">
              <w:tcPr>
                <w:tcW w:w="702" w:type="dxa"/>
              </w:tcPr>
            </w:tcPrChange>
          </w:tcPr>
          <w:p w:rsidR="004831A8" w:rsidRPr="004831A8" w:rsidRDefault="00C331DF" w:rsidP="001C2CD0">
            <w:pPr>
              <w:rPr>
                <w:ins w:id="11044" w:author="John Beardsley" w:date="2009-04-17T16:39:00Z"/>
                <w:rFonts w:ascii="Times New Roman" w:hAnsi="Times New Roman" w:cs="Times New Roman"/>
                <w:rPrChange w:id="11045" w:author="John Beardsley" w:date="2009-04-17T16:40:00Z">
                  <w:rPr>
                    <w:ins w:id="11046" w:author="John Beardsley" w:date="2009-04-17T16:39:00Z"/>
                  </w:rPr>
                </w:rPrChange>
              </w:rPr>
            </w:pPr>
            <w:ins w:id="11047" w:author="John Beardsley" w:date="2009-04-17T16:39:00Z">
              <w:r w:rsidRPr="00C331DF">
                <w:rPr>
                  <w:rFonts w:ascii="Times New Roman" w:hAnsi="Times New Roman" w:cs="Times New Roman"/>
                  <w:rPrChange w:id="11048"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11049" w:author="John Beardsley" w:date="2009-04-17T16:39:00Z"/>
        </w:trPr>
        <w:tc>
          <w:tcPr>
            <w:tcW w:w="839" w:type="dxa"/>
            <w:tcPrChange w:id="11050" w:author="John Beardsley" w:date="2009-04-20T16:29:00Z">
              <w:tcPr>
                <w:tcW w:w="839" w:type="dxa"/>
              </w:tcPr>
            </w:tcPrChange>
          </w:tcPr>
          <w:p w:rsidR="004831A8" w:rsidRPr="004831A8" w:rsidRDefault="00C331DF" w:rsidP="001C2CD0">
            <w:pPr>
              <w:rPr>
                <w:ins w:id="11051" w:author="John Beardsley" w:date="2009-04-17T16:39:00Z"/>
                <w:rFonts w:ascii="Times New Roman" w:hAnsi="Times New Roman" w:cs="Times New Roman"/>
                <w:rPrChange w:id="11052" w:author="John Beardsley" w:date="2009-04-17T16:40:00Z">
                  <w:rPr>
                    <w:ins w:id="11053" w:author="John Beardsley" w:date="2009-04-17T16:39:00Z"/>
                  </w:rPr>
                </w:rPrChange>
              </w:rPr>
            </w:pPr>
            <w:ins w:id="11054" w:author="John Beardsley" w:date="2009-04-17T16:39:00Z">
              <w:r w:rsidRPr="00C331DF">
                <w:rPr>
                  <w:rFonts w:ascii="Times New Roman" w:hAnsi="Times New Roman" w:cs="Times New Roman"/>
                  <w:rPrChange w:id="11055" w:author="John Beardsley" w:date="2009-04-17T16:40:00Z">
                    <w:rPr>
                      <w:rFonts w:ascii="Times New Roman" w:hAnsi="Times New Roman" w:cs="Times New Roman"/>
                      <w:color w:val="0000FF"/>
                      <w:sz w:val="20"/>
                      <w:szCs w:val="20"/>
                      <w:u w:val="thick"/>
                    </w:rPr>
                  </w:rPrChange>
                </w:rPr>
                <w:t>69</w:t>
              </w:r>
            </w:ins>
          </w:p>
        </w:tc>
        <w:tc>
          <w:tcPr>
            <w:tcW w:w="844" w:type="dxa"/>
            <w:tcPrChange w:id="11056" w:author="John Beardsley" w:date="2009-04-20T16:29:00Z">
              <w:tcPr>
                <w:tcW w:w="844" w:type="dxa"/>
              </w:tcPr>
            </w:tcPrChange>
          </w:tcPr>
          <w:p w:rsidR="004831A8" w:rsidRPr="004831A8" w:rsidRDefault="00C331DF" w:rsidP="001C2CD0">
            <w:pPr>
              <w:rPr>
                <w:ins w:id="11057" w:author="John Beardsley" w:date="2009-04-17T16:39:00Z"/>
                <w:rFonts w:ascii="Times New Roman" w:hAnsi="Times New Roman" w:cs="Times New Roman"/>
                <w:rPrChange w:id="11058" w:author="John Beardsley" w:date="2009-04-17T16:40:00Z">
                  <w:rPr>
                    <w:ins w:id="11059" w:author="John Beardsley" w:date="2009-04-17T16:39:00Z"/>
                  </w:rPr>
                </w:rPrChange>
              </w:rPr>
            </w:pPr>
            <w:ins w:id="11060" w:author="John Beardsley" w:date="2009-04-17T16:39:00Z">
              <w:r w:rsidRPr="00C331DF">
                <w:rPr>
                  <w:rFonts w:ascii="Times New Roman" w:hAnsi="Times New Roman" w:cs="Times New Roman"/>
                  <w:rPrChange w:id="11061" w:author="John Beardsley" w:date="2009-04-17T16:40:00Z">
                    <w:rPr>
                      <w:rFonts w:ascii="Times New Roman" w:hAnsi="Times New Roman" w:cs="Times New Roman"/>
                      <w:color w:val="0000FF"/>
                      <w:sz w:val="20"/>
                      <w:szCs w:val="20"/>
                      <w:u w:val="thick"/>
                    </w:rPr>
                  </w:rPrChange>
                </w:rPr>
                <w:t>F</w:t>
              </w:r>
            </w:ins>
          </w:p>
        </w:tc>
        <w:tc>
          <w:tcPr>
            <w:tcW w:w="859" w:type="dxa"/>
            <w:tcPrChange w:id="11062" w:author="John Beardsley" w:date="2009-04-20T16:29:00Z">
              <w:tcPr>
                <w:tcW w:w="859" w:type="dxa"/>
              </w:tcPr>
            </w:tcPrChange>
          </w:tcPr>
          <w:p w:rsidR="004831A8" w:rsidRPr="004831A8" w:rsidRDefault="00C331DF" w:rsidP="001C2CD0">
            <w:pPr>
              <w:rPr>
                <w:ins w:id="11063" w:author="John Beardsley" w:date="2009-04-17T16:39:00Z"/>
                <w:rFonts w:ascii="Times New Roman" w:hAnsi="Times New Roman" w:cs="Times New Roman"/>
                <w:rPrChange w:id="11064" w:author="John Beardsley" w:date="2009-04-17T16:40:00Z">
                  <w:rPr>
                    <w:ins w:id="11065" w:author="John Beardsley" w:date="2009-04-17T16:39:00Z"/>
                  </w:rPr>
                </w:rPrChange>
              </w:rPr>
            </w:pPr>
            <w:ins w:id="11066" w:author="John Beardsley" w:date="2009-04-17T16:39:00Z">
              <w:r w:rsidRPr="00C331DF">
                <w:rPr>
                  <w:rFonts w:ascii="Times New Roman" w:hAnsi="Times New Roman" w:cs="Times New Roman"/>
                  <w:rPrChange w:id="11067" w:author="John Beardsley" w:date="2009-04-17T16:40:00Z">
                    <w:rPr>
                      <w:rFonts w:ascii="Times New Roman" w:hAnsi="Times New Roman" w:cs="Times New Roman"/>
                      <w:color w:val="0000FF"/>
                      <w:sz w:val="20"/>
                      <w:szCs w:val="20"/>
                      <w:u w:val="thick"/>
                    </w:rPr>
                  </w:rPrChange>
                </w:rPr>
                <w:t>4(1,1)</w:t>
              </w:r>
            </w:ins>
          </w:p>
        </w:tc>
        <w:tc>
          <w:tcPr>
            <w:tcW w:w="905" w:type="dxa"/>
            <w:tcPrChange w:id="11068" w:author="John Beardsley" w:date="2009-04-20T16:29:00Z">
              <w:tcPr>
                <w:tcW w:w="905" w:type="dxa"/>
              </w:tcPr>
            </w:tcPrChange>
          </w:tcPr>
          <w:p w:rsidR="004831A8" w:rsidRPr="004831A8" w:rsidRDefault="00C331DF" w:rsidP="001C2CD0">
            <w:pPr>
              <w:rPr>
                <w:ins w:id="11069" w:author="John Beardsley" w:date="2009-04-17T16:39:00Z"/>
                <w:rFonts w:ascii="Times New Roman" w:hAnsi="Times New Roman" w:cs="Times New Roman"/>
                <w:rPrChange w:id="11070" w:author="John Beardsley" w:date="2009-04-17T16:40:00Z">
                  <w:rPr>
                    <w:ins w:id="11071" w:author="John Beardsley" w:date="2009-04-17T16:39:00Z"/>
                  </w:rPr>
                </w:rPrChange>
              </w:rPr>
            </w:pPr>
            <w:ins w:id="11072" w:author="John Beardsley" w:date="2009-04-17T16:39:00Z">
              <w:r w:rsidRPr="00C331DF">
                <w:rPr>
                  <w:rFonts w:ascii="Times New Roman" w:hAnsi="Times New Roman" w:cs="Times New Roman"/>
                  <w:rPrChange w:id="11073" w:author="John Beardsley" w:date="2009-04-17T16:40:00Z">
                    <w:rPr>
                      <w:rFonts w:ascii="Times New Roman" w:hAnsi="Times New Roman" w:cs="Times New Roman"/>
                      <w:color w:val="0000FF"/>
                      <w:sz w:val="20"/>
                      <w:szCs w:val="20"/>
                      <w:u w:val="thick"/>
                    </w:rPr>
                  </w:rPrChange>
                </w:rPr>
                <w:t>4</w:t>
              </w:r>
            </w:ins>
          </w:p>
        </w:tc>
        <w:tc>
          <w:tcPr>
            <w:tcW w:w="959" w:type="dxa"/>
            <w:tcPrChange w:id="11074" w:author="John Beardsley" w:date="2009-04-20T16:29:00Z">
              <w:tcPr>
                <w:tcW w:w="959" w:type="dxa"/>
              </w:tcPr>
            </w:tcPrChange>
          </w:tcPr>
          <w:p w:rsidR="004831A8" w:rsidRPr="004831A8" w:rsidRDefault="00C331DF" w:rsidP="001C2CD0">
            <w:pPr>
              <w:rPr>
                <w:ins w:id="11075" w:author="John Beardsley" w:date="2009-04-17T16:39:00Z"/>
                <w:rFonts w:ascii="Times New Roman" w:hAnsi="Times New Roman" w:cs="Times New Roman"/>
                <w:rPrChange w:id="11076" w:author="John Beardsley" w:date="2009-04-17T16:40:00Z">
                  <w:rPr>
                    <w:ins w:id="11077" w:author="John Beardsley" w:date="2009-04-17T16:39:00Z"/>
                  </w:rPr>
                </w:rPrChange>
              </w:rPr>
            </w:pPr>
            <w:ins w:id="11078" w:author="John Beardsley" w:date="2009-04-17T16:39:00Z">
              <w:r w:rsidRPr="00C331DF">
                <w:rPr>
                  <w:rFonts w:ascii="Times New Roman" w:hAnsi="Times New Roman" w:cs="Times New Roman"/>
                  <w:rPrChange w:id="11079" w:author="John Beardsley" w:date="2009-04-17T16:40:00Z">
                    <w:rPr>
                      <w:rFonts w:ascii="Times New Roman" w:hAnsi="Times New Roman" w:cs="Times New Roman"/>
                      <w:color w:val="0000FF"/>
                      <w:sz w:val="20"/>
                      <w:szCs w:val="20"/>
                      <w:u w:val="thick"/>
                    </w:rPr>
                  </w:rPrChange>
                </w:rPr>
                <w:t>9-14</w:t>
              </w:r>
            </w:ins>
          </w:p>
        </w:tc>
        <w:tc>
          <w:tcPr>
            <w:tcW w:w="903" w:type="dxa"/>
            <w:tcPrChange w:id="11080" w:author="John Beardsley" w:date="2009-04-20T16:29:00Z">
              <w:tcPr>
                <w:tcW w:w="903" w:type="dxa"/>
              </w:tcPr>
            </w:tcPrChange>
          </w:tcPr>
          <w:p w:rsidR="004831A8" w:rsidRPr="004831A8" w:rsidRDefault="00C331DF" w:rsidP="001C2CD0">
            <w:pPr>
              <w:rPr>
                <w:ins w:id="11081" w:author="John Beardsley" w:date="2009-04-17T16:39:00Z"/>
                <w:rFonts w:ascii="Times New Roman" w:hAnsi="Times New Roman" w:cs="Times New Roman"/>
                <w:rPrChange w:id="11082" w:author="John Beardsley" w:date="2009-04-17T16:40:00Z">
                  <w:rPr>
                    <w:ins w:id="11083" w:author="John Beardsley" w:date="2009-04-17T16:39:00Z"/>
                  </w:rPr>
                </w:rPrChange>
              </w:rPr>
            </w:pPr>
            <w:ins w:id="11084" w:author="John Beardsley" w:date="2009-04-17T16:39:00Z">
              <w:r w:rsidRPr="00C331DF">
                <w:rPr>
                  <w:rFonts w:ascii="Times New Roman" w:hAnsi="Times New Roman" w:cs="Times New Roman"/>
                  <w:rPrChange w:id="11085" w:author="John Beardsley" w:date="2009-04-17T16:40:00Z">
                    <w:rPr>
                      <w:rFonts w:ascii="Times New Roman" w:hAnsi="Times New Roman" w:cs="Times New Roman"/>
                      <w:color w:val="0000FF"/>
                      <w:sz w:val="20"/>
                      <w:szCs w:val="20"/>
                      <w:u w:val="thick"/>
                    </w:rPr>
                  </w:rPrChange>
                </w:rPr>
                <w:t>21-30</w:t>
              </w:r>
            </w:ins>
          </w:p>
        </w:tc>
        <w:tc>
          <w:tcPr>
            <w:tcW w:w="869" w:type="dxa"/>
            <w:tcPrChange w:id="11086" w:author="John Beardsley" w:date="2009-04-20T16:29:00Z">
              <w:tcPr>
                <w:tcW w:w="869" w:type="dxa"/>
              </w:tcPr>
            </w:tcPrChange>
          </w:tcPr>
          <w:p w:rsidR="004831A8" w:rsidRPr="004831A8" w:rsidRDefault="00C331DF" w:rsidP="001C2CD0">
            <w:pPr>
              <w:rPr>
                <w:ins w:id="11087" w:author="John Beardsley" w:date="2009-04-17T16:39:00Z"/>
                <w:rFonts w:ascii="Times New Roman" w:hAnsi="Times New Roman" w:cs="Times New Roman"/>
                <w:rPrChange w:id="11088" w:author="John Beardsley" w:date="2009-04-17T16:40:00Z">
                  <w:rPr>
                    <w:ins w:id="11089" w:author="John Beardsley" w:date="2009-04-17T16:39:00Z"/>
                  </w:rPr>
                </w:rPrChange>
              </w:rPr>
            </w:pPr>
            <w:ins w:id="11090" w:author="John Beardsley" w:date="2009-04-17T16:39:00Z">
              <w:r w:rsidRPr="00C331DF">
                <w:rPr>
                  <w:rFonts w:ascii="Times New Roman" w:hAnsi="Times New Roman" w:cs="Times New Roman"/>
                  <w:rPrChange w:id="11091" w:author="John Beardsley" w:date="2009-04-17T16:40:00Z">
                    <w:rPr>
                      <w:rFonts w:ascii="Times New Roman" w:hAnsi="Times New Roman" w:cs="Times New Roman"/>
                      <w:color w:val="0000FF"/>
                      <w:sz w:val="20"/>
                      <w:szCs w:val="20"/>
                      <w:u w:val="thick"/>
                    </w:rPr>
                  </w:rPrChange>
                </w:rPr>
                <w:t>51-60</w:t>
              </w:r>
            </w:ins>
          </w:p>
        </w:tc>
        <w:tc>
          <w:tcPr>
            <w:tcW w:w="1023" w:type="dxa"/>
            <w:tcPrChange w:id="11092" w:author="John Beardsley" w:date="2009-04-20T16:29:00Z">
              <w:tcPr>
                <w:tcW w:w="1023" w:type="dxa"/>
              </w:tcPr>
            </w:tcPrChange>
          </w:tcPr>
          <w:p w:rsidR="004831A8" w:rsidRPr="004831A8" w:rsidRDefault="00C331DF" w:rsidP="001C2CD0">
            <w:pPr>
              <w:rPr>
                <w:ins w:id="11093" w:author="John Beardsley" w:date="2009-04-17T16:39:00Z"/>
                <w:rFonts w:ascii="Times New Roman" w:hAnsi="Times New Roman" w:cs="Times New Roman"/>
                <w:rPrChange w:id="11094" w:author="John Beardsley" w:date="2009-04-17T16:40:00Z">
                  <w:rPr>
                    <w:ins w:id="11095" w:author="John Beardsley" w:date="2009-04-17T16:39:00Z"/>
                  </w:rPr>
                </w:rPrChange>
              </w:rPr>
            </w:pPr>
            <w:ins w:id="11096" w:author="John Beardsley" w:date="2009-04-17T16:39:00Z">
              <w:r w:rsidRPr="00C331DF">
                <w:rPr>
                  <w:rFonts w:ascii="Times New Roman" w:hAnsi="Times New Roman" w:cs="Times New Roman"/>
                  <w:rPrChange w:id="11097" w:author="John Beardsley" w:date="2009-04-17T16:40:00Z">
                    <w:rPr>
                      <w:rFonts w:ascii="Times New Roman" w:hAnsi="Times New Roman" w:cs="Times New Roman"/>
                      <w:color w:val="0000FF"/>
                      <w:sz w:val="20"/>
                      <w:szCs w:val="20"/>
                      <w:u w:val="thick"/>
                    </w:rPr>
                  </w:rPrChange>
                </w:rPr>
                <w:t>20-25</w:t>
              </w:r>
            </w:ins>
          </w:p>
        </w:tc>
        <w:tc>
          <w:tcPr>
            <w:tcW w:w="953" w:type="dxa"/>
            <w:tcPrChange w:id="11098" w:author="John Beardsley" w:date="2009-04-20T16:29:00Z">
              <w:tcPr>
                <w:tcW w:w="953" w:type="dxa"/>
              </w:tcPr>
            </w:tcPrChange>
          </w:tcPr>
          <w:p w:rsidR="004831A8" w:rsidRPr="004831A8" w:rsidRDefault="00C331DF" w:rsidP="001C2CD0">
            <w:pPr>
              <w:rPr>
                <w:ins w:id="11099" w:author="John Beardsley" w:date="2009-04-17T16:39:00Z"/>
                <w:rFonts w:ascii="Times New Roman" w:hAnsi="Times New Roman" w:cs="Times New Roman"/>
                <w:rPrChange w:id="11100" w:author="John Beardsley" w:date="2009-04-17T16:40:00Z">
                  <w:rPr>
                    <w:ins w:id="11101" w:author="John Beardsley" w:date="2009-04-17T16:39:00Z"/>
                  </w:rPr>
                </w:rPrChange>
              </w:rPr>
            </w:pPr>
            <w:ins w:id="11102" w:author="John Beardsley" w:date="2009-04-17T16:39:00Z">
              <w:r w:rsidRPr="00C331DF">
                <w:rPr>
                  <w:rFonts w:ascii="Times New Roman" w:hAnsi="Times New Roman" w:cs="Times New Roman"/>
                  <w:rPrChange w:id="11103" w:author="John Beardsley" w:date="2009-04-17T16:40:00Z">
                    <w:rPr>
                      <w:rFonts w:ascii="Times New Roman" w:hAnsi="Times New Roman" w:cs="Times New Roman"/>
                      <w:color w:val="0000FF"/>
                      <w:sz w:val="20"/>
                      <w:szCs w:val="20"/>
                      <w:u w:val="thick"/>
                    </w:rPr>
                  </w:rPrChange>
                </w:rPr>
                <w:t>19.5</w:t>
              </w:r>
            </w:ins>
          </w:p>
        </w:tc>
        <w:tc>
          <w:tcPr>
            <w:tcW w:w="702" w:type="dxa"/>
            <w:tcPrChange w:id="11104" w:author="John Beardsley" w:date="2009-04-20T16:29:00Z">
              <w:tcPr>
                <w:tcW w:w="702" w:type="dxa"/>
              </w:tcPr>
            </w:tcPrChange>
          </w:tcPr>
          <w:p w:rsidR="004831A8" w:rsidRPr="004831A8" w:rsidRDefault="00C331DF" w:rsidP="001C2CD0">
            <w:pPr>
              <w:rPr>
                <w:ins w:id="11105" w:author="John Beardsley" w:date="2009-04-17T16:39:00Z"/>
                <w:rFonts w:ascii="Times New Roman" w:hAnsi="Times New Roman" w:cs="Times New Roman"/>
                <w:rPrChange w:id="11106" w:author="John Beardsley" w:date="2009-04-17T16:40:00Z">
                  <w:rPr>
                    <w:ins w:id="11107" w:author="John Beardsley" w:date="2009-04-17T16:39:00Z"/>
                  </w:rPr>
                </w:rPrChange>
              </w:rPr>
            </w:pPr>
            <w:ins w:id="11108" w:author="John Beardsley" w:date="2009-04-17T16:39:00Z">
              <w:r w:rsidRPr="00C331DF">
                <w:rPr>
                  <w:rFonts w:ascii="Times New Roman" w:hAnsi="Times New Roman" w:cs="Times New Roman"/>
                  <w:rPrChange w:id="11109"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11110" w:author="John Beardsley" w:date="2009-04-17T16:39:00Z"/>
        </w:trPr>
        <w:tc>
          <w:tcPr>
            <w:tcW w:w="839" w:type="dxa"/>
            <w:tcPrChange w:id="11111" w:author="John Beardsley" w:date="2009-04-20T16:29:00Z">
              <w:tcPr>
                <w:tcW w:w="839" w:type="dxa"/>
              </w:tcPr>
            </w:tcPrChange>
          </w:tcPr>
          <w:p w:rsidR="004831A8" w:rsidRPr="004831A8" w:rsidRDefault="00C331DF" w:rsidP="001C2CD0">
            <w:pPr>
              <w:rPr>
                <w:ins w:id="11112" w:author="John Beardsley" w:date="2009-04-17T16:39:00Z"/>
                <w:rFonts w:ascii="Times New Roman" w:hAnsi="Times New Roman" w:cs="Times New Roman"/>
                <w:rPrChange w:id="11113" w:author="John Beardsley" w:date="2009-04-17T16:40:00Z">
                  <w:rPr>
                    <w:ins w:id="11114" w:author="John Beardsley" w:date="2009-04-17T16:39:00Z"/>
                  </w:rPr>
                </w:rPrChange>
              </w:rPr>
            </w:pPr>
            <w:ins w:id="11115" w:author="John Beardsley" w:date="2009-04-17T16:39:00Z">
              <w:r w:rsidRPr="00C331DF">
                <w:rPr>
                  <w:rFonts w:ascii="Times New Roman" w:hAnsi="Times New Roman" w:cs="Times New Roman"/>
                  <w:rPrChange w:id="11116" w:author="John Beardsley" w:date="2009-04-17T16:40:00Z">
                    <w:rPr>
                      <w:rFonts w:ascii="Times New Roman" w:hAnsi="Times New Roman" w:cs="Times New Roman"/>
                      <w:color w:val="0000FF"/>
                      <w:sz w:val="20"/>
                      <w:szCs w:val="20"/>
                      <w:u w:val="thick"/>
                    </w:rPr>
                  </w:rPrChange>
                </w:rPr>
                <w:t>70</w:t>
              </w:r>
            </w:ins>
          </w:p>
        </w:tc>
        <w:tc>
          <w:tcPr>
            <w:tcW w:w="844" w:type="dxa"/>
            <w:tcPrChange w:id="11117" w:author="John Beardsley" w:date="2009-04-20T16:29:00Z">
              <w:tcPr>
                <w:tcW w:w="844" w:type="dxa"/>
              </w:tcPr>
            </w:tcPrChange>
          </w:tcPr>
          <w:p w:rsidR="004831A8" w:rsidRPr="004831A8" w:rsidRDefault="00C331DF" w:rsidP="001C2CD0">
            <w:pPr>
              <w:rPr>
                <w:ins w:id="11118" w:author="John Beardsley" w:date="2009-04-17T16:39:00Z"/>
                <w:rFonts w:ascii="Times New Roman" w:hAnsi="Times New Roman" w:cs="Times New Roman"/>
                <w:rPrChange w:id="11119" w:author="John Beardsley" w:date="2009-04-17T16:40:00Z">
                  <w:rPr>
                    <w:ins w:id="11120" w:author="John Beardsley" w:date="2009-04-17T16:39:00Z"/>
                  </w:rPr>
                </w:rPrChange>
              </w:rPr>
            </w:pPr>
            <w:ins w:id="11121" w:author="John Beardsley" w:date="2009-04-17T16:39:00Z">
              <w:r w:rsidRPr="00C331DF">
                <w:rPr>
                  <w:rFonts w:ascii="Times New Roman" w:hAnsi="Times New Roman" w:cs="Times New Roman"/>
                  <w:rPrChange w:id="11122" w:author="John Beardsley" w:date="2009-04-17T16:40:00Z">
                    <w:rPr>
                      <w:rFonts w:ascii="Times New Roman" w:hAnsi="Times New Roman" w:cs="Times New Roman"/>
                      <w:color w:val="0000FF"/>
                      <w:sz w:val="20"/>
                      <w:szCs w:val="20"/>
                      <w:u w:val="thick"/>
                    </w:rPr>
                  </w:rPrChange>
                </w:rPr>
                <w:t>G</w:t>
              </w:r>
            </w:ins>
          </w:p>
        </w:tc>
        <w:tc>
          <w:tcPr>
            <w:tcW w:w="859" w:type="dxa"/>
            <w:tcPrChange w:id="11123" w:author="John Beardsley" w:date="2009-04-20T16:29:00Z">
              <w:tcPr>
                <w:tcW w:w="859" w:type="dxa"/>
              </w:tcPr>
            </w:tcPrChange>
          </w:tcPr>
          <w:p w:rsidR="004831A8" w:rsidRPr="004831A8" w:rsidRDefault="00C331DF" w:rsidP="001C2CD0">
            <w:pPr>
              <w:rPr>
                <w:ins w:id="11124" w:author="John Beardsley" w:date="2009-04-17T16:39:00Z"/>
                <w:rFonts w:ascii="Times New Roman" w:hAnsi="Times New Roman" w:cs="Times New Roman"/>
                <w:rPrChange w:id="11125" w:author="John Beardsley" w:date="2009-04-17T16:40:00Z">
                  <w:rPr>
                    <w:ins w:id="11126" w:author="John Beardsley" w:date="2009-04-17T16:39:00Z"/>
                  </w:rPr>
                </w:rPrChange>
              </w:rPr>
            </w:pPr>
            <w:ins w:id="11127" w:author="John Beardsley" w:date="2009-04-17T16:39:00Z">
              <w:r w:rsidRPr="00C331DF">
                <w:rPr>
                  <w:rFonts w:ascii="Times New Roman" w:hAnsi="Times New Roman" w:cs="Times New Roman"/>
                  <w:rPrChange w:id="11128" w:author="John Beardsley" w:date="2009-04-17T16:40:00Z">
                    <w:rPr>
                      <w:rFonts w:ascii="Times New Roman" w:hAnsi="Times New Roman" w:cs="Times New Roman"/>
                      <w:color w:val="0000FF"/>
                      <w:sz w:val="20"/>
                      <w:szCs w:val="20"/>
                      <w:u w:val="thick"/>
                    </w:rPr>
                  </w:rPrChange>
                </w:rPr>
                <w:t>3(1,2)</w:t>
              </w:r>
            </w:ins>
          </w:p>
        </w:tc>
        <w:tc>
          <w:tcPr>
            <w:tcW w:w="905" w:type="dxa"/>
            <w:tcPrChange w:id="11129" w:author="John Beardsley" w:date="2009-04-20T16:29:00Z">
              <w:tcPr>
                <w:tcW w:w="905" w:type="dxa"/>
              </w:tcPr>
            </w:tcPrChange>
          </w:tcPr>
          <w:p w:rsidR="004831A8" w:rsidRPr="004831A8" w:rsidRDefault="00C331DF" w:rsidP="001C2CD0">
            <w:pPr>
              <w:rPr>
                <w:ins w:id="11130" w:author="John Beardsley" w:date="2009-04-17T16:39:00Z"/>
                <w:rFonts w:ascii="Times New Roman" w:hAnsi="Times New Roman" w:cs="Times New Roman"/>
                <w:rPrChange w:id="11131" w:author="John Beardsley" w:date="2009-04-17T16:40:00Z">
                  <w:rPr>
                    <w:ins w:id="11132" w:author="John Beardsley" w:date="2009-04-17T16:39:00Z"/>
                  </w:rPr>
                </w:rPrChange>
              </w:rPr>
            </w:pPr>
            <w:ins w:id="11133" w:author="John Beardsley" w:date="2009-04-17T16:39:00Z">
              <w:r w:rsidRPr="00C331DF">
                <w:rPr>
                  <w:rFonts w:ascii="Times New Roman" w:hAnsi="Times New Roman" w:cs="Times New Roman"/>
                  <w:rPrChange w:id="11134" w:author="John Beardsley" w:date="2009-04-17T16:40:00Z">
                    <w:rPr>
                      <w:rFonts w:ascii="Times New Roman" w:hAnsi="Times New Roman" w:cs="Times New Roman"/>
                      <w:color w:val="0000FF"/>
                      <w:sz w:val="20"/>
                      <w:szCs w:val="20"/>
                      <w:u w:val="thick"/>
                    </w:rPr>
                  </w:rPrChange>
                </w:rPr>
                <w:t>5</w:t>
              </w:r>
            </w:ins>
          </w:p>
        </w:tc>
        <w:tc>
          <w:tcPr>
            <w:tcW w:w="959" w:type="dxa"/>
            <w:tcPrChange w:id="11135" w:author="John Beardsley" w:date="2009-04-20T16:29:00Z">
              <w:tcPr>
                <w:tcW w:w="959" w:type="dxa"/>
              </w:tcPr>
            </w:tcPrChange>
          </w:tcPr>
          <w:p w:rsidR="004831A8" w:rsidRPr="004831A8" w:rsidRDefault="00C331DF" w:rsidP="001C2CD0">
            <w:pPr>
              <w:rPr>
                <w:ins w:id="11136" w:author="John Beardsley" w:date="2009-04-17T16:39:00Z"/>
                <w:rFonts w:ascii="Times New Roman" w:hAnsi="Times New Roman" w:cs="Times New Roman"/>
                <w:rPrChange w:id="11137" w:author="John Beardsley" w:date="2009-04-17T16:40:00Z">
                  <w:rPr>
                    <w:ins w:id="11138" w:author="John Beardsley" w:date="2009-04-17T16:39:00Z"/>
                  </w:rPr>
                </w:rPrChange>
              </w:rPr>
            </w:pPr>
            <w:ins w:id="11139" w:author="John Beardsley" w:date="2009-04-17T16:39:00Z">
              <w:r w:rsidRPr="00C331DF">
                <w:rPr>
                  <w:rFonts w:ascii="Times New Roman" w:hAnsi="Times New Roman" w:cs="Times New Roman"/>
                  <w:rPrChange w:id="11140" w:author="John Beardsley" w:date="2009-04-17T16:40:00Z">
                    <w:rPr>
                      <w:rFonts w:ascii="Times New Roman" w:hAnsi="Times New Roman" w:cs="Times New Roman"/>
                      <w:color w:val="0000FF"/>
                      <w:sz w:val="20"/>
                      <w:szCs w:val="20"/>
                      <w:u w:val="thick"/>
                    </w:rPr>
                  </w:rPrChange>
                </w:rPr>
                <w:t>9-14</w:t>
              </w:r>
            </w:ins>
          </w:p>
        </w:tc>
        <w:tc>
          <w:tcPr>
            <w:tcW w:w="903" w:type="dxa"/>
            <w:tcPrChange w:id="11141" w:author="John Beardsley" w:date="2009-04-20T16:29:00Z">
              <w:tcPr>
                <w:tcW w:w="903" w:type="dxa"/>
              </w:tcPr>
            </w:tcPrChange>
          </w:tcPr>
          <w:p w:rsidR="004831A8" w:rsidRPr="004831A8" w:rsidRDefault="00C331DF" w:rsidP="001C2CD0">
            <w:pPr>
              <w:rPr>
                <w:ins w:id="11142" w:author="John Beardsley" w:date="2009-04-17T16:39:00Z"/>
                <w:rFonts w:ascii="Times New Roman" w:hAnsi="Times New Roman" w:cs="Times New Roman"/>
                <w:rPrChange w:id="11143" w:author="John Beardsley" w:date="2009-04-17T16:40:00Z">
                  <w:rPr>
                    <w:ins w:id="11144" w:author="John Beardsley" w:date="2009-04-17T16:39:00Z"/>
                  </w:rPr>
                </w:rPrChange>
              </w:rPr>
            </w:pPr>
            <w:ins w:id="11145" w:author="John Beardsley" w:date="2009-04-17T16:39:00Z">
              <w:r w:rsidRPr="00C331DF">
                <w:rPr>
                  <w:rFonts w:ascii="Times New Roman" w:hAnsi="Times New Roman" w:cs="Times New Roman"/>
                  <w:rPrChange w:id="11146" w:author="John Beardsley" w:date="2009-04-17T16:40:00Z">
                    <w:rPr>
                      <w:rFonts w:ascii="Times New Roman" w:hAnsi="Times New Roman" w:cs="Times New Roman"/>
                      <w:color w:val="0000FF"/>
                      <w:sz w:val="20"/>
                      <w:szCs w:val="20"/>
                      <w:u w:val="thick"/>
                    </w:rPr>
                  </w:rPrChange>
                </w:rPr>
                <w:t>21-25</w:t>
              </w:r>
            </w:ins>
          </w:p>
        </w:tc>
        <w:tc>
          <w:tcPr>
            <w:tcW w:w="869" w:type="dxa"/>
            <w:tcPrChange w:id="11147" w:author="John Beardsley" w:date="2009-04-20T16:29:00Z">
              <w:tcPr>
                <w:tcW w:w="869" w:type="dxa"/>
              </w:tcPr>
            </w:tcPrChange>
          </w:tcPr>
          <w:p w:rsidR="004831A8" w:rsidRPr="004831A8" w:rsidRDefault="00C331DF" w:rsidP="001C2CD0">
            <w:pPr>
              <w:rPr>
                <w:ins w:id="11148" w:author="John Beardsley" w:date="2009-04-17T16:39:00Z"/>
                <w:rFonts w:ascii="Times New Roman" w:hAnsi="Times New Roman" w:cs="Times New Roman"/>
                <w:rPrChange w:id="11149" w:author="John Beardsley" w:date="2009-04-17T16:40:00Z">
                  <w:rPr>
                    <w:ins w:id="11150" w:author="John Beardsley" w:date="2009-04-17T16:39:00Z"/>
                  </w:rPr>
                </w:rPrChange>
              </w:rPr>
            </w:pPr>
            <w:ins w:id="11151" w:author="John Beardsley" w:date="2009-04-17T16:39:00Z">
              <w:r w:rsidRPr="00C331DF">
                <w:rPr>
                  <w:rFonts w:ascii="Times New Roman" w:hAnsi="Times New Roman" w:cs="Times New Roman"/>
                  <w:rPrChange w:id="11152" w:author="John Beardsley" w:date="2009-04-17T16:40:00Z">
                    <w:rPr>
                      <w:rFonts w:ascii="Times New Roman" w:hAnsi="Times New Roman" w:cs="Times New Roman"/>
                      <w:color w:val="0000FF"/>
                      <w:sz w:val="20"/>
                      <w:szCs w:val="20"/>
                      <w:u w:val="thick"/>
                    </w:rPr>
                  </w:rPrChange>
                </w:rPr>
                <w:t>41-50</w:t>
              </w:r>
            </w:ins>
          </w:p>
        </w:tc>
        <w:tc>
          <w:tcPr>
            <w:tcW w:w="1023" w:type="dxa"/>
            <w:tcPrChange w:id="11153" w:author="John Beardsley" w:date="2009-04-20T16:29:00Z">
              <w:tcPr>
                <w:tcW w:w="1023" w:type="dxa"/>
              </w:tcPr>
            </w:tcPrChange>
          </w:tcPr>
          <w:p w:rsidR="004831A8" w:rsidRPr="004831A8" w:rsidRDefault="00C331DF" w:rsidP="001C2CD0">
            <w:pPr>
              <w:rPr>
                <w:ins w:id="11154" w:author="John Beardsley" w:date="2009-04-17T16:39:00Z"/>
                <w:rFonts w:ascii="Times New Roman" w:hAnsi="Times New Roman" w:cs="Times New Roman"/>
                <w:rPrChange w:id="11155" w:author="John Beardsley" w:date="2009-04-17T16:40:00Z">
                  <w:rPr>
                    <w:ins w:id="11156" w:author="John Beardsley" w:date="2009-04-17T16:39:00Z"/>
                  </w:rPr>
                </w:rPrChange>
              </w:rPr>
            </w:pPr>
            <w:ins w:id="11157" w:author="John Beardsley" w:date="2009-04-17T16:39:00Z">
              <w:r w:rsidRPr="00C331DF">
                <w:rPr>
                  <w:rFonts w:ascii="Times New Roman" w:hAnsi="Times New Roman" w:cs="Times New Roman"/>
                  <w:rPrChange w:id="11158" w:author="John Beardsley" w:date="2009-04-17T16:40:00Z">
                    <w:rPr>
                      <w:rFonts w:ascii="Times New Roman" w:hAnsi="Times New Roman" w:cs="Times New Roman"/>
                      <w:color w:val="0000FF"/>
                      <w:sz w:val="20"/>
                      <w:szCs w:val="20"/>
                      <w:u w:val="thick"/>
                    </w:rPr>
                  </w:rPrChange>
                </w:rPr>
                <w:t>16-20</w:t>
              </w:r>
            </w:ins>
          </w:p>
        </w:tc>
        <w:tc>
          <w:tcPr>
            <w:tcW w:w="953" w:type="dxa"/>
            <w:tcPrChange w:id="11159" w:author="John Beardsley" w:date="2009-04-20T16:29:00Z">
              <w:tcPr>
                <w:tcW w:w="953" w:type="dxa"/>
              </w:tcPr>
            </w:tcPrChange>
          </w:tcPr>
          <w:p w:rsidR="004831A8" w:rsidRPr="004831A8" w:rsidRDefault="00C331DF" w:rsidP="001C2CD0">
            <w:pPr>
              <w:rPr>
                <w:ins w:id="11160" w:author="John Beardsley" w:date="2009-04-17T16:39:00Z"/>
                <w:rFonts w:ascii="Times New Roman" w:hAnsi="Times New Roman" w:cs="Times New Roman"/>
                <w:rPrChange w:id="11161" w:author="John Beardsley" w:date="2009-04-17T16:40:00Z">
                  <w:rPr>
                    <w:ins w:id="11162" w:author="John Beardsley" w:date="2009-04-17T16:39:00Z"/>
                  </w:rPr>
                </w:rPrChange>
              </w:rPr>
            </w:pPr>
            <w:ins w:id="11163" w:author="John Beardsley" w:date="2009-04-17T16:39:00Z">
              <w:r w:rsidRPr="00C331DF">
                <w:rPr>
                  <w:rFonts w:ascii="Times New Roman" w:hAnsi="Times New Roman" w:cs="Times New Roman"/>
                  <w:rPrChange w:id="11164" w:author="John Beardsley" w:date="2009-04-17T16:40:00Z">
                    <w:rPr>
                      <w:rFonts w:ascii="Times New Roman" w:hAnsi="Times New Roman" w:cs="Times New Roman"/>
                      <w:color w:val="0000FF"/>
                      <w:sz w:val="20"/>
                      <w:szCs w:val="20"/>
                      <w:u w:val="thick"/>
                    </w:rPr>
                  </w:rPrChange>
                </w:rPr>
                <w:t>17</w:t>
              </w:r>
            </w:ins>
          </w:p>
        </w:tc>
        <w:tc>
          <w:tcPr>
            <w:tcW w:w="702" w:type="dxa"/>
            <w:tcPrChange w:id="11165" w:author="John Beardsley" w:date="2009-04-20T16:29:00Z">
              <w:tcPr>
                <w:tcW w:w="702" w:type="dxa"/>
              </w:tcPr>
            </w:tcPrChange>
          </w:tcPr>
          <w:p w:rsidR="004831A8" w:rsidRPr="004831A8" w:rsidRDefault="00C331DF" w:rsidP="001C2CD0">
            <w:pPr>
              <w:rPr>
                <w:ins w:id="11166" w:author="John Beardsley" w:date="2009-04-17T16:39:00Z"/>
                <w:rFonts w:ascii="Times New Roman" w:hAnsi="Times New Roman" w:cs="Times New Roman"/>
                <w:rPrChange w:id="11167" w:author="John Beardsley" w:date="2009-04-17T16:40:00Z">
                  <w:rPr>
                    <w:ins w:id="11168" w:author="John Beardsley" w:date="2009-04-17T16:39:00Z"/>
                  </w:rPr>
                </w:rPrChange>
              </w:rPr>
            </w:pPr>
            <w:ins w:id="11169" w:author="John Beardsley" w:date="2009-04-17T16:39:00Z">
              <w:r w:rsidRPr="00C331DF">
                <w:rPr>
                  <w:rFonts w:ascii="Times New Roman" w:hAnsi="Times New Roman" w:cs="Times New Roman"/>
                  <w:rPrChange w:id="11170"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1171" w:author="John Beardsley" w:date="2009-04-17T16:39:00Z"/>
        </w:trPr>
        <w:tc>
          <w:tcPr>
            <w:tcW w:w="839" w:type="dxa"/>
            <w:tcPrChange w:id="11172" w:author="John Beardsley" w:date="2009-04-20T16:29:00Z">
              <w:tcPr>
                <w:tcW w:w="839" w:type="dxa"/>
              </w:tcPr>
            </w:tcPrChange>
          </w:tcPr>
          <w:p w:rsidR="004831A8" w:rsidRPr="004831A8" w:rsidRDefault="00C331DF" w:rsidP="001C2CD0">
            <w:pPr>
              <w:rPr>
                <w:ins w:id="11173" w:author="John Beardsley" w:date="2009-04-17T16:39:00Z"/>
                <w:rFonts w:ascii="Times New Roman" w:hAnsi="Times New Roman" w:cs="Times New Roman"/>
                <w:rPrChange w:id="11174" w:author="John Beardsley" w:date="2009-04-17T16:40:00Z">
                  <w:rPr>
                    <w:ins w:id="11175" w:author="John Beardsley" w:date="2009-04-17T16:39:00Z"/>
                  </w:rPr>
                </w:rPrChange>
              </w:rPr>
            </w:pPr>
            <w:ins w:id="11176" w:author="John Beardsley" w:date="2009-04-17T16:39:00Z">
              <w:r w:rsidRPr="00C331DF">
                <w:rPr>
                  <w:rFonts w:ascii="Times New Roman" w:hAnsi="Times New Roman" w:cs="Times New Roman"/>
                  <w:rPrChange w:id="11177" w:author="John Beardsley" w:date="2009-04-17T16:40:00Z">
                    <w:rPr>
                      <w:rFonts w:ascii="Times New Roman" w:hAnsi="Times New Roman" w:cs="Times New Roman"/>
                      <w:color w:val="0000FF"/>
                      <w:sz w:val="20"/>
                      <w:szCs w:val="20"/>
                      <w:u w:val="thick"/>
                    </w:rPr>
                  </w:rPrChange>
                </w:rPr>
                <w:t>71</w:t>
              </w:r>
            </w:ins>
          </w:p>
        </w:tc>
        <w:tc>
          <w:tcPr>
            <w:tcW w:w="844" w:type="dxa"/>
            <w:tcPrChange w:id="11178" w:author="John Beardsley" w:date="2009-04-20T16:29:00Z">
              <w:tcPr>
                <w:tcW w:w="844" w:type="dxa"/>
              </w:tcPr>
            </w:tcPrChange>
          </w:tcPr>
          <w:p w:rsidR="004831A8" w:rsidRPr="004831A8" w:rsidRDefault="00C331DF" w:rsidP="001C2CD0">
            <w:pPr>
              <w:rPr>
                <w:ins w:id="11179" w:author="John Beardsley" w:date="2009-04-17T16:39:00Z"/>
                <w:rFonts w:ascii="Times New Roman" w:hAnsi="Times New Roman" w:cs="Times New Roman"/>
                <w:rPrChange w:id="11180" w:author="John Beardsley" w:date="2009-04-17T16:40:00Z">
                  <w:rPr>
                    <w:ins w:id="11181" w:author="John Beardsley" w:date="2009-04-17T16:39:00Z"/>
                  </w:rPr>
                </w:rPrChange>
              </w:rPr>
            </w:pPr>
            <w:ins w:id="11182" w:author="John Beardsley" w:date="2009-04-17T16:39:00Z">
              <w:r w:rsidRPr="00C331DF">
                <w:rPr>
                  <w:rFonts w:ascii="Times New Roman" w:hAnsi="Times New Roman" w:cs="Times New Roman"/>
                  <w:rPrChange w:id="11183" w:author="John Beardsley" w:date="2009-04-17T16:40:00Z">
                    <w:rPr>
                      <w:rFonts w:ascii="Times New Roman" w:hAnsi="Times New Roman" w:cs="Times New Roman"/>
                      <w:color w:val="0000FF"/>
                      <w:sz w:val="20"/>
                      <w:szCs w:val="20"/>
                      <w:u w:val="thick"/>
                    </w:rPr>
                  </w:rPrChange>
                </w:rPr>
                <w:t>F</w:t>
              </w:r>
            </w:ins>
          </w:p>
        </w:tc>
        <w:tc>
          <w:tcPr>
            <w:tcW w:w="859" w:type="dxa"/>
            <w:tcPrChange w:id="11184" w:author="John Beardsley" w:date="2009-04-20T16:29:00Z">
              <w:tcPr>
                <w:tcW w:w="859" w:type="dxa"/>
              </w:tcPr>
            </w:tcPrChange>
          </w:tcPr>
          <w:p w:rsidR="004831A8" w:rsidRPr="004831A8" w:rsidRDefault="00C331DF" w:rsidP="001C2CD0">
            <w:pPr>
              <w:rPr>
                <w:ins w:id="11185" w:author="John Beardsley" w:date="2009-04-17T16:39:00Z"/>
                <w:rFonts w:ascii="Times New Roman" w:hAnsi="Times New Roman" w:cs="Times New Roman"/>
                <w:rPrChange w:id="11186" w:author="John Beardsley" w:date="2009-04-17T16:40:00Z">
                  <w:rPr>
                    <w:ins w:id="11187" w:author="John Beardsley" w:date="2009-04-17T16:39:00Z"/>
                  </w:rPr>
                </w:rPrChange>
              </w:rPr>
            </w:pPr>
            <w:ins w:id="11188" w:author="John Beardsley" w:date="2009-04-17T16:39:00Z">
              <w:r w:rsidRPr="00C331DF">
                <w:rPr>
                  <w:rFonts w:ascii="Times New Roman" w:hAnsi="Times New Roman" w:cs="Times New Roman"/>
                  <w:rPrChange w:id="11189" w:author="John Beardsley" w:date="2009-04-17T16:40:00Z">
                    <w:rPr>
                      <w:rFonts w:ascii="Times New Roman" w:hAnsi="Times New Roman" w:cs="Times New Roman"/>
                      <w:color w:val="0000FF"/>
                      <w:sz w:val="20"/>
                      <w:szCs w:val="20"/>
                      <w:u w:val="thick"/>
                    </w:rPr>
                  </w:rPrChange>
                </w:rPr>
                <w:t>4(1,1)</w:t>
              </w:r>
            </w:ins>
          </w:p>
        </w:tc>
        <w:tc>
          <w:tcPr>
            <w:tcW w:w="905" w:type="dxa"/>
            <w:tcPrChange w:id="11190" w:author="John Beardsley" w:date="2009-04-20T16:29:00Z">
              <w:tcPr>
                <w:tcW w:w="905" w:type="dxa"/>
              </w:tcPr>
            </w:tcPrChange>
          </w:tcPr>
          <w:p w:rsidR="004831A8" w:rsidRPr="004831A8" w:rsidRDefault="00C331DF" w:rsidP="001C2CD0">
            <w:pPr>
              <w:rPr>
                <w:ins w:id="11191" w:author="John Beardsley" w:date="2009-04-17T16:39:00Z"/>
                <w:rFonts w:ascii="Times New Roman" w:hAnsi="Times New Roman" w:cs="Times New Roman"/>
                <w:rPrChange w:id="11192" w:author="John Beardsley" w:date="2009-04-17T16:40:00Z">
                  <w:rPr>
                    <w:ins w:id="11193" w:author="John Beardsley" w:date="2009-04-17T16:39:00Z"/>
                  </w:rPr>
                </w:rPrChange>
              </w:rPr>
            </w:pPr>
            <w:ins w:id="11194" w:author="John Beardsley" w:date="2009-04-17T16:39:00Z">
              <w:r w:rsidRPr="00C331DF">
                <w:rPr>
                  <w:rFonts w:ascii="Times New Roman" w:hAnsi="Times New Roman" w:cs="Times New Roman"/>
                  <w:rPrChange w:id="11195" w:author="John Beardsley" w:date="2009-04-17T16:40:00Z">
                    <w:rPr>
                      <w:rFonts w:ascii="Times New Roman" w:hAnsi="Times New Roman" w:cs="Times New Roman"/>
                      <w:color w:val="0000FF"/>
                      <w:sz w:val="20"/>
                      <w:szCs w:val="20"/>
                      <w:u w:val="thick"/>
                    </w:rPr>
                  </w:rPrChange>
                </w:rPr>
                <w:t>4</w:t>
              </w:r>
            </w:ins>
          </w:p>
        </w:tc>
        <w:tc>
          <w:tcPr>
            <w:tcW w:w="959" w:type="dxa"/>
            <w:tcPrChange w:id="11196" w:author="John Beardsley" w:date="2009-04-20T16:29:00Z">
              <w:tcPr>
                <w:tcW w:w="959" w:type="dxa"/>
              </w:tcPr>
            </w:tcPrChange>
          </w:tcPr>
          <w:p w:rsidR="004831A8" w:rsidRPr="004831A8" w:rsidRDefault="00C331DF" w:rsidP="001C2CD0">
            <w:pPr>
              <w:rPr>
                <w:ins w:id="11197" w:author="John Beardsley" w:date="2009-04-17T16:39:00Z"/>
                <w:rFonts w:ascii="Times New Roman" w:hAnsi="Times New Roman" w:cs="Times New Roman"/>
                <w:rPrChange w:id="11198" w:author="John Beardsley" w:date="2009-04-17T16:40:00Z">
                  <w:rPr>
                    <w:ins w:id="11199" w:author="John Beardsley" w:date="2009-04-17T16:39:00Z"/>
                  </w:rPr>
                </w:rPrChange>
              </w:rPr>
            </w:pPr>
            <w:ins w:id="11200" w:author="John Beardsley" w:date="2009-04-17T16:39:00Z">
              <w:r w:rsidRPr="00C331DF">
                <w:rPr>
                  <w:rFonts w:ascii="Times New Roman" w:hAnsi="Times New Roman" w:cs="Times New Roman"/>
                  <w:rPrChange w:id="11201" w:author="John Beardsley" w:date="2009-04-17T16:40:00Z">
                    <w:rPr>
                      <w:rFonts w:ascii="Times New Roman" w:hAnsi="Times New Roman" w:cs="Times New Roman"/>
                      <w:color w:val="0000FF"/>
                      <w:sz w:val="20"/>
                      <w:szCs w:val="20"/>
                      <w:u w:val="thick"/>
                    </w:rPr>
                  </w:rPrChange>
                </w:rPr>
                <w:t>9-14</w:t>
              </w:r>
            </w:ins>
          </w:p>
        </w:tc>
        <w:tc>
          <w:tcPr>
            <w:tcW w:w="903" w:type="dxa"/>
            <w:tcPrChange w:id="11202" w:author="John Beardsley" w:date="2009-04-20T16:29:00Z">
              <w:tcPr>
                <w:tcW w:w="903" w:type="dxa"/>
              </w:tcPr>
            </w:tcPrChange>
          </w:tcPr>
          <w:p w:rsidR="004831A8" w:rsidRPr="004831A8" w:rsidRDefault="00C331DF" w:rsidP="001C2CD0">
            <w:pPr>
              <w:rPr>
                <w:ins w:id="11203" w:author="John Beardsley" w:date="2009-04-17T16:39:00Z"/>
                <w:rFonts w:ascii="Times New Roman" w:hAnsi="Times New Roman" w:cs="Times New Roman"/>
                <w:rPrChange w:id="11204" w:author="John Beardsley" w:date="2009-04-17T16:40:00Z">
                  <w:rPr>
                    <w:ins w:id="11205" w:author="John Beardsley" w:date="2009-04-17T16:39:00Z"/>
                  </w:rPr>
                </w:rPrChange>
              </w:rPr>
            </w:pPr>
            <w:ins w:id="11206" w:author="John Beardsley" w:date="2009-04-17T16:39:00Z">
              <w:r w:rsidRPr="00C331DF">
                <w:rPr>
                  <w:rFonts w:ascii="Times New Roman" w:hAnsi="Times New Roman" w:cs="Times New Roman"/>
                  <w:rPrChange w:id="11207" w:author="John Beardsley" w:date="2009-04-17T16:40:00Z">
                    <w:rPr>
                      <w:rFonts w:ascii="Times New Roman" w:hAnsi="Times New Roman" w:cs="Times New Roman"/>
                      <w:color w:val="0000FF"/>
                      <w:sz w:val="20"/>
                      <w:szCs w:val="20"/>
                      <w:u w:val="thick"/>
                    </w:rPr>
                  </w:rPrChange>
                </w:rPr>
                <w:t>21-25</w:t>
              </w:r>
            </w:ins>
          </w:p>
        </w:tc>
        <w:tc>
          <w:tcPr>
            <w:tcW w:w="869" w:type="dxa"/>
            <w:tcPrChange w:id="11208" w:author="John Beardsley" w:date="2009-04-20T16:29:00Z">
              <w:tcPr>
                <w:tcW w:w="869" w:type="dxa"/>
              </w:tcPr>
            </w:tcPrChange>
          </w:tcPr>
          <w:p w:rsidR="004831A8" w:rsidRPr="004831A8" w:rsidRDefault="00C331DF" w:rsidP="001C2CD0">
            <w:pPr>
              <w:rPr>
                <w:ins w:id="11209" w:author="John Beardsley" w:date="2009-04-17T16:39:00Z"/>
                <w:rFonts w:ascii="Times New Roman" w:hAnsi="Times New Roman" w:cs="Times New Roman"/>
                <w:rPrChange w:id="11210" w:author="John Beardsley" w:date="2009-04-17T16:40:00Z">
                  <w:rPr>
                    <w:ins w:id="11211" w:author="John Beardsley" w:date="2009-04-17T16:39:00Z"/>
                  </w:rPr>
                </w:rPrChange>
              </w:rPr>
            </w:pPr>
            <w:ins w:id="11212" w:author="John Beardsley" w:date="2009-04-17T16:39:00Z">
              <w:r w:rsidRPr="00C331DF">
                <w:rPr>
                  <w:rFonts w:ascii="Times New Roman" w:hAnsi="Times New Roman" w:cs="Times New Roman"/>
                  <w:rPrChange w:id="11213" w:author="John Beardsley" w:date="2009-04-17T16:40:00Z">
                    <w:rPr>
                      <w:rFonts w:ascii="Times New Roman" w:hAnsi="Times New Roman" w:cs="Times New Roman"/>
                      <w:color w:val="0000FF"/>
                      <w:sz w:val="20"/>
                      <w:szCs w:val="20"/>
                      <w:u w:val="thick"/>
                    </w:rPr>
                  </w:rPrChange>
                </w:rPr>
                <w:t>41-50</w:t>
              </w:r>
            </w:ins>
          </w:p>
        </w:tc>
        <w:tc>
          <w:tcPr>
            <w:tcW w:w="1023" w:type="dxa"/>
            <w:tcPrChange w:id="11214" w:author="John Beardsley" w:date="2009-04-20T16:29:00Z">
              <w:tcPr>
                <w:tcW w:w="1023" w:type="dxa"/>
              </w:tcPr>
            </w:tcPrChange>
          </w:tcPr>
          <w:p w:rsidR="004831A8" w:rsidRPr="004831A8" w:rsidRDefault="00C331DF" w:rsidP="001C2CD0">
            <w:pPr>
              <w:rPr>
                <w:ins w:id="11215" w:author="John Beardsley" w:date="2009-04-17T16:39:00Z"/>
                <w:rFonts w:ascii="Times New Roman" w:hAnsi="Times New Roman" w:cs="Times New Roman"/>
                <w:rPrChange w:id="11216" w:author="John Beardsley" w:date="2009-04-17T16:40:00Z">
                  <w:rPr>
                    <w:ins w:id="11217" w:author="John Beardsley" w:date="2009-04-17T16:39:00Z"/>
                  </w:rPr>
                </w:rPrChange>
              </w:rPr>
            </w:pPr>
            <w:ins w:id="11218" w:author="John Beardsley" w:date="2009-04-17T16:39:00Z">
              <w:r w:rsidRPr="00C331DF">
                <w:rPr>
                  <w:rFonts w:ascii="Times New Roman" w:hAnsi="Times New Roman" w:cs="Times New Roman"/>
                  <w:rPrChange w:id="11219" w:author="John Beardsley" w:date="2009-04-17T16:40:00Z">
                    <w:rPr>
                      <w:rFonts w:ascii="Times New Roman" w:hAnsi="Times New Roman" w:cs="Times New Roman"/>
                      <w:color w:val="0000FF"/>
                      <w:sz w:val="20"/>
                      <w:szCs w:val="20"/>
                      <w:u w:val="thick"/>
                    </w:rPr>
                  </w:rPrChange>
                </w:rPr>
                <w:t>16-20</w:t>
              </w:r>
            </w:ins>
          </w:p>
        </w:tc>
        <w:tc>
          <w:tcPr>
            <w:tcW w:w="953" w:type="dxa"/>
            <w:tcPrChange w:id="11220" w:author="John Beardsley" w:date="2009-04-20T16:29:00Z">
              <w:tcPr>
                <w:tcW w:w="953" w:type="dxa"/>
              </w:tcPr>
            </w:tcPrChange>
          </w:tcPr>
          <w:p w:rsidR="004831A8" w:rsidRPr="004831A8" w:rsidRDefault="00C331DF" w:rsidP="001C2CD0">
            <w:pPr>
              <w:rPr>
                <w:ins w:id="11221" w:author="John Beardsley" w:date="2009-04-17T16:39:00Z"/>
                <w:rFonts w:ascii="Times New Roman" w:hAnsi="Times New Roman" w:cs="Times New Roman"/>
                <w:rPrChange w:id="11222" w:author="John Beardsley" w:date="2009-04-17T16:40:00Z">
                  <w:rPr>
                    <w:ins w:id="11223" w:author="John Beardsley" w:date="2009-04-17T16:39:00Z"/>
                  </w:rPr>
                </w:rPrChange>
              </w:rPr>
            </w:pPr>
            <w:ins w:id="11224" w:author="John Beardsley" w:date="2009-04-17T16:39:00Z">
              <w:r w:rsidRPr="00C331DF">
                <w:rPr>
                  <w:rFonts w:ascii="Times New Roman" w:hAnsi="Times New Roman" w:cs="Times New Roman"/>
                  <w:rPrChange w:id="11225" w:author="John Beardsley" w:date="2009-04-17T16:40:00Z">
                    <w:rPr>
                      <w:rFonts w:ascii="Times New Roman" w:hAnsi="Times New Roman" w:cs="Times New Roman"/>
                      <w:color w:val="0000FF"/>
                      <w:sz w:val="20"/>
                      <w:szCs w:val="20"/>
                      <w:u w:val="thick"/>
                    </w:rPr>
                  </w:rPrChange>
                </w:rPr>
                <w:t>17</w:t>
              </w:r>
            </w:ins>
          </w:p>
        </w:tc>
        <w:tc>
          <w:tcPr>
            <w:tcW w:w="702" w:type="dxa"/>
            <w:tcPrChange w:id="11226" w:author="John Beardsley" w:date="2009-04-20T16:29:00Z">
              <w:tcPr>
                <w:tcW w:w="702" w:type="dxa"/>
              </w:tcPr>
            </w:tcPrChange>
          </w:tcPr>
          <w:p w:rsidR="004831A8" w:rsidRPr="004831A8" w:rsidRDefault="00C331DF" w:rsidP="001C2CD0">
            <w:pPr>
              <w:rPr>
                <w:ins w:id="11227" w:author="John Beardsley" w:date="2009-04-17T16:39:00Z"/>
                <w:rFonts w:ascii="Times New Roman" w:hAnsi="Times New Roman" w:cs="Times New Roman"/>
                <w:rPrChange w:id="11228" w:author="John Beardsley" w:date="2009-04-17T16:40:00Z">
                  <w:rPr>
                    <w:ins w:id="11229" w:author="John Beardsley" w:date="2009-04-17T16:39:00Z"/>
                  </w:rPr>
                </w:rPrChange>
              </w:rPr>
            </w:pPr>
            <w:ins w:id="11230" w:author="John Beardsley" w:date="2009-04-17T16:39:00Z">
              <w:r w:rsidRPr="00C331DF">
                <w:rPr>
                  <w:rFonts w:ascii="Times New Roman" w:hAnsi="Times New Roman" w:cs="Times New Roman"/>
                  <w:rPrChange w:id="11231"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1232" w:author="John Beardsley" w:date="2009-04-17T16:39:00Z"/>
        </w:trPr>
        <w:tc>
          <w:tcPr>
            <w:tcW w:w="839" w:type="dxa"/>
            <w:tcPrChange w:id="11233" w:author="John Beardsley" w:date="2009-04-20T16:29:00Z">
              <w:tcPr>
                <w:tcW w:w="839" w:type="dxa"/>
              </w:tcPr>
            </w:tcPrChange>
          </w:tcPr>
          <w:p w:rsidR="004831A8" w:rsidRPr="004831A8" w:rsidRDefault="00C331DF" w:rsidP="001C2CD0">
            <w:pPr>
              <w:rPr>
                <w:ins w:id="11234" w:author="John Beardsley" w:date="2009-04-17T16:39:00Z"/>
                <w:rFonts w:ascii="Times New Roman" w:hAnsi="Times New Roman" w:cs="Times New Roman"/>
                <w:rPrChange w:id="11235" w:author="John Beardsley" w:date="2009-04-17T16:40:00Z">
                  <w:rPr>
                    <w:ins w:id="11236" w:author="John Beardsley" w:date="2009-04-17T16:39:00Z"/>
                  </w:rPr>
                </w:rPrChange>
              </w:rPr>
            </w:pPr>
            <w:ins w:id="11237" w:author="John Beardsley" w:date="2009-04-17T16:39:00Z">
              <w:r w:rsidRPr="00C331DF">
                <w:rPr>
                  <w:rFonts w:ascii="Times New Roman" w:hAnsi="Times New Roman" w:cs="Times New Roman"/>
                  <w:rPrChange w:id="11238" w:author="John Beardsley" w:date="2009-04-17T16:40:00Z">
                    <w:rPr>
                      <w:rFonts w:ascii="Times New Roman" w:hAnsi="Times New Roman" w:cs="Times New Roman"/>
                      <w:color w:val="0000FF"/>
                      <w:sz w:val="20"/>
                      <w:szCs w:val="20"/>
                      <w:u w:val="thick"/>
                    </w:rPr>
                  </w:rPrChange>
                </w:rPr>
                <w:t>72</w:t>
              </w:r>
            </w:ins>
          </w:p>
        </w:tc>
        <w:tc>
          <w:tcPr>
            <w:tcW w:w="844" w:type="dxa"/>
            <w:tcPrChange w:id="11239" w:author="John Beardsley" w:date="2009-04-20T16:29:00Z">
              <w:tcPr>
                <w:tcW w:w="844" w:type="dxa"/>
              </w:tcPr>
            </w:tcPrChange>
          </w:tcPr>
          <w:p w:rsidR="004831A8" w:rsidRPr="004831A8" w:rsidRDefault="00C331DF" w:rsidP="001C2CD0">
            <w:pPr>
              <w:rPr>
                <w:ins w:id="11240" w:author="John Beardsley" w:date="2009-04-17T16:39:00Z"/>
                <w:rFonts w:ascii="Times New Roman" w:hAnsi="Times New Roman" w:cs="Times New Roman"/>
                <w:rPrChange w:id="11241" w:author="John Beardsley" w:date="2009-04-17T16:40:00Z">
                  <w:rPr>
                    <w:ins w:id="11242" w:author="John Beardsley" w:date="2009-04-17T16:39:00Z"/>
                  </w:rPr>
                </w:rPrChange>
              </w:rPr>
            </w:pPr>
            <w:ins w:id="11243" w:author="John Beardsley" w:date="2009-04-17T16:39:00Z">
              <w:r w:rsidRPr="00C331DF">
                <w:rPr>
                  <w:rFonts w:ascii="Times New Roman" w:hAnsi="Times New Roman" w:cs="Times New Roman"/>
                  <w:rPrChange w:id="11244" w:author="John Beardsley" w:date="2009-04-17T16:40:00Z">
                    <w:rPr>
                      <w:rFonts w:ascii="Times New Roman" w:hAnsi="Times New Roman" w:cs="Times New Roman"/>
                      <w:color w:val="0000FF"/>
                      <w:sz w:val="20"/>
                      <w:szCs w:val="20"/>
                      <w:u w:val="thick"/>
                    </w:rPr>
                  </w:rPrChange>
                </w:rPr>
                <w:t>P</w:t>
              </w:r>
            </w:ins>
          </w:p>
        </w:tc>
        <w:tc>
          <w:tcPr>
            <w:tcW w:w="859" w:type="dxa"/>
            <w:tcPrChange w:id="11245" w:author="John Beardsley" w:date="2009-04-20T16:29:00Z">
              <w:tcPr>
                <w:tcW w:w="859" w:type="dxa"/>
              </w:tcPr>
            </w:tcPrChange>
          </w:tcPr>
          <w:p w:rsidR="004831A8" w:rsidRPr="004831A8" w:rsidRDefault="00C331DF" w:rsidP="001C2CD0">
            <w:pPr>
              <w:rPr>
                <w:ins w:id="11246" w:author="John Beardsley" w:date="2009-04-17T16:39:00Z"/>
                <w:rFonts w:ascii="Times New Roman" w:hAnsi="Times New Roman" w:cs="Times New Roman"/>
                <w:rPrChange w:id="11247" w:author="John Beardsley" w:date="2009-04-17T16:40:00Z">
                  <w:rPr>
                    <w:ins w:id="11248" w:author="John Beardsley" w:date="2009-04-17T16:39:00Z"/>
                  </w:rPr>
                </w:rPrChange>
              </w:rPr>
            </w:pPr>
            <w:ins w:id="11249" w:author="John Beardsley" w:date="2009-04-17T16:39:00Z">
              <w:r w:rsidRPr="00C331DF">
                <w:rPr>
                  <w:rFonts w:ascii="Times New Roman" w:hAnsi="Times New Roman" w:cs="Times New Roman"/>
                  <w:rPrChange w:id="11250" w:author="John Beardsley" w:date="2009-04-17T16:40:00Z">
                    <w:rPr>
                      <w:rFonts w:ascii="Times New Roman" w:hAnsi="Times New Roman" w:cs="Times New Roman"/>
                      <w:color w:val="0000FF"/>
                      <w:sz w:val="20"/>
                      <w:szCs w:val="20"/>
                      <w:u w:val="thick"/>
                    </w:rPr>
                  </w:rPrChange>
                </w:rPr>
                <w:t>3(1,1)</w:t>
              </w:r>
            </w:ins>
          </w:p>
        </w:tc>
        <w:tc>
          <w:tcPr>
            <w:tcW w:w="905" w:type="dxa"/>
            <w:tcPrChange w:id="11251" w:author="John Beardsley" w:date="2009-04-20T16:29:00Z">
              <w:tcPr>
                <w:tcW w:w="905" w:type="dxa"/>
              </w:tcPr>
            </w:tcPrChange>
          </w:tcPr>
          <w:p w:rsidR="004831A8" w:rsidRPr="004831A8" w:rsidRDefault="00C331DF" w:rsidP="001C2CD0">
            <w:pPr>
              <w:rPr>
                <w:ins w:id="11252" w:author="John Beardsley" w:date="2009-04-17T16:39:00Z"/>
                <w:rFonts w:ascii="Times New Roman" w:hAnsi="Times New Roman" w:cs="Times New Roman"/>
                <w:rPrChange w:id="11253" w:author="John Beardsley" w:date="2009-04-17T16:40:00Z">
                  <w:rPr>
                    <w:ins w:id="11254" w:author="John Beardsley" w:date="2009-04-17T16:39:00Z"/>
                  </w:rPr>
                </w:rPrChange>
              </w:rPr>
            </w:pPr>
            <w:ins w:id="11255" w:author="John Beardsley" w:date="2009-04-17T16:39:00Z">
              <w:r w:rsidRPr="00C331DF">
                <w:rPr>
                  <w:rFonts w:ascii="Times New Roman" w:hAnsi="Times New Roman" w:cs="Times New Roman"/>
                  <w:rPrChange w:id="11256" w:author="John Beardsley" w:date="2009-04-17T16:40:00Z">
                    <w:rPr>
                      <w:rFonts w:ascii="Times New Roman" w:hAnsi="Times New Roman" w:cs="Times New Roman"/>
                      <w:color w:val="0000FF"/>
                      <w:sz w:val="20"/>
                      <w:szCs w:val="20"/>
                      <w:u w:val="thick"/>
                    </w:rPr>
                  </w:rPrChange>
                </w:rPr>
                <w:t>4</w:t>
              </w:r>
            </w:ins>
          </w:p>
        </w:tc>
        <w:tc>
          <w:tcPr>
            <w:tcW w:w="959" w:type="dxa"/>
            <w:tcPrChange w:id="11257" w:author="John Beardsley" w:date="2009-04-20T16:29:00Z">
              <w:tcPr>
                <w:tcW w:w="959" w:type="dxa"/>
              </w:tcPr>
            </w:tcPrChange>
          </w:tcPr>
          <w:p w:rsidR="004831A8" w:rsidRPr="004831A8" w:rsidRDefault="00C331DF" w:rsidP="001C2CD0">
            <w:pPr>
              <w:rPr>
                <w:ins w:id="11258" w:author="John Beardsley" w:date="2009-04-17T16:39:00Z"/>
                <w:rFonts w:ascii="Times New Roman" w:hAnsi="Times New Roman" w:cs="Times New Roman"/>
                <w:rPrChange w:id="11259" w:author="John Beardsley" w:date="2009-04-17T16:40:00Z">
                  <w:rPr>
                    <w:ins w:id="11260" w:author="John Beardsley" w:date="2009-04-17T16:39:00Z"/>
                  </w:rPr>
                </w:rPrChange>
              </w:rPr>
            </w:pPr>
            <w:ins w:id="11261" w:author="John Beardsley" w:date="2009-04-17T16:39:00Z">
              <w:r w:rsidRPr="00C331DF">
                <w:rPr>
                  <w:rFonts w:ascii="Times New Roman" w:hAnsi="Times New Roman" w:cs="Times New Roman"/>
                  <w:rPrChange w:id="11262" w:author="John Beardsley" w:date="2009-04-17T16:40:00Z">
                    <w:rPr>
                      <w:rFonts w:ascii="Times New Roman" w:hAnsi="Times New Roman" w:cs="Times New Roman"/>
                      <w:color w:val="0000FF"/>
                      <w:sz w:val="20"/>
                      <w:szCs w:val="20"/>
                      <w:u w:val="thick"/>
                    </w:rPr>
                  </w:rPrChange>
                </w:rPr>
                <w:t>9-14</w:t>
              </w:r>
            </w:ins>
          </w:p>
        </w:tc>
        <w:tc>
          <w:tcPr>
            <w:tcW w:w="903" w:type="dxa"/>
            <w:tcPrChange w:id="11263" w:author="John Beardsley" w:date="2009-04-20T16:29:00Z">
              <w:tcPr>
                <w:tcW w:w="903" w:type="dxa"/>
              </w:tcPr>
            </w:tcPrChange>
          </w:tcPr>
          <w:p w:rsidR="004831A8" w:rsidRPr="004831A8" w:rsidRDefault="00C331DF" w:rsidP="001C2CD0">
            <w:pPr>
              <w:rPr>
                <w:ins w:id="11264" w:author="John Beardsley" w:date="2009-04-17T16:39:00Z"/>
                <w:rFonts w:ascii="Times New Roman" w:hAnsi="Times New Roman" w:cs="Times New Roman"/>
                <w:rPrChange w:id="11265" w:author="John Beardsley" w:date="2009-04-17T16:40:00Z">
                  <w:rPr>
                    <w:ins w:id="11266" w:author="John Beardsley" w:date="2009-04-17T16:39:00Z"/>
                  </w:rPr>
                </w:rPrChange>
              </w:rPr>
            </w:pPr>
            <w:ins w:id="11267" w:author="John Beardsley" w:date="2009-04-17T16:39:00Z">
              <w:r w:rsidRPr="00C331DF">
                <w:rPr>
                  <w:rFonts w:ascii="Times New Roman" w:hAnsi="Times New Roman" w:cs="Times New Roman"/>
                  <w:rPrChange w:id="11268" w:author="John Beardsley" w:date="2009-04-17T16:40:00Z">
                    <w:rPr>
                      <w:rFonts w:ascii="Times New Roman" w:hAnsi="Times New Roman" w:cs="Times New Roman"/>
                      <w:color w:val="0000FF"/>
                      <w:sz w:val="20"/>
                      <w:szCs w:val="20"/>
                      <w:u w:val="thick"/>
                    </w:rPr>
                  </w:rPrChange>
                </w:rPr>
                <w:t>21-25</w:t>
              </w:r>
            </w:ins>
          </w:p>
        </w:tc>
        <w:tc>
          <w:tcPr>
            <w:tcW w:w="869" w:type="dxa"/>
            <w:tcPrChange w:id="11269" w:author="John Beardsley" w:date="2009-04-20T16:29:00Z">
              <w:tcPr>
                <w:tcW w:w="869" w:type="dxa"/>
              </w:tcPr>
            </w:tcPrChange>
          </w:tcPr>
          <w:p w:rsidR="004831A8" w:rsidRPr="004831A8" w:rsidRDefault="00C331DF" w:rsidP="001C2CD0">
            <w:pPr>
              <w:rPr>
                <w:ins w:id="11270" w:author="John Beardsley" w:date="2009-04-17T16:39:00Z"/>
                <w:rFonts w:ascii="Times New Roman" w:hAnsi="Times New Roman" w:cs="Times New Roman"/>
                <w:rPrChange w:id="11271" w:author="John Beardsley" w:date="2009-04-17T16:40:00Z">
                  <w:rPr>
                    <w:ins w:id="11272" w:author="John Beardsley" w:date="2009-04-17T16:39:00Z"/>
                  </w:rPr>
                </w:rPrChange>
              </w:rPr>
            </w:pPr>
            <w:ins w:id="11273" w:author="John Beardsley" w:date="2009-04-17T16:39:00Z">
              <w:r w:rsidRPr="00C331DF">
                <w:rPr>
                  <w:rFonts w:ascii="Times New Roman" w:hAnsi="Times New Roman" w:cs="Times New Roman"/>
                  <w:rPrChange w:id="11274" w:author="John Beardsley" w:date="2009-04-17T16:40:00Z">
                    <w:rPr>
                      <w:rFonts w:ascii="Times New Roman" w:hAnsi="Times New Roman" w:cs="Times New Roman"/>
                      <w:color w:val="0000FF"/>
                      <w:sz w:val="20"/>
                      <w:szCs w:val="20"/>
                      <w:u w:val="thick"/>
                    </w:rPr>
                  </w:rPrChange>
                </w:rPr>
                <w:t>41-50</w:t>
              </w:r>
            </w:ins>
          </w:p>
        </w:tc>
        <w:tc>
          <w:tcPr>
            <w:tcW w:w="1023" w:type="dxa"/>
            <w:tcPrChange w:id="11275" w:author="John Beardsley" w:date="2009-04-20T16:29:00Z">
              <w:tcPr>
                <w:tcW w:w="1023" w:type="dxa"/>
              </w:tcPr>
            </w:tcPrChange>
          </w:tcPr>
          <w:p w:rsidR="004831A8" w:rsidRPr="004831A8" w:rsidRDefault="00C331DF" w:rsidP="001C2CD0">
            <w:pPr>
              <w:rPr>
                <w:ins w:id="11276" w:author="John Beardsley" w:date="2009-04-17T16:39:00Z"/>
                <w:rFonts w:ascii="Times New Roman" w:hAnsi="Times New Roman" w:cs="Times New Roman"/>
                <w:rPrChange w:id="11277" w:author="John Beardsley" w:date="2009-04-17T16:40:00Z">
                  <w:rPr>
                    <w:ins w:id="11278" w:author="John Beardsley" w:date="2009-04-17T16:39:00Z"/>
                  </w:rPr>
                </w:rPrChange>
              </w:rPr>
            </w:pPr>
            <w:ins w:id="11279" w:author="John Beardsley" w:date="2009-04-17T16:39:00Z">
              <w:r w:rsidRPr="00C331DF">
                <w:rPr>
                  <w:rFonts w:ascii="Times New Roman" w:hAnsi="Times New Roman" w:cs="Times New Roman"/>
                  <w:rPrChange w:id="11280" w:author="John Beardsley" w:date="2009-04-17T16:40:00Z">
                    <w:rPr>
                      <w:rFonts w:ascii="Times New Roman" w:hAnsi="Times New Roman" w:cs="Times New Roman"/>
                      <w:color w:val="0000FF"/>
                      <w:sz w:val="20"/>
                      <w:szCs w:val="20"/>
                      <w:u w:val="thick"/>
                    </w:rPr>
                  </w:rPrChange>
                </w:rPr>
                <w:t>11-20</w:t>
              </w:r>
            </w:ins>
          </w:p>
        </w:tc>
        <w:tc>
          <w:tcPr>
            <w:tcW w:w="953" w:type="dxa"/>
            <w:tcPrChange w:id="11281" w:author="John Beardsley" w:date="2009-04-20T16:29:00Z">
              <w:tcPr>
                <w:tcW w:w="953" w:type="dxa"/>
              </w:tcPr>
            </w:tcPrChange>
          </w:tcPr>
          <w:p w:rsidR="004831A8" w:rsidRPr="004831A8" w:rsidRDefault="00C331DF" w:rsidP="001C2CD0">
            <w:pPr>
              <w:rPr>
                <w:ins w:id="11282" w:author="John Beardsley" w:date="2009-04-17T16:39:00Z"/>
                <w:rFonts w:ascii="Times New Roman" w:hAnsi="Times New Roman" w:cs="Times New Roman"/>
                <w:rPrChange w:id="11283" w:author="John Beardsley" w:date="2009-04-17T16:40:00Z">
                  <w:rPr>
                    <w:ins w:id="11284" w:author="John Beardsley" w:date="2009-04-17T16:39:00Z"/>
                  </w:rPr>
                </w:rPrChange>
              </w:rPr>
            </w:pPr>
            <w:ins w:id="11285" w:author="John Beardsley" w:date="2009-04-17T16:39:00Z">
              <w:r w:rsidRPr="00C331DF">
                <w:rPr>
                  <w:rFonts w:ascii="Times New Roman" w:hAnsi="Times New Roman" w:cs="Times New Roman"/>
                  <w:rPrChange w:id="11286" w:author="John Beardsley" w:date="2009-04-17T16:40:00Z">
                    <w:rPr>
                      <w:rFonts w:ascii="Times New Roman" w:hAnsi="Times New Roman" w:cs="Times New Roman"/>
                      <w:color w:val="0000FF"/>
                      <w:sz w:val="20"/>
                      <w:szCs w:val="20"/>
                      <w:u w:val="thick"/>
                    </w:rPr>
                  </w:rPrChange>
                </w:rPr>
                <w:t>16.5</w:t>
              </w:r>
            </w:ins>
          </w:p>
        </w:tc>
        <w:tc>
          <w:tcPr>
            <w:tcW w:w="702" w:type="dxa"/>
            <w:tcPrChange w:id="11287" w:author="John Beardsley" w:date="2009-04-20T16:29:00Z">
              <w:tcPr>
                <w:tcW w:w="702" w:type="dxa"/>
              </w:tcPr>
            </w:tcPrChange>
          </w:tcPr>
          <w:p w:rsidR="004831A8" w:rsidRPr="004831A8" w:rsidRDefault="00C331DF" w:rsidP="001C2CD0">
            <w:pPr>
              <w:rPr>
                <w:ins w:id="11288" w:author="John Beardsley" w:date="2009-04-17T16:39:00Z"/>
                <w:rFonts w:ascii="Times New Roman" w:hAnsi="Times New Roman" w:cs="Times New Roman"/>
                <w:rPrChange w:id="11289" w:author="John Beardsley" w:date="2009-04-17T16:40:00Z">
                  <w:rPr>
                    <w:ins w:id="11290" w:author="John Beardsley" w:date="2009-04-17T16:39:00Z"/>
                  </w:rPr>
                </w:rPrChange>
              </w:rPr>
            </w:pPr>
            <w:ins w:id="11291" w:author="John Beardsley" w:date="2009-04-17T16:39:00Z">
              <w:r w:rsidRPr="00C331DF">
                <w:rPr>
                  <w:rFonts w:ascii="Times New Roman" w:hAnsi="Times New Roman" w:cs="Times New Roman"/>
                  <w:rPrChange w:id="11292"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1293" w:author="John Beardsley" w:date="2009-04-17T16:39:00Z"/>
        </w:trPr>
        <w:tc>
          <w:tcPr>
            <w:tcW w:w="839" w:type="dxa"/>
            <w:tcPrChange w:id="11294" w:author="John Beardsley" w:date="2009-04-20T16:29:00Z">
              <w:tcPr>
                <w:tcW w:w="839" w:type="dxa"/>
              </w:tcPr>
            </w:tcPrChange>
          </w:tcPr>
          <w:p w:rsidR="004831A8" w:rsidRPr="004831A8" w:rsidRDefault="00C331DF" w:rsidP="001C2CD0">
            <w:pPr>
              <w:rPr>
                <w:ins w:id="11295" w:author="John Beardsley" w:date="2009-04-17T16:39:00Z"/>
                <w:rFonts w:ascii="Times New Roman" w:hAnsi="Times New Roman" w:cs="Times New Roman"/>
                <w:rPrChange w:id="11296" w:author="John Beardsley" w:date="2009-04-17T16:40:00Z">
                  <w:rPr>
                    <w:ins w:id="11297" w:author="John Beardsley" w:date="2009-04-17T16:39:00Z"/>
                  </w:rPr>
                </w:rPrChange>
              </w:rPr>
            </w:pPr>
            <w:ins w:id="11298" w:author="John Beardsley" w:date="2009-04-17T16:39:00Z">
              <w:r w:rsidRPr="00C331DF">
                <w:rPr>
                  <w:rFonts w:ascii="Times New Roman" w:hAnsi="Times New Roman" w:cs="Times New Roman"/>
                  <w:rPrChange w:id="11299" w:author="John Beardsley" w:date="2009-04-17T16:40:00Z">
                    <w:rPr>
                      <w:rFonts w:ascii="Times New Roman" w:hAnsi="Times New Roman" w:cs="Times New Roman"/>
                      <w:color w:val="0000FF"/>
                      <w:sz w:val="20"/>
                      <w:szCs w:val="20"/>
                      <w:u w:val="thick"/>
                    </w:rPr>
                  </w:rPrChange>
                </w:rPr>
                <w:t>73</w:t>
              </w:r>
            </w:ins>
          </w:p>
        </w:tc>
        <w:tc>
          <w:tcPr>
            <w:tcW w:w="844" w:type="dxa"/>
            <w:tcPrChange w:id="11300" w:author="John Beardsley" w:date="2009-04-20T16:29:00Z">
              <w:tcPr>
                <w:tcW w:w="844" w:type="dxa"/>
              </w:tcPr>
            </w:tcPrChange>
          </w:tcPr>
          <w:p w:rsidR="004831A8" w:rsidRPr="004831A8" w:rsidRDefault="00C331DF" w:rsidP="001C2CD0">
            <w:pPr>
              <w:rPr>
                <w:ins w:id="11301" w:author="John Beardsley" w:date="2009-04-17T16:39:00Z"/>
                <w:rFonts w:ascii="Times New Roman" w:hAnsi="Times New Roman" w:cs="Times New Roman"/>
                <w:rPrChange w:id="11302" w:author="John Beardsley" w:date="2009-04-17T16:40:00Z">
                  <w:rPr>
                    <w:ins w:id="11303" w:author="John Beardsley" w:date="2009-04-17T16:39:00Z"/>
                  </w:rPr>
                </w:rPrChange>
              </w:rPr>
            </w:pPr>
            <w:ins w:id="11304" w:author="John Beardsley" w:date="2009-04-17T16:39:00Z">
              <w:r w:rsidRPr="00C331DF">
                <w:rPr>
                  <w:rFonts w:ascii="Times New Roman" w:hAnsi="Times New Roman" w:cs="Times New Roman"/>
                  <w:rPrChange w:id="11305" w:author="John Beardsley" w:date="2009-04-17T16:40:00Z">
                    <w:rPr>
                      <w:rFonts w:ascii="Times New Roman" w:hAnsi="Times New Roman" w:cs="Times New Roman"/>
                      <w:color w:val="0000FF"/>
                      <w:sz w:val="20"/>
                      <w:szCs w:val="20"/>
                      <w:u w:val="thick"/>
                    </w:rPr>
                  </w:rPrChange>
                </w:rPr>
                <w:t>P</w:t>
              </w:r>
            </w:ins>
          </w:p>
        </w:tc>
        <w:tc>
          <w:tcPr>
            <w:tcW w:w="859" w:type="dxa"/>
            <w:tcPrChange w:id="11306" w:author="John Beardsley" w:date="2009-04-20T16:29:00Z">
              <w:tcPr>
                <w:tcW w:w="859" w:type="dxa"/>
              </w:tcPr>
            </w:tcPrChange>
          </w:tcPr>
          <w:p w:rsidR="004831A8" w:rsidRPr="004831A8" w:rsidRDefault="00C331DF" w:rsidP="001C2CD0">
            <w:pPr>
              <w:rPr>
                <w:ins w:id="11307" w:author="John Beardsley" w:date="2009-04-17T16:39:00Z"/>
                <w:rFonts w:ascii="Times New Roman" w:hAnsi="Times New Roman" w:cs="Times New Roman"/>
                <w:rPrChange w:id="11308" w:author="John Beardsley" w:date="2009-04-17T16:40:00Z">
                  <w:rPr>
                    <w:ins w:id="11309" w:author="John Beardsley" w:date="2009-04-17T16:39:00Z"/>
                  </w:rPr>
                </w:rPrChange>
              </w:rPr>
            </w:pPr>
            <w:ins w:id="11310" w:author="John Beardsley" w:date="2009-04-17T16:39:00Z">
              <w:r w:rsidRPr="00C331DF">
                <w:rPr>
                  <w:rFonts w:ascii="Times New Roman" w:hAnsi="Times New Roman" w:cs="Times New Roman"/>
                  <w:rPrChange w:id="11311" w:author="John Beardsley" w:date="2009-04-17T16:40:00Z">
                    <w:rPr>
                      <w:rFonts w:ascii="Times New Roman" w:hAnsi="Times New Roman" w:cs="Times New Roman"/>
                      <w:color w:val="0000FF"/>
                      <w:sz w:val="20"/>
                      <w:szCs w:val="20"/>
                      <w:u w:val="thick"/>
                    </w:rPr>
                  </w:rPrChange>
                </w:rPr>
                <w:t>2(2,1)</w:t>
              </w:r>
            </w:ins>
          </w:p>
        </w:tc>
        <w:tc>
          <w:tcPr>
            <w:tcW w:w="905" w:type="dxa"/>
            <w:tcPrChange w:id="11312" w:author="John Beardsley" w:date="2009-04-20T16:29:00Z">
              <w:tcPr>
                <w:tcW w:w="905" w:type="dxa"/>
              </w:tcPr>
            </w:tcPrChange>
          </w:tcPr>
          <w:p w:rsidR="004831A8" w:rsidRPr="004831A8" w:rsidRDefault="00C331DF" w:rsidP="001C2CD0">
            <w:pPr>
              <w:rPr>
                <w:ins w:id="11313" w:author="John Beardsley" w:date="2009-04-17T16:39:00Z"/>
                <w:rFonts w:ascii="Times New Roman" w:hAnsi="Times New Roman" w:cs="Times New Roman"/>
                <w:rPrChange w:id="11314" w:author="John Beardsley" w:date="2009-04-17T16:40:00Z">
                  <w:rPr>
                    <w:ins w:id="11315" w:author="John Beardsley" w:date="2009-04-17T16:39:00Z"/>
                  </w:rPr>
                </w:rPrChange>
              </w:rPr>
            </w:pPr>
            <w:ins w:id="11316" w:author="John Beardsley" w:date="2009-04-17T16:39:00Z">
              <w:r w:rsidRPr="00C331DF">
                <w:rPr>
                  <w:rFonts w:ascii="Times New Roman" w:hAnsi="Times New Roman" w:cs="Times New Roman"/>
                  <w:rPrChange w:id="11317" w:author="John Beardsley" w:date="2009-04-17T16:40:00Z">
                    <w:rPr>
                      <w:rFonts w:ascii="Times New Roman" w:hAnsi="Times New Roman" w:cs="Times New Roman"/>
                      <w:color w:val="0000FF"/>
                      <w:sz w:val="20"/>
                      <w:szCs w:val="20"/>
                      <w:u w:val="thick"/>
                    </w:rPr>
                  </w:rPrChange>
                </w:rPr>
                <w:t>4</w:t>
              </w:r>
            </w:ins>
          </w:p>
        </w:tc>
        <w:tc>
          <w:tcPr>
            <w:tcW w:w="959" w:type="dxa"/>
            <w:tcPrChange w:id="11318" w:author="John Beardsley" w:date="2009-04-20T16:29:00Z">
              <w:tcPr>
                <w:tcW w:w="959" w:type="dxa"/>
              </w:tcPr>
            </w:tcPrChange>
          </w:tcPr>
          <w:p w:rsidR="004831A8" w:rsidRPr="004831A8" w:rsidRDefault="00C331DF" w:rsidP="001C2CD0">
            <w:pPr>
              <w:rPr>
                <w:ins w:id="11319" w:author="John Beardsley" w:date="2009-04-17T16:39:00Z"/>
                <w:rFonts w:ascii="Times New Roman" w:hAnsi="Times New Roman" w:cs="Times New Roman"/>
                <w:rPrChange w:id="11320" w:author="John Beardsley" w:date="2009-04-17T16:40:00Z">
                  <w:rPr>
                    <w:ins w:id="11321" w:author="John Beardsley" w:date="2009-04-17T16:39:00Z"/>
                  </w:rPr>
                </w:rPrChange>
              </w:rPr>
            </w:pPr>
            <w:ins w:id="11322" w:author="John Beardsley" w:date="2009-04-17T16:39:00Z">
              <w:r w:rsidRPr="00C331DF">
                <w:rPr>
                  <w:rFonts w:ascii="Times New Roman" w:hAnsi="Times New Roman" w:cs="Times New Roman"/>
                  <w:rPrChange w:id="11323" w:author="John Beardsley" w:date="2009-04-17T16:40:00Z">
                    <w:rPr>
                      <w:rFonts w:ascii="Times New Roman" w:hAnsi="Times New Roman" w:cs="Times New Roman"/>
                      <w:color w:val="0000FF"/>
                      <w:sz w:val="20"/>
                      <w:szCs w:val="20"/>
                      <w:u w:val="thick"/>
                    </w:rPr>
                  </w:rPrChange>
                </w:rPr>
                <w:t>9-14</w:t>
              </w:r>
            </w:ins>
          </w:p>
        </w:tc>
        <w:tc>
          <w:tcPr>
            <w:tcW w:w="903" w:type="dxa"/>
            <w:tcPrChange w:id="11324" w:author="John Beardsley" w:date="2009-04-20T16:29:00Z">
              <w:tcPr>
                <w:tcW w:w="903" w:type="dxa"/>
              </w:tcPr>
            </w:tcPrChange>
          </w:tcPr>
          <w:p w:rsidR="004831A8" w:rsidRPr="004831A8" w:rsidRDefault="00C331DF" w:rsidP="001C2CD0">
            <w:pPr>
              <w:rPr>
                <w:ins w:id="11325" w:author="John Beardsley" w:date="2009-04-17T16:39:00Z"/>
                <w:rFonts w:ascii="Times New Roman" w:hAnsi="Times New Roman" w:cs="Times New Roman"/>
                <w:rPrChange w:id="11326" w:author="John Beardsley" w:date="2009-04-17T16:40:00Z">
                  <w:rPr>
                    <w:ins w:id="11327" w:author="John Beardsley" w:date="2009-04-17T16:39:00Z"/>
                  </w:rPr>
                </w:rPrChange>
              </w:rPr>
            </w:pPr>
            <w:ins w:id="11328" w:author="John Beardsley" w:date="2009-04-17T16:39:00Z">
              <w:r w:rsidRPr="00C331DF">
                <w:rPr>
                  <w:rFonts w:ascii="Times New Roman" w:hAnsi="Times New Roman" w:cs="Times New Roman"/>
                  <w:rPrChange w:id="11329" w:author="John Beardsley" w:date="2009-04-17T16:40:00Z">
                    <w:rPr>
                      <w:rFonts w:ascii="Times New Roman" w:hAnsi="Times New Roman" w:cs="Times New Roman"/>
                      <w:color w:val="0000FF"/>
                      <w:sz w:val="20"/>
                      <w:szCs w:val="20"/>
                      <w:u w:val="thick"/>
                    </w:rPr>
                  </w:rPrChange>
                </w:rPr>
                <w:t>21-25</w:t>
              </w:r>
            </w:ins>
          </w:p>
        </w:tc>
        <w:tc>
          <w:tcPr>
            <w:tcW w:w="869" w:type="dxa"/>
            <w:tcPrChange w:id="11330" w:author="John Beardsley" w:date="2009-04-20T16:29:00Z">
              <w:tcPr>
                <w:tcW w:w="869" w:type="dxa"/>
              </w:tcPr>
            </w:tcPrChange>
          </w:tcPr>
          <w:p w:rsidR="004831A8" w:rsidRPr="004831A8" w:rsidRDefault="00C331DF" w:rsidP="001C2CD0">
            <w:pPr>
              <w:rPr>
                <w:ins w:id="11331" w:author="John Beardsley" w:date="2009-04-17T16:39:00Z"/>
                <w:rFonts w:ascii="Times New Roman" w:hAnsi="Times New Roman" w:cs="Times New Roman"/>
                <w:rPrChange w:id="11332" w:author="John Beardsley" w:date="2009-04-17T16:40:00Z">
                  <w:rPr>
                    <w:ins w:id="11333" w:author="John Beardsley" w:date="2009-04-17T16:39:00Z"/>
                  </w:rPr>
                </w:rPrChange>
              </w:rPr>
            </w:pPr>
            <w:ins w:id="11334" w:author="John Beardsley" w:date="2009-04-17T16:39:00Z">
              <w:r w:rsidRPr="00C331DF">
                <w:rPr>
                  <w:rFonts w:ascii="Times New Roman" w:hAnsi="Times New Roman" w:cs="Times New Roman"/>
                  <w:rPrChange w:id="11335" w:author="John Beardsley" w:date="2009-04-17T16:40:00Z">
                    <w:rPr>
                      <w:rFonts w:ascii="Times New Roman" w:hAnsi="Times New Roman" w:cs="Times New Roman"/>
                      <w:color w:val="0000FF"/>
                      <w:sz w:val="20"/>
                      <w:szCs w:val="20"/>
                      <w:u w:val="thick"/>
                    </w:rPr>
                  </w:rPrChange>
                </w:rPr>
                <w:t>41-50</w:t>
              </w:r>
            </w:ins>
          </w:p>
        </w:tc>
        <w:tc>
          <w:tcPr>
            <w:tcW w:w="1023" w:type="dxa"/>
            <w:tcPrChange w:id="11336" w:author="John Beardsley" w:date="2009-04-20T16:29:00Z">
              <w:tcPr>
                <w:tcW w:w="1023" w:type="dxa"/>
              </w:tcPr>
            </w:tcPrChange>
          </w:tcPr>
          <w:p w:rsidR="004831A8" w:rsidRPr="004831A8" w:rsidRDefault="00C331DF" w:rsidP="001C2CD0">
            <w:pPr>
              <w:rPr>
                <w:ins w:id="11337" w:author="John Beardsley" w:date="2009-04-17T16:39:00Z"/>
                <w:rFonts w:ascii="Times New Roman" w:hAnsi="Times New Roman" w:cs="Times New Roman"/>
                <w:rPrChange w:id="11338" w:author="John Beardsley" w:date="2009-04-17T16:40:00Z">
                  <w:rPr>
                    <w:ins w:id="11339" w:author="John Beardsley" w:date="2009-04-17T16:39:00Z"/>
                  </w:rPr>
                </w:rPrChange>
              </w:rPr>
            </w:pPr>
            <w:ins w:id="11340" w:author="John Beardsley" w:date="2009-04-17T16:39:00Z">
              <w:r w:rsidRPr="00C331DF">
                <w:rPr>
                  <w:rFonts w:ascii="Times New Roman" w:hAnsi="Times New Roman" w:cs="Times New Roman"/>
                  <w:rPrChange w:id="11341" w:author="John Beardsley" w:date="2009-04-17T16:40:00Z">
                    <w:rPr>
                      <w:rFonts w:ascii="Times New Roman" w:hAnsi="Times New Roman" w:cs="Times New Roman"/>
                      <w:color w:val="0000FF"/>
                      <w:sz w:val="20"/>
                      <w:szCs w:val="20"/>
                      <w:u w:val="thick"/>
                    </w:rPr>
                  </w:rPrChange>
                </w:rPr>
                <w:t>16-20</w:t>
              </w:r>
            </w:ins>
          </w:p>
        </w:tc>
        <w:tc>
          <w:tcPr>
            <w:tcW w:w="953" w:type="dxa"/>
            <w:tcPrChange w:id="11342" w:author="John Beardsley" w:date="2009-04-20T16:29:00Z">
              <w:tcPr>
                <w:tcW w:w="953" w:type="dxa"/>
              </w:tcPr>
            </w:tcPrChange>
          </w:tcPr>
          <w:p w:rsidR="004831A8" w:rsidRPr="004831A8" w:rsidRDefault="00C331DF" w:rsidP="001C2CD0">
            <w:pPr>
              <w:rPr>
                <w:ins w:id="11343" w:author="John Beardsley" w:date="2009-04-17T16:39:00Z"/>
                <w:rFonts w:ascii="Times New Roman" w:hAnsi="Times New Roman" w:cs="Times New Roman"/>
                <w:rPrChange w:id="11344" w:author="John Beardsley" w:date="2009-04-17T16:40:00Z">
                  <w:rPr>
                    <w:ins w:id="11345" w:author="John Beardsley" w:date="2009-04-17T16:39:00Z"/>
                  </w:rPr>
                </w:rPrChange>
              </w:rPr>
            </w:pPr>
            <w:ins w:id="11346" w:author="John Beardsley" w:date="2009-04-17T16:39:00Z">
              <w:r w:rsidRPr="00C331DF">
                <w:rPr>
                  <w:rFonts w:ascii="Times New Roman" w:hAnsi="Times New Roman" w:cs="Times New Roman"/>
                  <w:rPrChange w:id="11347" w:author="John Beardsley" w:date="2009-04-17T16:40:00Z">
                    <w:rPr>
                      <w:rFonts w:ascii="Times New Roman" w:hAnsi="Times New Roman" w:cs="Times New Roman"/>
                      <w:color w:val="0000FF"/>
                      <w:sz w:val="20"/>
                      <w:szCs w:val="20"/>
                      <w:u w:val="thick"/>
                    </w:rPr>
                  </w:rPrChange>
                </w:rPr>
                <w:t>17</w:t>
              </w:r>
            </w:ins>
          </w:p>
        </w:tc>
        <w:tc>
          <w:tcPr>
            <w:tcW w:w="702" w:type="dxa"/>
            <w:tcPrChange w:id="11348" w:author="John Beardsley" w:date="2009-04-20T16:29:00Z">
              <w:tcPr>
                <w:tcW w:w="702" w:type="dxa"/>
              </w:tcPr>
            </w:tcPrChange>
          </w:tcPr>
          <w:p w:rsidR="004831A8" w:rsidRPr="004831A8" w:rsidRDefault="00C331DF" w:rsidP="001C2CD0">
            <w:pPr>
              <w:rPr>
                <w:ins w:id="11349" w:author="John Beardsley" w:date="2009-04-17T16:39:00Z"/>
                <w:rFonts w:ascii="Times New Roman" w:hAnsi="Times New Roman" w:cs="Times New Roman"/>
                <w:rPrChange w:id="11350" w:author="John Beardsley" w:date="2009-04-17T16:40:00Z">
                  <w:rPr>
                    <w:ins w:id="11351" w:author="John Beardsley" w:date="2009-04-17T16:39:00Z"/>
                  </w:rPr>
                </w:rPrChange>
              </w:rPr>
            </w:pPr>
            <w:ins w:id="11352" w:author="John Beardsley" w:date="2009-04-17T16:39:00Z">
              <w:r w:rsidRPr="00C331DF">
                <w:rPr>
                  <w:rFonts w:ascii="Times New Roman" w:hAnsi="Times New Roman" w:cs="Times New Roman"/>
                  <w:rPrChange w:id="11353" w:author="John Beardsley" w:date="2009-04-17T16:40:00Z">
                    <w:rPr>
                      <w:rFonts w:ascii="Times New Roman" w:hAnsi="Times New Roman" w:cs="Times New Roman"/>
                      <w:color w:val="0000FF"/>
                      <w:sz w:val="20"/>
                      <w:szCs w:val="20"/>
                      <w:u w:val="thick"/>
                    </w:rPr>
                  </w:rPrChange>
                </w:rPr>
                <w:t>I-H</w:t>
              </w:r>
            </w:ins>
          </w:p>
        </w:tc>
      </w:tr>
      <w:tr w:rsidR="004831A8" w:rsidRPr="004831A8" w:rsidTr="00CC3480">
        <w:trPr>
          <w:jc w:val="center"/>
          <w:ins w:id="11354" w:author="John Beardsley" w:date="2009-04-17T16:39:00Z"/>
        </w:trPr>
        <w:tc>
          <w:tcPr>
            <w:tcW w:w="839" w:type="dxa"/>
            <w:tcPrChange w:id="11355" w:author="John Beardsley" w:date="2009-04-20T16:29:00Z">
              <w:tcPr>
                <w:tcW w:w="839" w:type="dxa"/>
              </w:tcPr>
            </w:tcPrChange>
          </w:tcPr>
          <w:p w:rsidR="004831A8" w:rsidRPr="004831A8" w:rsidRDefault="00C331DF" w:rsidP="001C2CD0">
            <w:pPr>
              <w:rPr>
                <w:ins w:id="11356" w:author="John Beardsley" w:date="2009-04-17T16:39:00Z"/>
                <w:rFonts w:ascii="Times New Roman" w:hAnsi="Times New Roman" w:cs="Times New Roman"/>
                <w:rPrChange w:id="11357" w:author="John Beardsley" w:date="2009-04-17T16:40:00Z">
                  <w:rPr>
                    <w:ins w:id="11358" w:author="John Beardsley" w:date="2009-04-17T16:39:00Z"/>
                  </w:rPr>
                </w:rPrChange>
              </w:rPr>
            </w:pPr>
            <w:ins w:id="11359" w:author="John Beardsley" w:date="2009-04-17T16:39:00Z">
              <w:r w:rsidRPr="00C331DF">
                <w:rPr>
                  <w:rFonts w:ascii="Times New Roman" w:hAnsi="Times New Roman" w:cs="Times New Roman"/>
                  <w:rPrChange w:id="11360" w:author="John Beardsley" w:date="2009-04-17T16:40:00Z">
                    <w:rPr>
                      <w:rFonts w:ascii="Times New Roman" w:hAnsi="Times New Roman" w:cs="Times New Roman"/>
                      <w:color w:val="0000FF"/>
                      <w:sz w:val="20"/>
                      <w:szCs w:val="20"/>
                      <w:u w:val="thick"/>
                    </w:rPr>
                  </w:rPrChange>
                </w:rPr>
                <w:t>74</w:t>
              </w:r>
            </w:ins>
          </w:p>
        </w:tc>
        <w:tc>
          <w:tcPr>
            <w:tcW w:w="844" w:type="dxa"/>
            <w:tcPrChange w:id="11361" w:author="John Beardsley" w:date="2009-04-20T16:29:00Z">
              <w:tcPr>
                <w:tcW w:w="844" w:type="dxa"/>
              </w:tcPr>
            </w:tcPrChange>
          </w:tcPr>
          <w:p w:rsidR="004831A8" w:rsidRPr="004831A8" w:rsidRDefault="00C331DF" w:rsidP="001C2CD0">
            <w:pPr>
              <w:rPr>
                <w:ins w:id="11362" w:author="John Beardsley" w:date="2009-04-17T16:39:00Z"/>
                <w:rFonts w:ascii="Times New Roman" w:hAnsi="Times New Roman" w:cs="Times New Roman"/>
                <w:rPrChange w:id="11363" w:author="John Beardsley" w:date="2009-04-17T16:40:00Z">
                  <w:rPr>
                    <w:ins w:id="11364" w:author="John Beardsley" w:date="2009-04-17T16:39:00Z"/>
                  </w:rPr>
                </w:rPrChange>
              </w:rPr>
            </w:pPr>
            <w:ins w:id="11365" w:author="John Beardsley" w:date="2009-04-17T16:39:00Z">
              <w:r w:rsidRPr="00C331DF">
                <w:rPr>
                  <w:rFonts w:ascii="Times New Roman" w:hAnsi="Times New Roman" w:cs="Times New Roman"/>
                  <w:rPrChange w:id="11366" w:author="John Beardsley" w:date="2009-04-17T16:40:00Z">
                    <w:rPr>
                      <w:rFonts w:ascii="Times New Roman" w:hAnsi="Times New Roman" w:cs="Times New Roman"/>
                      <w:color w:val="0000FF"/>
                      <w:sz w:val="20"/>
                      <w:szCs w:val="20"/>
                      <w:u w:val="thick"/>
                    </w:rPr>
                  </w:rPrChange>
                </w:rPr>
                <w:t>F</w:t>
              </w:r>
            </w:ins>
          </w:p>
        </w:tc>
        <w:tc>
          <w:tcPr>
            <w:tcW w:w="859" w:type="dxa"/>
            <w:tcPrChange w:id="11367" w:author="John Beardsley" w:date="2009-04-20T16:29:00Z">
              <w:tcPr>
                <w:tcW w:w="859" w:type="dxa"/>
              </w:tcPr>
            </w:tcPrChange>
          </w:tcPr>
          <w:p w:rsidR="004831A8" w:rsidRPr="004831A8" w:rsidRDefault="00C331DF" w:rsidP="001C2CD0">
            <w:pPr>
              <w:rPr>
                <w:ins w:id="11368" w:author="John Beardsley" w:date="2009-04-17T16:39:00Z"/>
                <w:rFonts w:ascii="Times New Roman" w:hAnsi="Times New Roman" w:cs="Times New Roman"/>
                <w:rPrChange w:id="11369" w:author="John Beardsley" w:date="2009-04-17T16:40:00Z">
                  <w:rPr>
                    <w:ins w:id="11370" w:author="John Beardsley" w:date="2009-04-17T16:39:00Z"/>
                  </w:rPr>
                </w:rPrChange>
              </w:rPr>
            </w:pPr>
            <w:ins w:id="11371" w:author="John Beardsley" w:date="2009-04-17T16:39:00Z">
              <w:r w:rsidRPr="00C331DF">
                <w:rPr>
                  <w:rFonts w:ascii="Times New Roman" w:hAnsi="Times New Roman" w:cs="Times New Roman"/>
                  <w:rPrChange w:id="11372" w:author="John Beardsley" w:date="2009-04-17T16:40:00Z">
                    <w:rPr>
                      <w:rFonts w:ascii="Times New Roman" w:hAnsi="Times New Roman" w:cs="Times New Roman"/>
                      <w:color w:val="0000FF"/>
                      <w:sz w:val="20"/>
                      <w:szCs w:val="20"/>
                      <w:u w:val="thick"/>
                    </w:rPr>
                  </w:rPrChange>
                </w:rPr>
                <w:t>3(1,1)</w:t>
              </w:r>
            </w:ins>
          </w:p>
        </w:tc>
        <w:tc>
          <w:tcPr>
            <w:tcW w:w="905" w:type="dxa"/>
            <w:tcPrChange w:id="11373" w:author="John Beardsley" w:date="2009-04-20T16:29:00Z">
              <w:tcPr>
                <w:tcW w:w="905" w:type="dxa"/>
              </w:tcPr>
            </w:tcPrChange>
          </w:tcPr>
          <w:p w:rsidR="004831A8" w:rsidRPr="004831A8" w:rsidRDefault="00C331DF" w:rsidP="001C2CD0">
            <w:pPr>
              <w:rPr>
                <w:ins w:id="11374" w:author="John Beardsley" w:date="2009-04-17T16:39:00Z"/>
                <w:rFonts w:ascii="Times New Roman" w:hAnsi="Times New Roman" w:cs="Times New Roman"/>
                <w:rPrChange w:id="11375" w:author="John Beardsley" w:date="2009-04-17T16:40:00Z">
                  <w:rPr>
                    <w:ins w:id="11376" w:author="John Beardsley" w:date="2009-04-17T16:39:00Z"/>
                  </w:rPr>
                </w:rPrChange>
              </w:rPr>
            </w:pPr>
            <w:ins w:id="11377" w:author="John Beardsley" w:date="2009-04-17T16:39:00Z">
              <w:r w:rsidRPr="00C331DF">
                <w:rPr>
                  <w:rFonts w:ascii="Times New Roman" w:hAnsi="Times New Roman" w:cs="Times New Roman"/>
                  <w:rPrChange w:id="11378" w:author="John Beardsley" w:date="2009-04-17T16:40:00Z">
                    <w:rPr>
                      <w:rFonts w:ascii="Times New Roman" w:hAnsi="Times New Roman" w:cs="Times New Roman"/>
                      <w:color w:val="0000FF"/>
                      <w:sz w:val="20"/>
                      <w:szCs w:val="20"/>
                      <w:u w:val="thick"/>
                    </w:rPr>
                  </w:rPrChange>
                </w:rPr>
                <w:t>4</w:t>
              </w:r>
            </w:ins>
          </w:p>
        </w:tc>
        <w:tc>
          <w:tcPr>
            <w:tcW w:w="959" w:type="dxa"/>
            <w:tcPrChange w:id="11379" w:author="John Beardsley" w:date="2009-04-20T16:29:00Z">
              <w:tcPr>
                <w:tcW w:w="959" w:type="dxa"/>
              </w:tcPr>
            </w:tcPrChange>
          </w:tcPr>
          <w:p w:rsidR="004831A8" w:rsidRPr="004831A8" w:rsidRDefault="00C331DF" w:rsidP="001C2CD0">
            <w:pPr>
              <w:rPr>
                <w:ins w:id="11380" w:author="John Beardsley" w:date="2009-04-17T16:39:00Z"/>
                <w:rFonts w:ascii="Times New Roman" w:hAnsi="Times New Roman" w:cs="Times New Roman"/>
                <w:rPrChange w:id="11381" w:author="John Beardsley" w:date="2009-04-17T16:40:00Z">
                  <w:rPr>
                    <w:ins w:id="11382" w:author="John Beardsley" w:date="2009-04-17T16:39:00Z"/>
                  </w:rPr>
                </w:rPrChange>
              </w:rPr>
            </w:pPr>
            <w:ins w:id="11383" w:author="John Beardsley" w:date="2009-04-17T16:39:00Z">
              <w:r w:rsidRPr="00C331DF">
                <w:rPr>
                  <w:rFonts w:ascii="Times New Roman" w:hAnsi="Times New Roman" w:cs="Times New Roman"/>
                  <w:rPrChange w:id="11384" w:author="John Beardsley" w:date="2009-04-17T16:40:00Z">
                    <w:rPr>
                      <w:rFonts w:ascii="Times New Roman" w:hAnsi="Times New Roman" w:cs="Times New Roman"/>
                      <w:color w:val="0000FF"/>
                      <w:sz w:val="20"/>
                      <w:szCs w:val="20"/>
                      <w:u w:val="thick"/>
                    </w:rPr>
                  </w:rPrChange>
                </w:rPr>
                <w:t>9-14</w:t>
              </w:r>
            </w:ins>
          </w:p>
        </w:tc>
        <w:tc>
          <w:tcPr>
            <w:tcW w:w="903" w:type="dxa"/>
            <w:tcPrChange w:id="11385" w:author="John Beardsley" w:date="2009-04-20T16:29:00Z">
              <w:tcPr>
                <w:tcW w:w="903" w:type="dxa"/>
              </w:tcPr>
            </w:tcPrChange>
          </w:tcPr>
          <w:p w:rsidR="004831A8" w:rsidRPr="004831A8" w:rsidRDefault="00C331DF" w:rsidP="001C2CD0">
            <w:pPr>
              <w:rPr>
                <w:ins w:id="11386" w:author="John Beardsley" w:date="2009-04-17T16:39:00Z"/>
                <w:rFonts w:ascii="Times New Roman" w:hAnsi="Times New Roman" w:cs="Times New Roman"/>
                <w:rPrChange w:id="11387" w:author="John Beardsley" w:date="2009-04-17T16:40:00Z">
                  <w:rPr>
                    <w:ins w:id="11388" w:author="John Beardsley" w:date="2009-04-17T16:39:00Z"/>
                  </w:rPr>
                </w:rPrChange>
              </w:rPr>
            </w:pPr>
            <w:ins w:id="11389" w:author="John Beardsley" w:date="2009-04-17T16:39:00Z">
              <w:r w:rsidRPr="00C331DF">
                <w:rPr>
                  <w:rFonts w:ascii="Times New Roman" w:hAnsi="Times New Roman" w:cs="Times New Roman"/>
                  <w:rPrChange w:id="11390" w:author="John Beardsley" w:date="2009-04-17T16:40:00Z">
                    <w:rPr>
                      <w:rFonts w:ascii="Times New Roman" w:hAnsi="Times New Roman" w:cs="Times New Roman"/>
                      <w:color w:val="0000FF"/>
                      <w:sz w:val="20"/>
                      <w:szCs w:val="20"/>
                      <w:u w:val="thick"/>
                    </w:rPr>
                  </w:rPrChange>
                </w:rPr>
                <w:t>21-30</w:t>
              </w:r>
            </w:ins>
          </w:p>
        </w:tc>
        <w:tc>
          <w:tcPr>
            <w:tcW w:w="869" w:type="dxa"/>
            <w:tcPrChange w:id="11391" w:author="John Beardsley" w:date="2009-04-20T16:29:00Z">
              <w:tcPr>
                <w:tcW w:w="869" w:type="dxa"/>
              </w:tcPr>
            </w:tcPrChange>
          </w:tcPr>
          <w:p w:rsidR="004831A8" w:rsidRPr="004831A8" w:rsidRDefault="00C331DF" w:rsidP="001C2CD0">
            <w:pPr>
              <w:rPr>
                <w:ins w:id="11392" w:author="John Beardsley" w:date="2009-04-17T16:39:00Z"/>
                <w:rFonts w:ascii="Times New Roman" w:hAnsi="Times New Roman" w:cs="Times New Roman"/>
                <w:rPrChange w:id="11393" w:author="John Beardsley" w:date="2009-04-17T16:40:00Z">
                  <w:rPr>
                    <w:ins w:id="11394" w:author="John Beardsley" w:date="2009-04-17T16:39:00Z"/>
                  </w:rPr>
                </w:rPrChange>
              </w:rPr>
            </w:pPr>
            <w:ins w:id="11395" w:author="John Beardsley" w:date="2009-04-17T16:39:00Z">
              <w:r w:rsidRPr="00C331DF">
                <w:rPr>
                  <w:rFonts w:ascii="Times New Roman" w:hAnsi="Times New Roman" w:cs="Times New Roman"/>
                  <w:rPrChange w:id="11396" w:author="John Beardsley" w:date="2009-04-17T16:40:00Z">
                    <w:rPr>
                      <w:rFonts w:ascii="Times New Roman" w:hAnsi="Times New Roman" w:cs="Times New Roman"/>
                      <w:color w:val="0000FF"/>
                      <w:sz w:val="20"/>
                      <w:szCs w:val="20"/>
                      <w:u w:val="thick"/>
                    </w:rPr>
                  </w:rPrChange>
                </w:rPr>
                <w:t>51-62</w:t>
              </w:r>
            </w:ins>
          </w:p>
        </w:tc>
        <w:tc>
          <w:tcPr>
            <w:tcW w:w="1023" w:type="dxa"/>
            <w:tcPrChange w:id="11397" w:author="John Beardsley" w:date="2009-04-20T16:29:00Z">
              <w:tcPr>
                <w:tcW w:w="1023" w:type="dxa"/>
              </w:tcPr>
            </w:tcPrChange>
          </w:tcPr>
          <w:p w:rsidR="004831A8" w:rsidRPr="004831A8" w:rsidRDefault="00C331DF" w:rsidP="001C2CD0">
            <w:pPr>
              <w:rPr>
                <w:ins w:id="11398" w:author="John Beardsley" w:date="2009-04-17T16:39:00Z"/>
                <w:rFonts w:ascii="Times New Roman" w:hAnsi="Times New Roman" w:cs="Times New Roman"/>
                <w:rPrChange w:id="11399" w:author="John Beardsley" w:date="2009-04-17T16:40:00Z">
                  <w:rPr>
                    <w:ins w:id="11400" w:author="John Beardsley" w:date="2009-04-17T16:39:00Z"/>
                  </w:rPr>
                </w:rPrChange>
              </w:rPr>
            </w:pPr>
            <w:ins w:id="11401" w:author="John Beardsley" w:date="2009-04-17T16:39:00Z">
              <w:r w:rsidRPr="00C331DF">
                <w:rPr>
                  <w:rFonts w:ascii="Times New Roman" w:hAnsi="Times New Roman" w:cs="Times New Roman"/>
                  <w:rPrChange w:id="11402" w:author="John Beardsley" w:date="2009-04-17T16:40:00Z">
                    <w:rPr>
                      <w:rFonts w:ascii="Times New Roman" w:hAnsi="Times New Roman" w:cs="Times New Roman"/>
                      <w:color w:val="0000FF"/>
                      <w:sz w:val="20"/>
                      <w:szCs w:val="20"/>
                      <w:u w:val="thick"/>
                    </w:rPr>
                  </w:rPrChange>
                </w:rPr>
                <w:t>20-25</w:t>
              </w:r>
            </w:ins>
          </w:p>
        </w:tc>
        <w:tc>
          <w:tcPr>
            <w:tcW w:w="953" w:type="dxa"/>
            <w:tcPrChange w:id="11403" w:author="John Beardsley" w:date="2009-04-20T16:29:00Z">
              <w:tcPr>
                <w:tcW w:w="953" w:type="dxa"/>
              </w:tcPr>
            </w:tcPrChange>
          </w:tcPr>
          <w:p w:rsidR="004831A8" w:rsidRPr="004831A8" w:rsidRDefault="00C331DF" w:rsidP="001C2CD0">
            <w:pPr>
              <w:rPr>
                <w:ins w:id="11404" w:author="John Beardsley" w:date="2009-04-17T16:39:00Z"/>
                <w:rFonts w:ascii="Times New Roman" w:hAnsi="Times New Roman" w:cs="Times New Roman"/>
                <w:rPrChange w:id="11405" w:author="John Beardsley" w:date="2009-04-17T16:40:00Z">
                  <w:rPr>
                    <w:ins w:id="11406" w:author="John Beardsley" w:date="2009-04-17T16:39:00Z"/>
                  </w:rPr>
                </w:rPrChange>
              </w:rPr>
            </w:pPr>
            <w:ins w:id="11407" w:author="John Beardsley" w:date="2009-04-17T16:39:00Z">
              <w:r w:rsidRPr="00C331DF">
                <w:rPr>
                  <w:rFonts w:ascii="Times New Roman" w:hAnsi="Times New Roman" w:cs="Times New Roman"/>
                  <w:rPrChange w:id="11408" w:author="John Beardsley" w:date="2009-04-17T16:40:00Z">
                    <w:rPr>
                      <w:rFonts w:ascii="Times New Roman" w:hAnsi="Times New Roman" w:cs="Times New Roman"/>
                      <w:color w:val="0000FF"/>
                      <w:sz w:val="20"/>
                      <w:szCs w:val="20"/>
                      <w:u w:val="thick"/>
                    </w:rPr>
                  </w:rPrChange>
                </w:rPr>
                <w:t>20</w:t>
              </w:r>
            </w:ins>
          </w:p>
        </w:tc>
        <w:tc>
          <w:tcPr>
            <w:tcW w:w="702" w:type="dxa"/>
            <w:tcPrChange w:id="11409" w:author="John Beardsley" w:date="2009-04-20T16:29:00Z">
              <w:tcPr>
                <w:tcW w:w="702" w:type="dxa"/>
              </w:tcPr>
            </w:tcPrChange>
          </w:tcPr>
          <w:p w:rsidR="004831A8" w:rsidRPr="004831A8" w:rsidRDefault="00C331DF" w:rsidP="001C2CD0">
            <w:pPr>
              <w:rPr>
                <w:ins w:id="11410" w:author="John Beardsley" w:date="2009-04-17T16:39:00Z"/>
                <w:rFonts w:ascii="Times New Roman" w:hAnsi="Times New Roman" w:cs="Times New Roman"/>
                <w:rPrChange w:id="11411" w:author="John Beardsley" w:date="2009-04-17T16:40:00Z">
                  <w:rPr>
                    <w:ins w:id="11412" w:author="John Beardsley" w:date="2009-04-17T16:39:00Z"/>
                  </w:rPr>
                </w:rPrChange>
              </w:rPr>
            </w:pPr>
            <w:ins w:id="11413" w:author="John Beardsley" w:date="2009-04-17T16:39:00Z">
              <w:r w:rsidRPr="00C331DF">
                <w:rPr>
                  <w:rFonts w:ascii="Times New Roman" w:hAnsi="Times New Roman" w:cs="Times New Roman"/>
                  <w:rPrChange w:id="11414"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11415" w:author="John Beardsley" w:date="2009-04-17T16:39:00Z"/>
        </w:trPr>
        <w:tc>
          <w:tcPr>
            <w:tcW w:w="839" w:type="dxa"/>
            <w:tcPrChange w:id="11416" w:author="John Beardsley" w:date="2009-04-20T16:29:00Z">
              <w:tcPr>
                <w:tcW w:w="839" w:type="dxa"/>
              </w:tcPr>
            </w:tcPrChange>
          </w:tcPr>
          <w:p w:rsidR="004831A8" w:rsidRPr="004831A8" w:rsidRDefault="00C331DF" w:rsidP="001C2CD0">
            <w:pPr>
              <w:rPr>
                <w:ins w:id="11417" w:author="John Beardsley" w:date="2009-04-17T16:39:00Z"/>
                <w:rFonts w:ascii="Times New Roman" w:hAnsi="Times New Roman" w:cs="Times New Roman"/>
                <w:rPrChange w:id="11418" w:author="John Beardsley" w:date="2009-04-17T16:40:00Z">
                  <w:rPr>
                    <w:ins w:id="11419" w:author="John Beardsley" w:date="2009-04-17T16:39:00Z"/>
                  </w:rPr>
                </w:rPrChange>
              </w:rPr>
            </w:pPr>
            <w:ins w:id="11420" w:author="John Beardsley" w:date="2009-04-17T16:39:00Z">
              <w:r w:rsidRPr="00C331DF">
                <w:rPr>
                  <w:rFonts w:ascii="Times New Roman" w:hAnsi="Times New Roman" w:cs="Times New Roman"/>
                  <w:rPrChange w:id="11421" w:author="John Beardsley" w:date="2009-04-17T16:40:00Z">
                    <w:rPr>
                      <w:rFonts w:ascii="Times New Roman" w:hAnsi="Times New Roman" w:cs="Times New Roman"/>
                      <w:color w:val="0000FF"/>
                      <w:sz w:val="20"/>
                      <w:szCs w:val="20"/>
                      <w:u w:val="thick"/>
                    </w:rPr>
                  </w:rPrChange>
                </w:rPr>
                <w:t>75</w:t>
              </w:r>
            </w:ins>
          </w:p>
        </w:tc>
        <w:tc>
          <w:tcPr>
            <w:tcW w:w="844" w:type="dxa"/>
            <w:tcPrChange w:id="11422" w:author="John Beardsley" w:date="2009-04-20T16:29:00Z">
              <w:tcPr>
                <w:tcW w:w="844" w:type="dxa"/>
              </w:tcPr>
            </w:tcPrChange>
          </w:tcPr>
          <w:p w:rsidR="004831A8" w:rsidRPr="004831A8" w:rsidRDefault="00C331DF" w:rsidP="001C2CD0">
            <w:pPr>
              <w:rPr>
                <w:ins w:id="11423" w:author="John Beardsley" w:date="2009-04-17T16:39:00Z"/>
                <w:rFonts w:ascii="Times New Roman" w:hAnsi="Times New Roman" w:cs="Times New Roman"/>
                <w:rPrChange w:id="11424" w:author="John Beardsley" w:date="2009-04-17T16:40:00Z">
                  <w:rPr>
                    <w:ins w:id="11425" w:author="John Beardsley" w:date="2009-04-17T16:39:00Z"/>
                  </w:rPr>
                </w:rPrChange>
              </w:rPr>
            </w:pPr>
            <w:ins w:id="11426" w:author="John Beardsley" w:date="2009-04-17T16:39:00Z">
              <w:r w:rsidRPr="00C331DF">
                <w:rPr>
                  <w:rFonts w:ascii="Times New Roman" w:hAnsi="Times New Roman" w:cs="Times New Roman"/>
                  <w:rPrChange w:id="11427" w:author="John Beardsley" w:date="2009-04-17T16:40:00Z">
                    <w:rPr>
                      <w:rFonts w:ascii="Times New Roman" w:hAnsi="Times New Roman" w:cs="Times New Roman"/>
                      <w:color w:val="0000FF"/>
                      <w:sz w:val="20"/>
                      <w:szCs w:val="20"/>
                      <w:u w:val="thick"/>
                    </w:rPr>
                  </w:rPrChange>
                </w:rPr>
                <w:t>P</w:t>
              </w:r>
            </w:ins>
          </w:p>
        </w:tc>
        <w:tc>
          <w:tcPr>
            <w:tcW w:w="859" w:type="dxa"/>
            <w:tcPrChange w:id="11428" w:author="John Beardsley" w:date="2009-04-20T16:29:00Z">
              <w:tcPr>
                <w:tcW w:w="859" w:type="dxa"/>
              </w:tcPr>
            </w:tcPrChange>
          </w:tcPr>
          <w:p w:rsidR="004831A8" w:rsidRPr="004831A8" w:rsidRDefault="00C331DF" w:rsidP="001C2CD0">
            <w:pPr>
              <w:rPr>
                <w:ins w:id="11429" w:author="John Beardsley" w:date="2009-04-17T16:39:00Z"/>
                <w:rFonts w:ascii="Times New Roman" w:hAnsi="Times New Roman" w:cs="Times New Roman"/>
                <w:rPrChange w:id="11430" w:author="John Beardsley" w:date="2009-04-17T16:40:00Z">
                  <w:rPr>
                    <w:ins w:id="11431" w:author="John Beardsley" w:date="2009-04-17T16:39:00Z"/>
                  </w:rPr>
                </w:rPrChange>
              </w:rPr>
            </w:pPr>
            <w:ins w:id="11432" w:author="John Beardsley" w:date="2009-04-17T16:39:00Z">
              <w:r w:rsidRPr="00C331DF">
                <w:rPr>
                  <w:rFonts w:ascii="Times New Roman" w:hAnsi="Times New Roman" w:cs="Times New Roman"/>
                  <w:rPrChange w:id="11433" w:author="John Beardsley" w:date="2009-04-17T16:40:00Z">
                    <w:rPr>
                      <w:rFonts w:ascii="Times New Roman" w:hAnsi="Times New Roman" w:cs="Times New Roman"/>
                      <w:color w:val="0000FF"/>
                      <w:sz w:val="20"/>
                      <w:szCs w:val="20"/>
                      <w:u w:val="thick"/>
                    </w:rPr>
                  </w:rPrChange>
                </w:rPr>
                <w:t>4(1,1)</w:t>
              </w:r>
            </w:ins>
          </w:p>
        </w:tc>
        <w:tc>
          <w:tcPr>
            <w:tcW w:w="905" w:type="dxa"/>
            <w:tcPrChange w:id="11434" w:author="John Beardsley" w:date="2009-04-20T16:29:00Z">
              <w:tcPr>
                <w:tcW w:w="905" w:type="dxa"/>
              </w:tcPr>
            </w:tcPrChange>
          </w:tcPr>
          <w:p w:rsidR="004831A8" w:rsidRPr="004831A8" w:rsidRDefault="00C331DF" w:rsidP="001C2CD0">
            <w:pPr>
              <w:rPr>
                <w:ins w:id="11435" w:author="John Beardsley" w:date="2009-04-17T16:39:00Z"/>
                <w:rFonts w:ascii="Times New Roman" w:hAnsi="Times New Roman" w:cs="Times New Roman"/>
                <w:rPrChange w:id="11436" w:author="John Beardsley" w:date="2009-04-17T16:40:00Z">
                  <w:rPr>
                    <w:ins w:id="11437" w:author="John Beardsley" w:date="2009-04-17T16:39:00Z"/>
                  </w:rPr>
                </w:rPrChange>
              </w:rPr>
            </w:pPr>
            <w:ins w:id="11438" w:author="John Beardsley" w:date="2009-04-17T16:39:00Z">
              <w:r w:rsidRPr="00C331DF">
                <w:rPr>
                  <w:rFonts w:ascii="Times New Roman" w:hAnsi="Times New Roman" w:cs="Times New Roman"/>
                  <w:rPrChange w:id="11439" w:author="John Beardsley" w:date="2009-04-17T16:40:00Z">
                    <w:rPr>
                      <w:rFonts w:ascii="Times New Roman" w:hAnsi="Times New Roman" w:cs="Times New Roman"/>
                      <w:color w:val="0000FF"/>
                      <w:sz w:val="20"/>
                      <w:szCs w:val="20"/>
                      <w:u w:val="thick"/>
                    </w:rPr>
                  </w:rPrChange>
                </w:rPr>
                <w:t>4</w:t>
              </w:r>
            </w:ins>
          </w:p>
        </w:tc>
        <w:tc>
          <w:tcPr>
            <w:tcW w:w="959" w:type="dxa"/>
            <w:tcPrChange w:id="11440" w:author="John Beardsley" w:date="2009-04-20T16:29:00Z">
              <w:tcPr>
                <w:tcW w:w="959" w:type="dxa"/>
              </w:tcPr>
            </w:tcPrChange>
          </w:tcPr>
          <w:p w:rsidR="004831A8" w:rsidRPr="004831A8" w:rsidRDefault="00C331DF" w:rsidP="001C2CD0">
            <w:pPr>
              <w:rPr>
                <w:ins w:id="11441" w:author="John Beardsley" w:date="2009-04-17T16:39:00Z"/>
                <w:rFonts w:ascii="Times New Roman" w:hAnsi="Times New Roman" w:cs="Times New Roman"/>
                <w:rPrChange w:id="11442" w:author="John Beardsley" w:date="2009-04-17T16:40:00Z">
                  <w:rPr>
                    <w:ins w:id="11443" w:author="John Beardsley" w:date="2009-04-17T16:39:00Z"/>
                  </w:rPr>
                </w:rPrChange>
              </w:rPr>
            </w:pPr>
            <w:ins w:id="11444" w:author="John Beardsley" w:date="2009-04-17T16:39:00Z">
              <w:r w:rsidRPr="00C331DF">
                <w:rPr>
                  <w:rFonts w:ascii="Times New Roman" w:hAnsi="Times New Roman" w:cs="Times New Roman"/>
                  <w:rPrChange w:id="11445" w:author="John Beardsley" w:date="2009-04-17T16:40:00Z">
                    <w:rPr>
                      <w:rFonts w:ascii="Times New Roman" w:hAnsi="Times New Roman" w:cs="Times New Roman"/>
                      <w:color w:val="0000FF"/>
                      <w:sz w:val="20"/>
                      <w:szCs w:val="20"/>
                      <w:u w:val="thick"/>
                    </w:rPr>
                  </w:rPrChange>
                </w:rPr>
                <w:t>9-14</w:t>
              </w:r>
            </w:ins>
          </w:p>
        </w:tc>
        <w:tc>
          <w:tcPr>
            <w:tcW w:w="903" w:type="dxa"/>
            <w:tcPrChange w:id="11446" w:author="John Beardsley" w:date="2009-04-20T16:29:00Z">
              <w:tcPr>
                <w:tcW w:w="903" w:type="dxa"/>
              </w:tcPr>
            </w:tcPrChange>
          </w:tcPr>
          <w:p w:rsidR="004831A8" w:rsidRPr="004831A8" w:rsidRDefault="00C331DF" w:rsidP="001C2CD0">
            <w:pPr>
              <w:rPr>
                <w:ins w:id="11447" w:author="John Beardsley" w:date="2009-04-17T16:39:00Z"/>
                <w:rFonts w:ascii="Times New Roman" w:hAnsi="Times New Roman" w:cs="Times New Roman"/>
                <w:rPrChange w:id="11448" w:author="John Beardsley" w:date="2009-04-17T16:40:00Z">
                  <w:rPr>
                    <w:ins w:id="11449" w:author="John Beardsley" w:date="2009-04-17T16:39:00Z"/>
                  </w:rPr>
                </w:rPrChange>
              </w:rPr>
            </w:pPr>
            <w:ins w:id="11450" w:author="John Beardsley" w:date="2009-04-17T16:39:00Z">
              <w:r w:rsidRPr="00C331DF">
                <w:rPr>
                  <w:rFonts w:ascii="Times New Roman" w:hAnsi="Times New Roman" w:cs="Times New Roman"/>
                  <w:rPrChange w:id="11451" w:author="John Beardsley" w:date="2009-04-17T16:40:00Z">
                    <w:rPr>
                      <w:rFonts w:ascii="Times New Roman" w:hAnsi="Times New Roman" w:cs="Times New Roman"/>
                      <w:color w:val="0000FF"/>
                      <w:sz w:val="20"/>
                      <w:szCs w:val="20"/>
                      <w:u w:val="thick"/>
                    </w:rPr>
                  </w:rPrChange>
                </w:rPr>
                <w:t>21-30</w:t>
              </w:r>
            </w:ins>
          </w:p>
        </w:tc>
        <w:tc>
          <w:tcPr>
            <w:tcW w:w="869" w:type="dxa"/>
            <w:tcPrChange w:id="11452" w:author="John Beardsley" w:date="2009-04-20T16:29:00Z">
              <w:tcPr>
                <w:tcW w:w="869" w:type="dxa"/>
              </w:tcPr>
            </w:tcPrChange>
          </w:tcPr>
          <w:p w:rsidR="004831A8" w:rsidRPr="004831A8" w:rsidRDefault="00C331DF" w:rsidP="001C2CD0">
            <w:pPr>
              <w:rPr>
                <w:ins w:id="11453" w:author="John Beardsley" w:date="2009-04-17T16:39:00Z"/>
                <w:rFonts w:ascii="Times New Roman" w:hAnsi="Times New Roman" w:cs="Times New Roman"/>
                <w:rPrChange w:id="11454" w:author="John Beardsley" w:date="2009-04-17T16:40:00Z">
                  <w:rPr>
                    <w:ins w:id="11455" w:author="John Beardsley" w:date="2009-04-17T16:39:00Z"/>
                  </w:rPr>
                </w:rPrChange>
              </w:rPr>
            </w:pPr>
            <w:ins w:id="11456" w:author="John Beardsley" w:date="2009-04-17T16:39:00Z">
              <w:r w:rsidRPr="00C331DF">
                <w:rPr>
                  <w:rFonts w:ascii="Times New Roman" w:hAnsi="Times New Roman" w:cs="Times New Roman"/>
                  <w:rPrChange w:id="11457" w:author="John Beardsley" w:date="2009-04-17T16:40:00Z">
                    <w:rPr>
                      <w:rFonts w:ascii="Times New Roman" w:hAnsi="Times New Roman" w:cs="Times New Roman"/>
                      <w:color w:val="0000FF"/>
                      <w:sz w:val="20"/>
                      <w:szCs w:val="20"/>
                      <w:u w:val="thick"/>
                    </w:rPr>
                  </w:rPrChange>
                </w:rPr>
                <w:t>51-60</w:t>
              </w:r>
            </w:ins>
          </w:p>
        </w:tc>
        <w:tc>
          <w:tcPr>
            <w:tcW w:w="1023" w:type="dxa"/>
            <w:tcPrChange w:id="11458" w:author="John Beardsley" w:date="2009-04-20T16:29:00Z">
              <w:tcPr>
                <w:tcW w:w="1023" w:type="dxa"/>
              </w:tcPr>
            </w:tcPrChange>
          </w:tcPr>
          <w:p w:rsidR="004831A8" w:rsidRPr="004831A8" w:rsidRDefault="00C331DF" w:rsidP="001C2CD0">
            <w:pPr>
              <w:rPr>
                <w:ins w:id="11459" w:author="John Beardsley" w:date="2009-04-17T16:39:00Z"/>
                <w:rFonts w:ascii="Times New Roman" w:hAnsi="Times New Roman" w:cs="Times New Roman"/>
                <w:rPrChange w:id="11460" w:author="John Beardsley" w:date="2009-04-17T16:40:00Z">
                  <w:rPr>
                    <w:ins w:id="11461" w:author="John Beardsley" w:date="2009-04-17T16:39:00Z"/>
                  </w:rPr>
                </w:rPrChange>
              </w:rPr>
            </w:pPr>
            <w:ins w:id="11462" w:author="John Beardsley" w:date="2009-04-17T16:39:00Z">
              <w:r w:rsidRPr="00C331DF">
                <w:rPr>
                  <w:rFonts w:ascii="Times New Roman" w:hAnsi="Times New Roman" w:cs="Times New Roman"/>
                  <w:rPrChange w:id="11463" w:author="John Beardsley" w:date="2009-04-17T16:40:00Z">
                    <w:rPr>
                      <w:rFonts w:ascii="Times New Roman" w:hAnsi="Times New Roman" w:cs="Times New Roman"/>
                      <w:color w:val="0000FF"/>
                      <w:sz w:val="20"/>
                      <w:szCs w:val="20"/>
                      <w:u w:val="thick"/>
                    </w:rPr>
                  </w:rPrChange>
                </w:rPr>
                <w:t>20-25</w:t>
              </w:r>
            </w:ins>
          </w:p>
        </w:tc>
        <w:tc>
          <w:tcPr>
            <w:tcW w:w="953" w:type="dxa"/>
            <w:tcPrChange w:id="11464" w:author="John Beardsley" w:date="2009-04-20T16:29:00Z">
              <w:tcPr>
                <w:tcW w:w="953" w:type="dxa"/>
              </w:tcPr>
            </w:tcPrChange>
          </w:tcPr>
          <w:p w:rsidR="004831A8" w:rsidRPr="004831A8" w:rsidRDefault="00C331DF" w:rsidP="001C2CD0">
            <w:pPr>
              <w:rPr>
                <w:ins w:id="11465" w:author="John Beardsley" w:date="2009-04-17T16:39:00Z"/>
                <w:rFonts w:ascii="Times New Roman" w:hAnsi="Times New Roman" w:cs="Times New Roman"/>
                <w:rPrChange w:id="11466" w:author="John Beardsley" w:date="2009-04-17T16:40:00Z">
                  <w:rPr>
                    <w:ins w:id="11467" w:author="John Beardsley" w:date="2009-04-17T16:39:00Z"/>
                  </w:rPr>
                </w:rPrChange>
              </w:rPr>
            </w:pPr>
            <w:ins w:id="11468" w:author="John Beardsley" w:date="2009-04-17T16:39:00Z">
              <w:r w:rsidRPr="00C331DF">
                <w:rPr>
                  <w:rFonts w:ascii="Times New Roman" w:hAnsi="Times New Roman" w:cs="Times New Roman"/>
                  <w:rPrChange w:id="11469" w:author="John Beardsley" w:date="2009-04-17T16:40:00Z">
                    <w:rPr>
                      <w:rFonts w:ascii="Times New Roman" w:hAnsi="Times New Roman" w:cs="Times New Roman"/>
                      <w:color w:val="0000FF"/>
                      <w:sz w:val="20"/>
                      <w:szCs w:val="20"/>
                      <w:u w:val="thick"/>
                    </w:rPr>
                  </w:rPrChange>
                </w:rPr>
                <w:t>19.5</w:t>
              </w:r>
            </w:ins>
          </w:p>
        </w:tc>
        <w:tc>
          <w:tcPr>
            <w:tcW w:w="702" w:type="dxa"/>
            <w:tcPrChange w:id="11470" w:author="John Beardsley" w:date="2009-04-20T16:29:00Z">
              <w:tcPr>
                <w:tcW w:w="702" w:type="dxa"/>
              </w:tcPr>
            </w:tcPrChange>
          </w:tcPr>
          <w:p w:rsidR="004831A8" w:rsidRPr="004831A8" w:rsidRDefault="00C331DF" w:rsidP="001C2CD0">
            <w:pPr>
              <w:rPr>
                <w:ins w:id="11471" w:author="John Beardsley" w:date="2009-04-17T16:39:00Z"/>
                <w:rFonts w:ascii="Times New Roman" w:hAnsi="Times New Roman" w:cs="Times New Roman"/>
                <w:rPrChange w:id="11472" w:author="John Beardsley" w:date="2009-04-17T16:40:00Z">
                  <w:rPr>
                    <w:ins w:id="11473" w:author="John Beardsley" w:date="2009-04-17T16:39:00Z"/>
                  </w:rPr>
                </w:rPrChange>
              </w:rPr>
            </w:pPr>
            <w:ins w:id="11474" w:author="John Beardsley" w:date="2009-04-17T16:39:00Z">
              <w:r w:rsidRPr="00C331DF">
                <w:rPr>
                  <w:rFonts w:ascii="Times New Roman" w:hAnsi="Times New Roman" w:cs="Times New Roman"/>
                  <w:rPrChange w:id="11475"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11476" w:author="John Beardsley" w:date="2009-04-17T16:39:00Z"/>
        </w:trPr>
        <w:tc>
          <w:tcPr>
            <w:tcW w:w="839" w:type="dxa"/>
            <w:tcPrChange w:id="11477" w:author="John Beardsley" w:date="2009-04-20T16:29:00Z">
              <w:tcPr>
                <w:tcW w:w="839" w:type="dxa"/>
              </w:tcPr>
            </w:tcPrChange>
          </w:tcPr>
          <w:p w:rsidR="004831A8" w:rsidRPr="004831A8" w:rsidRDefault="00C331DF" w:rsidP="001C2CD0">
            <w:pPr>
              <w:rPr>
                <w:ins w:id="11478" w:author="John Beardsley" w:date="2009-04-17T16:39:00Z"/>
                <w:rFonts w:ascii="Times New Roman" w:hAnsi="Times New Roman" w:cs="Times New Roman"/>
                <w:rPrChange w:id="11479" w:author="John Beardsley" w:date="2009-04-17T16:40:00Z">
                  <w:rPr>
                    <w:ins w:id="11480" w:author="John Beardsley" w:date="2009-04-17T16:39:00Z"/>
                  </w:rPr>
                </w:rPrChange>
              </w:rPr>
            </w:pPr>
            <w:ins w:id="11481" w:author="John Beardsley" w:date="2009-04-17T16:39:00Z">
              <w:r w:rsidRPr="00C331DF">
                <w:rPr>
                  <w:rFonts w:ascii="Times New Roman" w:hAnsi="Times New Roman" w:cs="Times New Roman"/>
                  <w:rPrChange w:id="11482" w:author="John Beardsley" w:date="2009-04-17T16:40:00Z">
                    <w:rPr>
                      <w:rFonts w:ascii="Times New Roman" w:hAnsi="Times New Roman" w:cs="Times New Roman"/>
                      <w:color w:val="0000FF"/>
                      <w:sz w:val="20"/>
                      <w:szCs w:val="20"/>
                      <w:u w:val="thick"/>
                    </w:rPr>
                  </w:rPrChange>
                </w:rPr>
                <w:t>76</w:t>
              </w:r>
            </w:ins>
          </w:p>
        </w:tc>
        <w:tc>
          <w:tcPr>
            <w:tcW w:w="844" w:type="dxa"/>
            <w:tcPrChange w:id="11483" w:author="John Beardsley" w:date="2009-04-20T16:29:00Z">
              <w:tcPr>
                <w:tcW w:w="844" w:type="dxa"/>
              </w:tcPr>
            </w:tcPrChange>
          </w:tcPr>
          <w:p w:rsidR="004831A8" w:rsidRPr="004831A8" w:rsidRDefault="00C331DF" w:rsidP="001C2CD0">
            <w:pPr>
              <w:rPr>
                <w:ins w:id="11484" w:author="John Beardsley" w:date="2009-04-17T16:39:00Z"/>
                <w:rFonts w:ascii="Times New Roman" w:hAnsi="Times New Roman" w:cs="Times New Roman"/>
                <w:rPrChange w:id="11485" w:author="John Beardsley" w:date="2009-04-17T16:40:00Z">
                  <w:rPr>
                    <w:ins w:id="11486" w:author="John Beardsley" w:date="2009-04-17T16:39:00Z"/>
                  </w:rPr>
                </w:rPrChange>
              </w:rPr>
            </w:pPr>
            <w:ins w:id="11487" w:author="John Beardsley" w:date="2009-04-17T16:39:00Z">
              <w:r w:rsidRPr="00C331DF">
                <w:rPr>
                  <w:rFonts w:ascii="Times New Roman" w:hAnsi="Times New Roman" w:cs="Times New Roman"/>
                  <w:rPrChange w:id="11488" w:author="John Beardsley" w:date="2009-04-17T16:40:00Z">
                    <w:rPr>
                      <w:rFonts w:ascii="Times New Roman" w:hAnsi="Times New Roman" w:cs="Times New Roman"/>
                      <w:color w:val="0000FF"/>
                      <w:sz w:val="20"/>
                      <w:szCs w:val="20"/>
                      <w:u w:val="thick"/>
                    </w:rPr>
                  </w:rPrChange>
                </w:rPr>
                <w:t>P</w:t>
              </w:r>
            </w:ins>
          </w:p>
        </w:tc>
        <w:tc>
          <w:tcPr>
            <w:tcW w:w="859" w:type="dxa"/>
            <w:tcPrChange w:id="11489" w:author="John Beardsley" w:date="2009-04-20T16:29:00Z">
              <w:tcPr>
                <w:tcW w:w="859" w:type="dxa"/>
              </w:tcPr>
            </w:tcPrChange>
          </w:tcPr>
          <w:p w:rsidR="004831A8" w:rsidRPr="004831A8" w:rsidRDefault="00C331DF" w:rsidP="001C2CD0">
            <w:pPr>
              <w:rPr>
                <w:ins w:id="11490" w:author="John Beardsley" w:date="2009-04-17T16:39:00Z"/>
                <w:rFonts w:ascii="Times New Roman" w:hAnsi="Times New Roman" w:cs="Times New Roman"/>
                <w:rPrChange w:id="11491" w:author="John Beardsley" w:date="2009-04-17T16:40:00Z">
                  <w:rPr>
                    <w:ins w:id="11492" w:author="John Beardsley" w:date="2009-04-17T16:39:00Z"/>
                  </w:rPr>
                </w:rPrChange>
              </w:rPr>
            </w:pPr>
            <w:ins w:id="11493" w:author="John Beardsley" w:date="2009-04-17T16:39:00Z">
              <w:r w:rsidRPr="00C331DF">
                <w:rPr>
                  <w:rFonts w:ascii="Times New Roman" w:hAnsi="Times New Roman" w:cs="Times New Roman"/>
                  <w:rPrChange w:id="11494" w:author="John Beardsley" w:date="2009-04-17T16:40:00Z">
                    <w:rPr>
                      <w:rFonts w:ascii="Times New Roman" w:hAnsi="Times New Roman" w:cs="Times New Roman"/>
                      <w:color w:val="0000FF"/>
                      <w:sz w:val="20"/>
                      <w:szCs w:val="20"/>
                      <w:u w:val="thick"/>
                    </w:rPr>
                  </w:rPrChange>
                </w:rPr>
                <w:t>3(1,1)</w:t>
              </w:r>
            </w:ins>
          </w:p>
        </w:tc>
        <w:tc>
          <w:tcPr>
            <w:tcW w:w="905" w:type="dxa"/>
            <w:tcPrChange w:id="11495" w:author="John Beardsley" w:date="2009-04-20T16:29:00Z">
              <w:tcPr>
                <w:tcW w:w="905" w:type="dxa"/>
              </w:tcPr>
            </w:tcPrChange>
          </w:tcPr>
          <w:p w:rsidR="004831A8" w:rsidRPr="004831A8" w:rsidRDefault="00C331DF" w:rsidP="001C2CD0">
            <w:pPr>
              <w:rPr>
                <w:ins w:id="11496" w:author="John Beardsley" w:date="2009-04-17T16:39:00Z"/>
                <w:rFonts w:ascii="Times New Roman" w:hAnsi="Times New Roman" w:cs="Times New Roman"/>
                <w:rPrChange w:id="11497" w:author="John Beardsley" w:date="2009-04-17T16:40:00Z">
                  <w:rPr>
                    <w:ins w:id="11498" w:author="John Beardsley" w:date="2009-04-17T16:39:00Z"/>
                  </w:rPr>
                </w:rPrChange>
              </w:rPr>
            </w:pPr>
            <w:ins w:id="11499" w:author="John Beardsley" w:date="2009-04-17T16:39:00Z">
              <w:r w:rsidRPr="00C331DF">
                <w:rPr>
                  <w:rFonts w:ascii="Times New Roman" w:hAnsi="Times New Roman" w:cs="Times New Roman"/>
                  <w:rPrChange w:id="11500" w:author="John Beardsley" w:date="2009-04-17T16:40:00Z">
                    <w:rPr>
                      <w:rFonts w:ascii="Times New Roman" w:hAnsi="Times New Roman" w:cs="Times New Roman"/>
                      <w:color w:val="0000FF"/>
                      <w:sz w:val="20"/>
                      <w:szCs w:val="20"/>
                      <w:u w:val="thick"/>
                    </w:rPr>
                  </w:rPrChange>
                </w:rPr>
                <w:t>4</w:t>
              </w:r>
            </w:ins>
          </w:p>
        </w:tc>
        <w:tc>
          <w:tcPr>
            <w:tcW w:w="959" w:type="dxa"/>
            <w:tcPrChange w:id="11501" w:author="John Beardsley" w:date="2009-04-20T16:29:00Z">
              <w:tcPr>
                <w:tcW w:w="959" w:type="dxa"/>
              </w:tcPr>
            </w:tcPrChange>
          </w:tcPr>
          <w:p w:rsidR="004831A8" w:rsidRPr="004831A8" w:rsidRDefault="00C331DF" w:rsidP="001C2CD0">
            <w:pPr>
              <w:rPr>
                <w:ins w:id="11502" w:author="John Beardsley" w:date="2009-04-17T16:39:00Z"/>
                <w:rFonts w:ascii="Times New Roman" w:hAnsi="Times New Roman" w:cs="Times New Roman"/>
                <w:rPrChange w:id="11503" w:author="John Beardsley" w:date="2009-04-17T16:40:00Z">
                  <w:rPr>
                    <w:ins w:id="11504" w:author="John Beardsley" w:date="2009-04-17T16:39:00Z"/>
                  </w:rPr>
                </w:rPrChange>
              </w:rPr>
            </w:pPr>
            <w:ins w:id="11505" w:author="John Beardsley" w:date="2009-04-17T16:39:00Z">
              <w:r w:rsidRPr="00C331DF">
                <w:rPr>
                  <w:rFonts w:ascii="Times New Roman" w:hAnsi="Times New Roman" w:cs="Times New Roman"/>
                  <w:rPrChange w:id="11506" w:author="John Beardsley" w:date="2009-04-17T16:40:00Z">
                    <w:rPr>
                      <w:rFonts w:ascii="Times New Roman" w:hAnsi="Times New Roman" w:cs="Times New Roman"/>
                      <w:color w:val="0000FF"/>
                      <w:sz w:val="20"/>
                      <w:szCs w:val="20"/>
                      <w:u w:val="thick"/>
                    </w:rPr>
                  </w:rPrChange>
                </w:rPr>
                <w:t>9-14</w:t>
              </w:r>
            </w:ins>
          </w:p>
        </w:tc>
        <w:tc>
          <w:tcPr>
            <w:tcW w:w="903" w:type="dxa"/>
            <w:tcPrChange w:id="11507" w:author="John Beardsley" w:date="2009-04-20T16:29:00Z">
              <w:tcPr>
                <w:tcW w:w="903" w:type="dxa"/>
              </w:tcPr>
            </w:tcPrChange>
          </w:tcPr>
          <w:p w:rsidR="004831A8" w:rsidRPr="004831A8" w:rsidRDefault="00C331DF" w:rsidP="001C2CD0">
            <w:pPr>
              <w:rPr>
                <w:ins w:id="11508" w:author="John Beardsley" w:date="2009-04-17T16:39:00Z"/>
                <w:rFonts w:ascii="Times New Roman" w:hAnsi="Times New Roman" w:cs="Times New Roman"/>
                <w:rPrChange w:id="11509" w:author="John Beardsley" w:date="2009-04-17T16:40:00Z">
                  <w:rPr>
                    <w:ins w:id="11510" w:author="John Beardsley" w:date="2009-04-17T16:39:00Z"/>
                  </w:rPr>
                </w:rPrChange>
              </w:rPr>
            </w:pPr>
            <w:ins w:id="11511" w:author="John Beardsley" w:date="2009-04-17T16:39:00Z">
              <w:r w:rsidRPr="00C331DF">
                <w:rPr>
                  <w:rFonts w:ascii="Times New Roman" w:hAnsi="Times New Roman" w:cs="Times New Roman"/>
                  <w:rPrChange w:id="11512" w:author="John Beardsley" w:date="2009-04-17T16:40:00Z">
                    <w:rPr>
                      <w:rFonts w:ascii="Times New Roman" w:hAnsi="Times New Roman" w:cs="Times New Roman"/>
                      <w:color w:val="0000FF"/>
                      <w:sz w:val="20"/>
                      <w:szCs w:val="20"/>
                      <w:u w:val="thick"/>
                    </w:rPr>
                  </w:rPrChange>
                </w:rPr>
                <w:t>21-30</w:t>
              </w:r>
            </w:ins>
          </w:p>
        </w:tc>
        <w:tc>
          <w:tcPr>
            <w:tcW w:w="869" w:type="dxa"/>
            <w:tcPrChange w:id="11513" w:author="John Beardsley" w:date="2009-04-20T16:29:00Z">
              <w:tcPr>
                <w:tcW w:w="869" w:type="dxa"/>
              </w:tcPr>
            </w:tcPrChange>
          </w:tcPr>
          <w:p w:rsidR="004831A8" w:rsidRPr="004831A8" w:rsidRDefault="00C331DF" w:rsidP="001C2CD0">
            <w:pPr>
              <w:rPr>
                <w:ins w:id="11514" w:author="John Beardsley" w:date="2009-04-17T16:39:00Z"/>
                <w:rFonts w:ascii="Times New Roman" w:hAnsi="Times New Roman" w:cs="Times New Roman"/>
                <w:rPrChange w:id="11515" w:author="John Beardsley" w:date="2009-04-17T16:40:00Z">
                  <w:rPr>
                    <w:ins w:id="11516" w:author="John Beardsley" w:date="2009-04-17T16:39:00Z"/>
                  </w:rPr>
                </w:rPrChange>
              </w:rPr>
            </w:pPr>
            <w:ins w:id="11517" w:author="John Beardsley" w:date="2009-04-17T16:39:00Z">
              <w:r w:rsidRPr="00C331DF">
                <w:rPr>
                  <w:rFonts w:ascii="Times New Roman" w:hAnsi="Times New Roman" w:cs="Times New Roman"/>
                  <w:rPrChange w:id="11518" w:author="John Beardsley" w:date="2009-04-17T16:40:00Z">
                    <w:rPr>
                      <w:rFonts w:ascii="Times New Roman" w:hAnsi="Times New Roman" w:cs="Times New Roman"/>
                      <w:color w:val="0000FF"/>
                      <w:sz w:val="20"/>
                      <w:szCs w:val="20"/>
                      <w:u w:val="thick"/>
                    </w:rPr>
                  </w:rPrChange>
                </w:rPr>
                <w:t>51-60</w:t>
              </w:r>
            </w:ins>
          </w:p>
        </w:tc>
        <w:tc>
          <w:tcPr>
            <w:tcW w:w="1023" w:type="dxa"/>
            <w:tcPrChange w:id="11519" w:author="John Beardsley" w:date="2009-04-20T16:29:00Z">
              <w:tcPr>
                <w:tcW w:w="1023" w:type="dxa"/>
              </w:tcPr>
            </w:tcPrChange>
          </w:tcPr>
          <w:p w:rsidR="004831A8" w:rsidRPr="004831A8" w:rsidRDefault="00C331DF" w:rsidP="001C2CD0">
            <w:pPr>
              <w:rPr>
                <w:ins w:id="11520" w:author="John Beardsley" w:date="2009-04-17T16:39:00Z"/>
                <w:rFonts w:ascii="Times New Roman" w:hAnsi="Times New Roman" w:cs="Times New Roman"/>
                <w:rPrChange w:id="11521" w:author="John Beardsley" w:date="2009-04-17T16:40:00Z">
                  <w:rPr>
                    <w:ins w:id="11522" w:author="John Beardsley" w:date="2009-04-17T16:39:00Z"/>
                  </w:rPr>
                </w:rPrChange>
              </w:rPr>
            </w:pPr>
            <w:ins w:id="11523" w:author="John Beardsley" w:date="2009-04-17T16:39:00Z">
              <w:r w:rsidRPr="00C331DF">
                <w:rPr>
                  <w:rFonts w:ascii="Times New Roman" w:hAnsi="Times New Roman" w:cs="Times New Roman"/>
                  <w:rPrChange w:id="11524" w:author="John Beardsley" w:date="2009-04-17T16:40:00Z">
                    <w:rPr>
                      <w:rFonts w:ascii="Times New Roman" w:hAnsi="Times New Roman" w:cs="Times New Roman"/>
                      <w:color w:val="0000FF"/>
                      <w:sz w:val="20"/>
                      <w:szCs w:val="20"/>
                      <w:u w:val="thick"/>
                    </w:rPr>
                  </w:rPrChange>
                </w:rPr>
                <w:t>20-25</w:t>
              </w:r>
            </w:ins>
          </w:p>
        </w:tc>
        <w:tc>
          <w:tcPr>
            <w:tcW w:w="953" w:type="dxa"/>
            <w:tcPrChange w:id="11525" w:author="John Beardsley" w:date="2009-04-20T16:29:00Z">
              <w:tcPr>
                <w:tcW w:w="953" w:type="dxa"/>
              </w:tcPr>
            </w:tcPrChange>
          </w:tcPr>
          <w:p w:rsidR="004831A8" w:rsidRPr="004831A8" w:rsidRDefault="00C331DF" w:rsidP="001C2CD0">
            <w:pPr>
              <w:rPr>
                <w:ins w:id="11526" w:author="John Beardsley" w:date="2009-04-17T16:39:00Z"/>
                <w:rFonts w:ascii="Times New Roman" w:hAnsi="Times New Roman" w:cs="Times New Roman"/>
                <w:rPrChange w:id="11527" w:author="John Beardsley" w:date="2009-04-17T16:40:00Z">
                  <w:rPr>
                    <w:ins w:id="11528" w:author="John Beardsley" w:date="2009-04-17T16:39:00Z"/>
                  </w:rPr>
                </w:rPrChange>
              </w:rPr>
            </w:pPr>
            <w:ins w:id="11529" w:author="John Beardsley" w:date="2009-04-17T16:39:00Z">
              <w:r w:rsidRPr="00C331DF">
                <w:rPr>
                  <w:rFonts w:ascii="Times New Roman" w:hAnsi="Times New Roman" w:cs="Times New Roman"/>
                  <w:rPrChange w:id="11530" w:author="John Beardsley" w:date="2009-04-17T16:40:00Z">
                    <w:rPr>
                      <w:rFonts w:ascii="Times New Roman" w:hAnsi="Times New Roman" w:cs="Times New Roman"/>
                      <w:color w:val="0000FF"/>
                      <w:sz w:val="20"/>
                      <w:szCs w:val="20"/>
                      <w:u w:val="thick"/>
                    </w:rPr>
                  </w:rPrChange>
                </w:rPr>
                <w:t>19.5</w:t>
              </w:r>
            </w:ins>
          </w:p>
        </w:tc>
        <w:tc>
          <w:tcPr>
            <w:tcW w:w="702" w:type="dxa"/>
            <w:tcPrChange w:id="11531" w:author="John Beardsley" w:date="2009-04-20T16:29:00Z">
              <w:tcPr>
                <w:tcW w:w="702" w:type="dxa"/>
              </w:tcPr>
            </w:tcPrChange>
          </w:tcPr>
          <w:p w:rsidR="004831A8" w:rsidRPr="004831A8" w:rsidRDefault="00C331DF" w:rsidP="001C2CD0">
            <w:pPr>
              <w:rPr>
                <w:ins w:id="11532" w:author="John Beardsley" w:date="2009-04-17T16:39:00Z"/>
                <w:rFonts w:ascii="Times New Roman" w:hAnsi="Times New Roman" w:cs="Times New Roman"/>
                <w:rPrChange w:id="11533" w:author="John Beardsley" w:date="2009-04-17T16:40:00Z">
                  <w:rPr>
                    <w:ins w:id="11534" w:author="John Beardsley" w:date="2009-04-17T16:39:00Z"/>
                  </w:rPr>
                </w:rPrChange>
              </w:rPr>
            </w:pPr>
            <w:ins w:id="11535" w:author="John Beardsley" w:date="2009-04-17T16:39:00Z">
              <w:r w:rsidRPr="00C331DF">
                <w:rPr>
                  <w:rFonts w:ascii="Times New Roman" w:hAnsi="Times New Roman" w:cs="Times New Roman"/>
                  <w:rPrChange w:id="11536" w:author="John Beardsley" w:date="2009-04-17T16:40:00Z">
                    <w:rPr>
                      <w:rFonts w:ascii="Times New Roman" w:hAnsi="Times New Roman" w:cs="Times New Roman"/>
                      <w:color w:val="0000FF"/>
                      <w:sz w:val="20"/>
                      <w:szCs w:val="20"/>
                      <w:u w:val="thick"/>
                    </w:rPr>
                  </w:rPrChange>
                </w:rPr>
                <w:t>I-L</w:t>
              </w:r>
            </w:ins>
          </w:p>
        </w:tc>
      </w:tr>
      <w:tr w:rsidR="004831A8" w:rsidRPr="004831A8" w:rsidTr="00CC3480">
        <w:trPr>
          <w:jc w:val="center"/>
          <w:ins w:id="11537" w:author="John Beardsley" w:date="2009-04-17T16:39:00Z"/>
        </w:trPr>
        <w:tc>
          <w:tcPr>
            <w:tcW w:w="839" w:type="dxa"/>
            <w:tcPrChange w:id="11538" w:author="John Beardsley" w:date="2009-04-20T16:29:00Z">
              <w:tcPr>
                <w:tcW w:w="839" w:type="dxa"/>
              </w:tcPr>
            </w:tcPrChange>
          </w:tcPr>
          <w:p w:rsidR="004831A8" w:rsidRPr="004831A8" w:rsidRDefault="00C331DF" w:rsidP="001C2CD0">
            <w:pPr>
              <w:rPr>
                <w:ins w:id="11539" w:author="John Beardsley" w:date="2009-04-17T16:39:00Z"/>
                <w:rFonts w:ascii="Times New Roman" w:hAnsi="Times New Roman" w:cs="Times New Roman"/>
                <w:rPrChange w:id="11540" w:author="John Beardsley" w:date="2009-04-17T16:40:00Z">
                  <w:rPr>
                    <w:ins w:id="11541" w:author="John Beardsley" w:date="2009-04-17T16:39:00Z"/>
                  </w:rPr>
                </w:rPrChange>
              </w:rPr>
            </w:pPr>
            <w:ins w:id="11542" w:author="John Beardsley" w:date="2009-04-17T16:39:00Z">
              <w:r w:rsidRPr="00C331DF">
                <w:rPr>
                  <w:rFonts w:ascii="Times New Roman" w:hAnsi="Times New Roman" w:cs="Times New Roman"/>
                  <w:rPrChange w:id="11543" w:author="John Beardsley" w:date="2009-04-17T16:40:00Z">
                    <w:rPr>
                      <w:rFonts w:ascii="Times New Roman" w:hAnsi="Times New Roman" w:cs="Times New Roman"/>
                      <w:color w:val="0000FF"/>
                      <w:sz w:val="20"/>
                      <w:szCs w:val="20"/>
                      <w:u w:val="thick"/>
                    </w:rPr>
                  </w:rPrChange>
                </w:rPr>
                <w:t>77</w:t>
              </w:r>
            </w:ins>
          </w:p>
        </w:tc>
        <w:tc>
          <w:tcPr>
            <w:tcW w:w="844" w:type="dxa"/>
            <w:tcPrChange w:id="11544" w:author="John Beardsley" w:date="2009-04-20T16:29:00Z">
              <w:tcPr>
                <w:tcW w:w="844" w:type="dxa"/>
              </w:tcPr>
            </w:tcPrChange>
          </w:tcPr>
          <w:p w:rsidR="004831A8" w:rsidRPr="004831A8" w:rsidRDefault="00C331DF" w:rsidP="001C2CD0">
            <w:pPr>
              <w:rPr>
                <w:ins w:id="11545" w:author="John Beardsley" w:date="2009-04-17T16:39:00Z"/>
                <w:rFonts w:ascii="Times New Roman" w:hAnsi="Times New Roman" w:cs="Times New Roman"/>
                <w:rPrChange w:id="11546" w:author="John Beardsley" w:date="2009-04-17T16:40:00Z">
                  <w:rPr>
                    <w:ins w:id="11547" w:author="John Beardsley" w:date="2009-04-17T16:39:00Z"/>
                  </w:rPr>
                </w:rPrChange>
              </w:rPr>
            </w:pPr>
            <w:ins w:id="11548" w:author="John Beardsley" w:date="2009-04-17T16:39:00Z">
              <w:r w:rsidRPr="00C331DF">
                <w:rPr>
                  <w:rFonts w:ascii="Times New Roman" w:hAnsi="Times New Roman" w:cs="Times New Roman"/>
                  <w:rPrChange w:id="11549" w:author="John Beardsley" w:date="2009-04-17T16:40:00Z">
                    <w:rPr>
                      <w:rFonts w:ascii="Times New Roman" w:hAnsi="Times New Roman" w:cs="Times New Roman"/>
                      <w:color w:val="0000FF"/>
                      <w:sz w:val="20"/>
                      <w:szCs w:val="20"/>
                      <w:u w:val="thick"/>
                    </w:rPr>
                  </w:rPrChange>
                </w:rPr>
                <w:t>P</w:t>
              </w:r>
            </w:ins>
          </w:p>
        </w:tc>
        <w:tc>
          <w:tcPr>
            <w:tcW w:w="859" w:type="dxa"/>
            <w:tcPrChange w:id="11550" w:author="John Beardsley" w:date="2009-04-20T16:29:00Z">
              <w:tcPr>
                <w:tcW w:w="859" w:type="dxa"/>
              </w:tcPr>
            </w:tcPrChange>
          </w:tcPr>
          <w:p w:rsidR="004831A8" w:rsidRPr="004831A8" w:rsidRDefault="00C331DF" w:rsidP="001C2CD0">
            <w:pPr>
              <w:rPr>
                <w:ins w:id="11551" w:author="John Beardsley" w:date="2009-04-17T16:39:00Z"/>
                <w:rFonts w:ascii="Times New Roman" w:hAnsi="Times New Roman" w:cs="Times New Roman"/>
                <w:rPrChange w:id="11552" w:author="John Beardsley" w:date="2009-04-17T16:40:00Z">
                  <w:rPr>
                    <w:ins w:id="11553" w:author="John Beardsley" w:date="2009-04-17T16:39:00Z"/>
                  </w:rPr>
                </w:rPrChange>
              </w:rPr>
            </w:pPr>
            <w:ins w:id="11554" w:author="John Beardsley" w:date="2009-04-17T16:39:00Z">
              <w:r w:rsidRPr="00C331DF">
                <w:rPr>
                  <w:rFonts w:ascii="Times New Roman" w:hAnsi="Times New Roman" w:cs="Times New Roman"/>
                  <w:rPrChange w:id="11555" w:author="John Beardsley" w:date="2009-04-17T16:40:00Z">
                    <w:rPr>
                      <w:rFonts w:ascii="Times New Roman" w:hAnsi="Times New Roman" w:cs="Times New Roman"/>
                      <w:color w:val="0000FF"/>
                      <w:sz w:val="20"/>
                      <w:szCs w:val="20"/>
                      <w:u w:val="thick"/>
                    </w:rPr>
                  </w:rPrChange>
                </w:rPr>
                <w:t>3(1,1)</w:t>
              </w:r>
            </w:ins>
          </w:p>
        </w:tc>
        <w:tc>
          <w:tcPr>
            <w:tcW w:w="905" w:type="dxa"/>
            <w:tcPrChange w:id="11556" w:author="John Beardsley" w:date="2009-04-20T16:29:00Z">
              <w:tcPr>
                <w:tcW w:w="905" w:type="dxa"/>
              </w:tcPr>
            </w:tcPrChange>
          </w:tcPr>
          <w:p w:rsidR="004831A8" w:rsidRPr="004831A8" w:rsidRDefault="00C331DF" w:rsidP="001C2CD0">
            <w:pPr>
              <w:rPr>
                <w:ins w:id="11557" w:author="John Beardsley" w:date="2009-04-17T16:39:00Z"/>
                <w:rFonts w:ascii="Times New Roman" w:hAnsi="Times New Roman" w:cs="Times New Roman"/>
                <w:rPrChange w:id="11558" w:author="John Beardsley" w:date="2009-04-17T16:40:00Z">
                  <w:rPr>
                    <w:ins w:id="11559" w:author="John Beardsley" w:date="2009-04-17T16:39:00Z"/>
                  </w:rPr>
                </w:rPrChange>
              </w:rPr>
            </w:pPr>
            <w:ins w:id="11560" w:author="John Beardsley" w:date="2009-04-17T16:39:00Z">
              <w:r w:rsidRPr="00C331DF">
                <w:rPr>
                  <w:rFonts w:ascii="Times New Roman" w:hAnsi="Times New Roman" w:cs="Times New Roman"/>
                  <w:rPrChange w:id="11561" w:author="John Beardsley" w:date="2009-04-17T16:40:00Z">
                    <w:rPr>
                      <w:rFonts w:ascii="Times New Roman" w:hAnsi="Times New Roman" w:cs="Times New Roman"/>
                      <w:color w:val="0000FF"/>
                      <w:sz w:val="20"/>
                      <w:szCs w:val="20"/>
                      <w:u w:val="thick"/>
                    </w:rPr>
                  </w:rPrChange>
                </w:rPr>
                <w:t>4</w:t>
              </w:r>
            </w:ins>
          </w:p>
        </w:tc>
        <w:tc>
          <w:tcPr>
            <w:tcW w:w="959" w:type="dxa"/>
            <w:tcPrChange w:id="11562" w:author="John Beardsley" w:date="2009-04-20T16:29:00Z">
              <w:tcPr>
                <w:tcW w:w="959" w:type="dxa"/>
              </w:tcPr>
            </w:tcPrChange>
          </w:tcPr>
          <w:p w:rsidR="004831A8" w:rsidRPr="004831A8" w:rsidRDefault="00C331DF" w:rsidP="001C2CD0">
            <w:pPr>
              <w:rPr>
                <w:ins w:id="11563" w:author="John Beardsley" w:date="2009-04-17T16:39:00Z"/>
                <w:rFonts w:ascii="Times New Roman" w:hAnsi="Times New Roman" w:cs="Times New Roman"/>
                <w:rPrChange w:id="11564" w:author="John Beardsley" w:date="2009-04-17T16:40:00Z">
                  <w:rPr>
                    <w:ins w:id="11565" w:author="John Beardsley" w:date="2009-04-17T16:39:00Z"/>
                  </w:rPr>
                </w:rPrChange>
              </w:rPr>
            </w:pPr>
            <w:ins w:id="11566" w:author="John Beardsley" w:date="2009-04-17T16:39:00Z">
              <w:r w:rsidRPr="00C331DF">
                <w:rPr>
                  <w:rFonts w:ascii="Times New Roman" w:hAnsi="Times New Roman" w:cs="Times New Roman"/>
                  <w:rPrChange w:id="11567" w:author="John Beardsley" w:date="2009-04-17T16:40:00Z">
                    <w:rPr>
                      <w:rFonts w:ascii="Times New Roman" w:hAnsi="Times New Roman" w:cs="Times New Roman"/>
                      <w:color w:val="0000FF"/>
                      <w:sz w:val="20"/>
                      <w:szCs w:val="20"/>
                      <w:u w:val="thick"/>
                    </w:rPr>
                  </w:rPrChange>
                </w:rPr>
                <w:t>9-14</w:t>
              </w:r>
            </w:ins>
          </w:p>
        </w:tc>
        <w:tc>
          <w:tcPr>
            <w:tcW w:w="903" w:type="dxa"/>
            <w:tcPrChange w:id="11568" w:author="John Beardsley" w:date="2009-04-20T16:29:00Z">
              <w:tcPr>
                <w:tcW w:w="903" w:type="dxa"/>
              </w:tcPr>
            </w:tcPrChange>
          </w:tcPr>
          <w:p w:rsidR="004831A8" w:rsidRPr="004831A8" w:rsidRDefault="00C331DF" w:rsidP="001C2CD0">
            <w:pPr>
              <w:rPr>
                <w:ins w:id="11569" w:author="John Beardsley" w:date="2009-04-17T16:39:00Z"/>
                <w:rFonts w:ascii="Times New Roman" w:hAnsi="Times New Roman" w:cs="Times New Roman"/>
                <w:rPrChange w:id="11570" w:author="John Beardsley" w:date="2009-04-17T16:40:00Z">
                  <w:rPr>
                    <w:ins w:id="11571" w:author="John Beardsley" w:date="2009-04-17T16:39:00Z"/>
                  </w:rPr>
                </w:rPrChange>
              </w:rPr>
            </w:pPr>
            <w:ins w:id="11572" w:author="John Beardsley" w:date="2009-04-17T16:39:00Z">
              <w:r w:rsidRPr="00C331DF">
                <w:rPr>
                  <w:rFonts w:ascii="Times New Roman" w:hAnsi="Times New Roman" w:cs="Times New Roman"/>
                  <w:rPrChange w:id="11573" w:author="John Beardsley" w:date="2009-04-17T16:40:00Z">
                    <w:rPr>
                      <w:rFonts w:ascii="Times New Roman" w:hAnsi="Times New Roman" w:cs="Times New Roman"/>
                      <w:color w:val="0000FF"/>
                      <w:sz w:val="20"/>
                      <w:szCs w:val="20"/>
                      <w:u w:val="thick"/>
                    </w:rPr>
                  </w:rPrChange>
                </w:rPr>
                <w:t>21-30</w:t>
              </w:r>
            </w:ins>
          </w:p>
        </w:tc>
        <w:tc>
          <w:tcPr>
            <w:tcW w:w="869" w:type="dxa"/>
            <w:tcPrChange w:id="11574" w:author="John Beardsley" w:date="2009-04-20T16:29:00Z">
              <w:tcPr>
                <w:tcW w:w="869" w:type="dxa"/>
              </w:tcPr>
            </w:tcPrChange>
          </w:tcPr>
          <w:p w:rsidR="004831A8" w:rsidRPr="004831A8" w:rsidRDefault="00C331DF" w:rsidP="001C2CD0">
            <w:pPr>
              <w:rPr>
                <w:ins w:id="11575" w:author="John Beardsley" w:date="2009-04-17T16:39:00Z"/>
                <w:rFonts w:ascii="Times New Roman" w:hAnsi="Times New Roman" w:cs="Times New Roman"/>
                <w:rPrChange w:id="11576" w:author="John Beardsley" w:date="2009-04-17T16:40:00Z">
                  <w:rPr>
                    <w:ins w:id="11577" w:author="John Beardsley" w:date="2009-04-17T16:39:00Z"/>
                  </w:rPr>
                </w:rPrChange>
              </w:rPr>
            </w:pPr>
            <w:ins w:id="11578" w:author="John Beardsley" w:date="2009-04-17T16:39:00Z">
              <w:r w:rsidRPr="00C331DF">
                <w:rPr>
                  <w:rFonts w:ascii="Times New Roman" w:hAnsi="Times New Roman" w:cs="Times New Roman"/>
                  <w:rPrChange w:id="11579" w:author="John Beardsley" w:date="2009-04-17T16:40:00Z">
                    <w:rPr>
                      <w:rFonts w:ascii="Times New Roman" w:hAnsi="Times New Roman" w:cs="Times New Roman"/>
                      <w:color w:val="0000FF"/>
                      <w:sz w:val="20"/>
                      <w:szCs w:val="20"/>
                      <w:u w:val="thick"/>
                    </w:rPr>
                  </w:rPrChange>
                </w:rPr>
                <w:t>61-62</w:t>
              </w:r>
            </w:ins>
          </w:p>
        </w:tc>
        <w:tc>
          <w:tcPr>
            <w:tcW w:w="1023" w:type="dxa"/>
            <w:tcPrChange w:id="11580" w:author="John Beardsley" w:date="2009-04-20T16:29:00Z">
              <w:tcPr>
                <w:tcW w:w="1023" w:type="dxa"/>
              </w:tcPr>
            </w:tcPrChange>
          </w:tcPr>
          <w:p w:rsidR="004831A8" w:rsidRPr="004831A8" w:rsidRDefault="00C331DF" w:rsidP="001C2CD0">
            <w:pPr>
              <w:rPr>
                <w:ins w:id="11581" w:author="John Beardsley" w:date="2009-04-17T16:39:00Z"/>
                <w:rFonts w:ascii="Times New Roman" w:hAnsi="Times New Roman" w:cs="Times New Roman"/>
                <w:rPrChange w:id="11582" w:author="John Beardsley" w:date="2009-04-17T16:40:00Z">
                  <w:rPr>
                    <w:ins w:id="11583" w:author="John Beardsley" w:date="2009-04-17T16:39:00Z"/>
                  </w:rPr>
                </w:rPrChange>
              </w:rPr>
            </w:pPr>
            <w:ins w:id="11584" w:author="John Beardsley" w:date="2009-04-17T16:39:00Z">
              <w:r w:rsidRPr="00C331DF">
                <w:rPr>
                  <w:rFonts w:ascii="Times New Roman" w:hAnsi="Times New Roman" w:cs="Times New Roman"/>
                  <w:rPrChange w:id="11585" w:author="John Beardsley" w:date="2009-04-17T16:40:00Z">
                    <w:rPr>
                      <w:rFonts w:ascii="Times New Roman" w:hAnsi="Times New Roman" w:cs="Times New Roman"/>
                      <w:color w:val="0000FF"/>
                      <w:sz w:val="20"/>
                      <w:szCs w:val="20"/>
                      <w:u w:val="thick"/>
                    </w:rPr>
                  </w:rPrChange>
                </w:rPr>
                <w:t>20-28</w:t>
              </w:r>
            </w:ins>
          </w:p>
        </w:tc>
        <w:tc>
          <w:tcPr>
            <w:tcW w:w="953" w:type="dxa"/>
            <w:tcPrChange w:id="11586" w:author="John Beardsley" w:date="2009-04-20T16:29:00Z">
              <w:tcPr>
                <w:tcW w:w="953" w:type="dxa"/>
              </w:tcPr>
            </w:tcPrChange>
          </w:tcPr>
          <w:p w:rsidR="004831A8" w:rsidRPr="004831A8" w:rsidRDefault="00C331DF" w:rsidP="001C2CD0">
            <w:pPr>
              <w:rPr>
                <w:ins w:id="11587" w:author="John Beardsley" w:date="2009-04-17T16:39:00Z"/>
                <w:rFonts w:ascii="Times New Roman" w:hAnsi="Times New Roman" w:cs="Times New Roman"/>
                <w:rPrChange w:id="11588" w:author="John Beardsley" w:date="2009-04-17T16:40:00Z">
                  <w:rPr>
                    <w:ins w:id="11589" w:author="John Beardsley" w:date="2009-04-17T16:39:00Z"/>
                  </w:rPr>
                </w:rPrChange>
              </w:rPr>
            </w:pPr>
            <w:ins w:id="11590" w:author="John Beardsley" w:date="2009-04-17T16:39:00Z">
              <w:r w:rsidRPr="00C331DF">
                <w:rPr>
                  <w:rFonts w:ascii="Times New Roman" w:hAnsi="Times New Roman" w:cs="Times New Roman"/>
                  <w:rPrChange w:id="11591" w:author="John Beardsley" w:date="2009-04-17T16:40:00Z">
                    <w:rPr>
                      <w:rFonts w:ascii="Times New Roman" w:hAnsi="Times New Roman" w:cs="Times New Roman"/>
                      <w:color w:val="0000FF"/>
                      <w:sz w:val="20"/>
                      <w:szCs w:val="20"/>
                      <w:u w:val="thick"/>
                    </w:rPr>
                  </w:rPrChange>
                </w:rPr>
                <w:t>21</w:t>
              </w:r>
            </w:ins>
          </w:p>
        </w:tc>
        <w:tc>
          <w:tcPr>
            <w:tcW w:w="702" w:type="dxa"/>
            <w:tcPrChange w:id="11592" w:author="John Beardsley" w:date="2009-04-20T16:29:00Z">
              <w:tcPr>
                <w:tcW w:w="702" w:type="dxa"/>
              </w:tcPr>
            </w:tcPrChange>
          </w:tcPr>
          <w:p w:rsidR="004831A8" w:rsidRPr="004831A8" w:rsidRDefault="00C331DF" w:rsidP="001C2CD0">
            <w:pPr>
              <w:rPr>
                <w:ins w:id="11593" w:author="John Beardsley" w:date="2009-04-17T16:39:00Z"/>
                <w:rFonts w:ascii="Times New Roman" w:hAnsi="Times New Roman" w:cs="Times New Roman"/>
                <w:rPrChange w:id="11594" w:author="John Beardsley" w:date="2009-04-17T16:40:00Z">
                  <w:rPr>
                    <w:ins w:id="11595" w:author="John Beardsley" w:date="2009-04-17T16:39:00Z"/>
                  </w:rPr>
                </w:rPrChange>
              </w:rPr>
            </w:pPr>
            <w:ins w:id="11596" w:author="John Beardsley" w:date="2009-04-17T16:39:00Z">
              <w:r w:rsidRPr="00C331DF">
                <w:rPr>
                  <w:rFonts w:ascii="Times New Roman" w:hAnsi="Times New Roman" w:cs="Times New Roman"/>
                  <w:rPrChange w:id="11597" w:author="John Beardsley" w:date="2009-04-17T16:40:00Z">
                    <w:rPr>
                      <w:rFonts w:ascii="Times New Roman" w:hAnsi="Times New Roman" w:cs="Times New Roman"/>
                      <w:color w:val="0000FF"/>
                      <w:sz w:val="20"/>
                      <w:szCs w:val="20"/>
                      <w:u w:val="thick"/>
                    </w:rPr>
                  </w:rPrChange>
                </w:rPr>
                <w:t>L</w:t>
              </w:r>
            </w:ins>
          </w:p>
        </w:tc>
      </w:tr>
      <w:tr w:rsidR="004831A8" w:rsidRPr="004831A8" w:rsidTr="00CC3480">
        <w:trPr>
          <w:jc w:val="center"/>
          <w:ins w:id="11598" w:author="John Beardsley" w:date="2009-04-17T16:39:00Z"/>
        </w:trPr>
        <w:tc>
          <w:tcPr>
            <w:tcW w:w="839" w:type="dxa"/>
            <w:tcPrChange w:id="11599" w:author="John Beardsley" w:date="2009-04-20T16:29:00Z">
              <w:tcPr>
                <w:tcW w:w="839" w:type="dxa"/>
              </w:tcPr>
            </w:tcPrChange>
          </w:tcPr>
          <w:p w:rsidR="004831A8" w:rsidRPr="004831A8" w:rsidRDefault="00C331DF" w:rsidP="001C2CD0">
            <w:pPr>
              <w:rPr>
                <w:ins w:id="11600" w:author="John Beardsley" w:date="2009-04-17T16:39:00Z"/>
                <w:rFonts w:ascii="Times New Roman" w:hAnsi="Times New Roman" w:cs="Times New Roman"/>
                <w:rPrChange w:id="11601" w:author="John Beardsley" w:date="2009-04-17T16:40:00Z">
                  <w:rPr>
                    <w:ins w:id="11602" w:author="John Beardsley" w:date="2009-04-17T16:39:00Z"/>
                  </w:rPr>
                </w:rPrChange>
              </w:rPr>
            </w:pPr>
            <w:ins w:id="11603" w:author="John Beardsley" w:date="2009-04-17T16:39:00Z">
              <w:r w:rsidRPr="00C331DF">
                <w:rPr>
                  <w:rFonts w:ascii="Times New Roman" w:hAnsi="Times New Roman" w:cs="Times New Roman"/>
                  <w:rPrChange w:id="11604" w:author="John Beardsley" w:date="2009-04-17T16:40:00Z">
                    <w:rPr>
                      <w:rFonts w:ascii="Times New Roman" w:hAnsi="Times New Roman" w:cs="Times New Roman"/>
                      <w:color w:val="0000FF"/>
                      <w:sz w:val="20"/>
                      <w:szCs w:val="20"/>
                      <w:u w:val="thick"/>
                    </w:rPr>
                  </w:rPrChange>
                </w:rPr>
                <w:t>78</w:t>
              </w:r>
            </w:ins>
          </w:p>
        </w:tc>
        <w:tc>
          <w:tcPr>
            <w:tcW w:w="844" w:type="dxa"/>
            <w:tcPrChange w:id="11605" w:author="John Beardsley" w:date="2009-04-20T16:29:00Z">
              <w:tcPr>
                <w:tcW w:w="844" w:type="dxa"/>
              </w:tcPr>
            </w:tcPrChange>
          </w:tcPr>
          <w:p w:rsidR="004831A8" w:rsidRPr="004831A8" w:rsidRDefault="00C331DF" w:rsidP="001C2CD0">
            <w:pPr>
              <w:rPr>
                <w:ins w:id="11606" w:author="John Beardsley" w:date="2009-04-17T16:39:00Z"/>
                <w:rFonts w:ascii="Times New Roman" w:hAnsi="Times New Roman" w:cs="Times New Roman"/>
                <w:rPrChange w:id="11607" w:author="John Beardsley" w:date="2009-04-17T16:40:00Z">
                  <w:rPr>
                    <w:ins w:id="11608" w:author="John Beardsley" w:date="2009-04-17T16:39:00Z"/>
                  </w:rPr>
                </w:rPrChange>
              </w:rPr>
            </w:pPr>
            <w:ins w:id="11609" w:author="John Beardsley" w:date="2009-04-17T16:39:00Z">
              <w:r w:rsidRPr="00C331DF">
                <w:rPr>
                  <w:rFonts w:ascii="Times New Roman" w:hAnsi="Times New Roman" w:cs="Times New Roman"/>
                  <w:rPrChange w:id="11610" w:author="John Beardsley" w:date="2009-04-17T16:40:00Z">
                    <w:rPr>
                      <w:rFonts w:ascii="Times New Roman" w:hAnsi="Times New Roman" w:cs="Times New Roman"/>
                      <w:color w:val="0000FF"/>
                      <w:sz w:val="20"/>
                      <w:szCs w:val="20"/>
                      <w:u w:val="thick"/>
                    </w:rPr>
                  </w:rPrChange>
                </w:rPr>
                <w:t>G</w:t>
              </w:r>
            </w:ins>
          </w:p>
        </w:tc>
        <w:tc>
          <w:tcPr>
            <w:tcW w:w="859" w:type="dxa"/>
            <w:tcPrChange w:id="11611" w:author="John Beardsley" w:date="2009-04-20T16:29:00Z">
              <w:tcPr>
                <w:tcW w:w="859" w:type="dxa"/>
              </w:tcPr>
            </w:tcPrChange>
          </w:tcPr>
          <w:p w:rsidR="004831A8" w:rsidRPr="004831A8" w:rsidRDefault="00C331DF" w:rsidP="001C2CD0">
            <w:pPr>
              <w:rPr>
                <w:ins w:id="11612" w:author="John Beardsley" w:date="2009-04-17T16:39:00Z"/>
                <w:rFonts w:ascii="Times New Roman" w:hAnsi="Times New Roman" w:cs="Times New Roman"/>
                <w:rPrChange w:id="11613" w:author="John Beardsley" w:date="2009-04-17T16:40:00Z">
                  <w:rPr>
                    <w:ins w:id="11614" w:author="John Beardsley" w:date="2009-04-17T16:39:00Z"/>
                  </w:rPr>
                </w:rPrChange>
              </w:rPr>
            </w:pPr>
            <w:ins w:id="11615" w:author="John Beardsley" w:date="2009-04-17T16:39:00Z">
              <w:r w:rsidRPr="00C331DF">
                <w:rPr>
                  <w:rFonts w:ascii="Times New Roman" w:hAnsi="Times New Roman" w:cs="Times New Roman"/>
                  <w:rPrChange w:id="11616" w:author="John Beardsley" w:date="2009-04-17T16:40:00Z">
                    <w:rPr>
                      <w:rFonts w:ascii="Times New Roman" w:hAnsi="Times New Roman" w:cs="Times New Roman"/>
                      <w:color w:val="0000FF"/>
                      <w:sz w:val="20"/>
                      <w:szCs w:val="20"/>
                      <w:u w:val="thick"/>
                    </w:rPr>
                  </w:rPrChange>
                </w:rPr>
                <w:t>4(1,1)</w:t>
              </w:r>
            </w:ins>
          </w:p>
        </w:tc>
        <w:tc>
          <w:tcPr>
            <w:tcW w:w="905" w:type="dxa"/>
            <w:tcPrChange w:id="11617" w:author="John Beardsley" w:date="2009-04-20T16:29:00Z">
              <w:tcPr>
                <w:tcW w:w="905" w:type="dxa"/>
              </w:tcPr>
            </w:tcPrChange>
          </w:tcPr>
          <w:p w:rsidR="004831A8" w:rsidRPr="004831A8" w:rsidRDefault="00C331DF" w:rsidP="001C2CD0">
            <w:pPr>
              <w:rPr>
                <w:ins w:id="11618" w:author="John Beardsley" w:date="2009-04-17T16:39:00Z"/>
                <w:rFonts w:ascii="Times New Roman" w:hAnsi="Times New Roman" w:cs="Times New Roman"/>
                <w:rPrChange w:id="11619" w:author="John Beardsley" w:date="2009-04-17T16:40:00Z">
                  <w:rPr>
                    <w:ins w:id="11620" w:author="John Beardsley" w:date="2009-04-17T16:39:00Z"/>
                  </w:rPr>
                </w:rPrChange>
              </w:rPr>
            </w:pPr>
            <w:ins w:id="11621" w:author="John Beardsley" w:date="2009-04-17T16:39:00Z">
              <w:r w:rsidRPr="00C331DF">
                <w:rPr>
                  <w:rFonts w:ascii="Times New Roman" w:hAnsi="Times New Roman" w:cs="Times New Roman"/>
                  <w:rPrChange w:id="11622" w:author="John Beardsley" w:date="2009-04-17T16:40:00Z">
                    <w:rPr>
                      <w:rFonts w:ascii="Times New Roman" w:hAnsi="Times New Roman" w:cs="Times New Roman"/>
                      <w:color w:val="0000FF"/>
                      <w:sz w:val="20"/>
                      <w:szCs w:val="20"/>
                      <w:u w:val="thick"/>
                    </w:rPr>
                  </w:rPrChange>
                </w:rPr>
                <w:t>5</w:t>
              </w:r>
            </w:ins>
          </w:p>
        </w:tc>
        <w:tc>
          <w:tcPr>
            <w:tcW w:w="959" w:type="dxa"/>
            <w:tcPrChange w:id="11623" w:author="John Beardsley" w:date="2009-04-20T16:29:00Z">
              <w:tcPr>
                <w:tcW w:w="959" w:type="dxa"/>
              </w:tcPr>
            </w:tcPrChange>
          </w:tcPr>
          <w:p w:rsidR="004831A8" w:rsidRPr="004831A8" w:rsidRDefault="00C331DF" w:rsidP="001C2CD0">
            <w:pPr>
              <w:rPr>
                <w:ins w:id="11624" w:author="John Beardsley" w:date="2009-04-17T16:39:00Z"/>
                <w:rFonts w:ascii="Times New Roman" w:hAnsi="Times New Roman" w:cs="Times New Roman"/>
                <w:rPrChange w:id="11625" w:author="John Beardsley" w:date="2009-04-17T16:40:00Z">
                  <w:rPr>
                    <w:ins w:id="11626" w:author="John Beardsley" w:date="2009-04-17T16:39:00Z"/>
                  </w:rPr>
                </w:rPrChange>
              </w:rPr>
            </w:pPr>
            <w:ins w:id="11627" w:author="John Beardsley" w:date="2009-04-17T16:39:00Z">
              <w:r w:rsidRPr="00C331DF">
                <w:rPr>
                  <w:rFonts w:ascii="Times New Roman" w:hAnsi="Times New Roman" w:cs="Times New Roman"/>
                  <w:rPrChange w:id="11628" w:author="John Beardsley" w:date="2009-04-17T16:40:00Z">
                    <w:rPr>
                      <w:rFonts w:ascii="Times New Roman" w:hAnsi="Times New Roman" w:cs="Times New Roman"/>
                      <w:color w:val="0000FF"/>
                      <w:sz w:val="20"/>
                      <w:szCs w:val="20"/>
                      <w:u w:val="thick"/>
                    </w:rPr>
                  </w:rPrChange>
                </w:rPr>
                <w:t>9-14</w:t>
              </w:r>
            </w:ins>
          </w:p>
        </w:tc>
        <w:tc>
          <w:tcPr>
            <w:tcW w:w="903" w:type="dxa"/>
            <w:tcPrChange w:id="11629" w:author="John Beardsley" w:date="2009-04-20T16:29:00Z">
              <w:tcPr>
                <w:tcW w:w="903" w:type="dxa"/>
              </w:tcPr>
            </w:tcPrChange>
          </w:tcPr>
          <w:p w:rsidR="004831A8" w:rsidRPr="004831A8" w:rsidRDefault="00C331DF" w:rsidP="001C2CD0">
            <w:pPr>
              <w:rPr>
                <w:ins w:id="11630" w:author="John Beardsley" w:date="2009-04-17T16:39:00Z"/>
                <w:rFonts w:ascii="Times New Roman" w:hAnsi="Times New Roman" w:cs="Times New Roman"/>
                <w:rPrChange w:id="11631" w:author="John Beardsley" w:date="2009-04-17T16:40:00Z">
                  <w:rPr>
                    <w:ins w:id="11632" w:author="John Beardsley" w:date="2009-04-17T16:39:00Z"/>
                  </w:rPr>
                </w:rPrChange>
              </w:rPr>
            </w:pPr>
            <w:ins w:id="11633" w:author="John Beardsley" w:date="2009-04-17T16:39:00Z">
              <w:r w:rsidRPr="00C331DF">
                <w:rPr>
                  <w:rFonts w:ascii="Times New Roman" w:hAnsi="Times New Roman" w:cs="Times New Roman"/>
                  <w:rPrChange w:id="11634" w:author="John Beardsley" w:date="2009-04-17T16:40:00Z">
                    <w:rPr>
                      <w:rFonts w:ascii="Times New Roman" w:hAnsi="Times New Roman" w:cs="Times New Roman"/>
                      <w:color w:val="0000FF"/>
                      <w:sz w:val="20"/>
                      <w:szCs w:val="20"/>
                      <w:u w:val="thick"/>
                    </w:rPr>
                  </w:rPrChange>
                </w:rPr>
                <w:t>16-25</w:t>
              </w:r>
            </w:ins>
          </w:p>
        </w:tc>
        <w:tc>
          <w:tcPr>
            <w:tcW w:w="869" w:type="dxa"/>
            <w:tcPrChange w:id="11635" w:author="John Beardsley" w:date="2009-04-20T16:29:00Z">
              <w:tcPr>
                <w:tcW w:w="869" w:type="dxa"/>
              </w:tcPr>
            </w:tcPrChange>
          </w:tcPr>
          <w:p w:rsidR="004831A8" w:rsidRPr="004831A8" w:rsidRDefault="00C331DF" w:rsidP="001C2CD0">
            <w:pPr>
              <w:rPr>
                <w:ins w:id="11636" w:author="John Beardsley" w:date="2009-04-17T16:39:00Z"/>
                <w:rFonts w:ascii="Times New Roman" w:hAnsi="Times New Roman" w:cs="Times New Roman"/>
                <w:rPrChange w:id="11637" w:author="John Beardsley" w:date="2009-04-17T16:40:00Z">
                  <w:rPr>
                    <w:ins w:id="11638" w:author="John Beardsley" w:date="2009-04-17T16:39:00Z"/>
                  </w:rPr>
                </w:rPrChange>
              </w:rPr>
            </w:pPr>
            <w:ins w:id="11639" w:author="John Beardsley" w:date="2009-04-17T16:39:00Z">
              <w:r w:rsidRPr="00C331DF">
                <w:rPr>
                  <w:rFonts w:ascii="Times New Roman" w:hAnsi="Times New Roman" w:cs="Times New Roman"/>
                  <w:rPrChange w:id="11640" w:author="John Beardsley" w:date="2009-04-17T16:40:00Z">
                    <w:rPr>
                      <w:rFonts w:ascii="Times New Roman" w:hAnsi="Times New Roman" w:cs="Times New Roman"/>
                      <w:color w:val="0000FF"/>
                      <w:sz w:val="20"/>
                      <w:szCs w:val="20"/>
                      <w:u w:val="thick"/>
                    </w:rPr>
                  </w:rPrChange>
                </w:rPr>
                <w:t>41-50</w:t>
              </w:r>
            </w:ins>
          </w:p>
        </w:tc>
        <w:tc>
          <w:tcPr>
            <w:tcW w:w="1023" w:type="dxa"/>
            <w:tcPrChange w:id="11641" w:author="John Beardsley" w:date="2009-04-20T16:29:00Z">
              <w:tcPr>
                <w:tcW w:w="1023" w:type="dxa"/>
              </w:tcPr>
            </w:tcPrChange>
          </w:tcPr>
          <w:p w:rsidR="004831A8" w:rsidRPr="004831A8" w:rsidRDefault="00C331DF" w:rsidP="001C2CD0">
            <w:pPr>
              <w:rPr>
                <w:ins w:id="11642" w:author="John Beardsley" w:date="2009-04-17T16:39:00Z"/>
                <w:rFonts w:ascii="Times New Roman" w:hAnsi="Times New Roman" w:cs="Times New Roman"/>
                <w:rPrChange w:id="11643" w:author="John Beardsley" w:date="2009-04-17T16:40:00Z">
                  <w:rPr>
                    <w:ins w:id="11644" w:author="John Beardsley" w:date="2009-04-17T16:39:00Z"/>
                  </w:rPr>
                </w:rPrChange>
              </w:rPr>
            </w:pPr>
            <w:ins w:id="11645" w:author="John Beardsley" w:date="2009-04-17T16:39:00Z">
              <w:r w:rsidRPr="00C331DF">
                <w:rPr>
                  <w:rFonts w:ascii="Times New Roman" w:hAnsi="Times New Roman" w:cs="Times New Roman"/>
                  <w:rPrChange w:id="11646" w:author="John Beardsley" w:date="2009-04-17T16:40:00Z">
                    <w:rPr>
                      <w:rFonts w:ascii="Times New Roman" w:hAnsi="Times New Roman" w:cs="Times New Roman"/>
                      <w:color w:val="0000FF"/>
                      <w:sz w:val="20"/>
                      <w:szCs w:val="20"/>
                      <w:u w:val="thick"/>
                    </w:rPr>
                  </w:rPrChange>
                </w:rPr>
                <w:t>11-20</w:t>
              </w:r>
            </w:ins>
          </w:p>
        </w:tc>
        <w:tc>
          <w:tcPr>
            <w:tcW w:w="953" w:type="dxa"/>
            <w:tcPrChange w:id="11647" w:author="John Beardsley" w:date="2009-04-20T16:29:00Z">
              <w:tcPr>
                <w:tcW w:w="953" w:type="dxa"/>
              </w:tcPr>
            </w:tcPrChange>
          </w:tcPr>
          <w:p w:rsidR="004831A8" w:rsidRPr="004831A8" w:rsidRDefault="00C331DF" w:rsidP="001C2CD0">
            <w:pPr>
              <w:rPr>
                <w:ins w:id="11648" w:author="John Beardsley" w:date="2009-04-17T16:39:00Z"/>
                <w:rFonts w:ascii="Times New Roman" w:hAnsi="Times New Roman" w:cs="Times New Roman"/>
                <w:rPrChange w:id="11649" w:author="John Beardsley" w:date="2009-04-17T16:40:00Z">
                  <w:rPr>
                    <w:ins w:id="11650" w:author="John Beardsley" w:date="2009-04-17T16:39:00Z"/>
                  </w:rPr>
                </w:rPrChange>
              </w:rPr>
            </w:pPr>
            <w:ins w:id="11651" w:author="John Beardsley" w:date="2009-04-17T16:39:00Z">
              <w:r w:rsidRPr="00C331DF">
                <w:rPr>
                  <w:rFonts w:ascii="Times New Roman" w:hAnsi="Times New Roman" w:cs="Times New Roman"/>
                  <w:rPrChange w:id="11652" w:author="John Beardsley" w:date="2009-04-17T16:40:00Z">
                    <w:rPr>
                      <w:rFonts w:ascii="Times New Roman" w:hAnsi="Times New Roman" w:cs="Times New Roman"/>
                      <w:color w:val="0000FF"/>
                      <w:sz w:val="20"/>
                      <w:szCs w:val="20"/>
                      <w:u w:val="thick"/>
                    </w:rPr>
                  </w:rPrChange>
                </w:rPr>
                <w:t>16</w:t>
              </w:r>
            </w:ins>
          </w:p>
        </w:tc>
        <w:tc>
          <w:tcPr>
            <w:tcW w:w="702" w:type="dxa"/>
            <w:tcPrChange w:id="11653" w:author="John Beardsley" w:date="2009-04-20T16:29:00Z">
              <w:tcPr>
                <w:tcW w:w="702" w:type="dxa"/>
              </w:tcPr>
            </w:tcPrChange>
          </w:tcPr>
          <w:p w:rsidR="004831A8" w:rsidRPr="004831A8" w:rsidRDefault="00C331DF" w:rsidP="001C2CD0">
            <w:pPr>
              <w:rPr>
                <w:ins w:id="11654" w:author="John Beardsley" w:date="2009-04-17T16:39:00Z"/>
                <w:rFonts w:ascii="Times New Roman" w:hAnsi="Times New Roman" w:cs="Times New Roman"/>
                <w:rPrChange w:id="11655" w:author="John Beardsley" w:date="2009-04-17T16:40:00Z">
                  <w:rPr>
                    <w:ins w:id="11656" w:author="John Beardsley" w:date="2009-04-17T16:39:00Z"/>
                  </w:rPr>
                </w:rPrChange>
              </w:rPr>
            </w:pPr>
            <w:ins w:id="11657" w:author="John Beardsley" w:date="2009-04-17T16:39:00Z">
              <w:r w:rsidRPr="00C331DF">
                <w:rPr>
                  <w:rFonts w:ascii="Times New Roman" w:hAnsi="Times New Roman" w:cs="Times New Roman"/>
                  <w:rPrChange w:id="11658" w:author="John Beardsley" w:date="2009-04-17T16:40:00Z">
                    <w:rPr>
                      <w:rFonts w:ascii="Times New Roman" w:hAnsi="Times New Roman" w:cs="Times New Roman"/>
                      <w:color w:val="0000FF"/>
                      <w:sz w:val="20"/>
                      <w:szCs w:val="20"/>
                      <w:u w:val="thick"/>
                    </w:rPr>
                  </w:rPrChange>
                </w:rPr>
                <w:t>I-H</w:t>
              </w:r>
            </w:ins>
          </w:p>
        </w:tc>
      </w:tr>
    </w:tbl>
    <w:p w:rsidR="00BC440D" w:rsidDel="004831A8" w:rsidRDefault="00DD3B30" w:rsidP="00BC440D">
      <w:pPr>
        <w:ind w:left="990"/>
        <w:rPr>
          <w:del w:id="11659" w:author="John Beardsley" w:date="2009-04-17T16:39:00Z"/>
          <w:rFonts w:ascii="Times New Roman" w:hAnsi="Times New Roman" w:cs="Times New Roman"/>
        </w:rPr>
      </w:pPr>
      <w:del w:id="11660" w:author="John Beardsley" w:date="2009-04-17T16:39:00Z">
        <w:r w:rsidDel="004831A8">
          <w:rPr>
            <w:rFonts w:ascii="Times New Roman" w:hAnsi="Times New Roman" w:cs="Times New Roman"/>
          </w:rPr>
          <w:delText>Forested ravines are habitat areas of interest in the Senachwine Creek watershed</w:delText>
        </w:r>
        <w:r w:rsidR="0024625A" w:rsidDel="004831A8">
          <w:rPr>
            <w:rFonts w:ascii="Times New Roman" w:hAnsi="Times New Roman" w:cs="Times New Roman"/>
          </w:rPr>
          <w:delText xml:space="preserve">. </w:delText>
        </w:r>
        <w:r w:rsidR="00805E53" w:rsidDel="004831A8">
          <w:rPr>
            <w:rFonts w:ascii="Times New Roman" w:hAnsi="Times New Roman" w:cs="Times New Roman"/>
          </w:rPr>
          <w:delText xml:space="preserve">This ravine area also includes forests on interfluves, slopes, terraces, and riparian areas along Senachwine Creek, Little Senachwine Creek, and a host of other smaller tributaries. </w:delText>
        </w:r>
        <w:r w:rsidR="0024625A" w:rsidDel="004831A8">
          <w:rPr>
            <w:rFonts w:ascii="Times New Roman" w:hAnsi="Times New Roman" w:cs="Times New Roman"/>
          </w:rPr>
          <w:delText>F</w:delText>
        </w:r>
        <w:r w:rsidR="00600D9F" w:rsidDel="004831A8">
          <w:rPr>
            <w:rFonts w:ascii="Times New Roman" w:hAnsi="Times New Roman" w:cs="Times New Roman"/>
          </w:rPr>
          <w:delText xml:space="preserve">orested ravines are </w:delText>
        </w:r>
        <w:r w:rsidR="00805E53" w:rsidDel="004831A8">
          <w:rPr>
            <w:rFonts w:ascii="Times New Roman" w:hAnsi="Times New Roman" w:cs="Times New Roman"/>
          </w:rPr>
          <w:delText xml:space="preserve">management opportunities </w:delText>
        </w:r>
        <w:r w:rsidR="00600D9F" w:rsidDel="004831A8">
          <w:rPr>
            <w:rFonts w:ascii="Times New Roman" w:hAnsi="Times New Roman" w:cs="Times New Roman"/>
          </w:rPr>
          <w:delText xml:space="preserve">areas where </w:delText>
        </w:r>
        <w:r w:rsidR="0024625A" w:rsidDel="004831A8">
          <w:rPr>
            <w:rFonts w:ascii="Times New Roman" w:hAnsi="Times New Roman" w:cs="Times New Roman"/>
          </w:rPr>
          <w:delText>both economic and ecological needs can be balanced. M</w:delText>
        </w:r>
        <w:r w:rsidR="00600D9F" w:rsidDel="004831A8">
          <w:rPr>
            <w:rFonts w:ascii="Times New Roman" w:hAnsi="Times New Roman" w:cs="Times New Roman"/>
          </w:rPr>
          <w:delText xml:space="preserve">anagers </w:delText>
        </w:r>
        <w:r w:rsidR="00805E53" w:rsidDel="004831A8">
          <w:rPr>
            <w:rFonts w:ascii="Times New Roman" w:hAnsi="Times New Roman" w:cs="Times New Roman"/>
          </w:rPr>
          <w:delText xml:space="preserve">of </w:delText>
        </w:r>
        <w:r w:rsidR="0024625A" w:rsidDel="004831A8">
          <w:rPr>
            <w:rFonts w:ascii="Times New Roman" w:hAnsi="Times New Roman" w:cs="Times New Roman"/>
          </w:rPr>
          <w:delText xml:space="preserve">ravine areas </w:delText>
        </w:r>
        <w:r w:rsidR="00600D9F" w:rsidDel="004831A8">
          <w:rPr>
            <w:rFonts w:ascii="Times New Roman" w:hAnsi="Times New Roman" w:cs="Times New Roman"/>
          </w:rPr>
          <w:delText xml:space="preserve">can selectively harvest </w:delText>
        </w:r>
        <w:r w:rsidR="00805E53" w:rsidDel="004831A8">
          <w:rPr>
            <w:rFonts w:ascii="Times New Roman" w:hAnsi="Times New Roman" w:cs="Times New Roman"/>
          </w:rPr>
          <w:delText xml:space="preserve">non-native and invasive woody species </w:delText>
        </w:r>
        <w:r w:rsidR="0024625A" w:rsidDel="004831A8">
          <w:rPr>
            <w:rFonts w:ascii="Times New Roman" w:hAnsi="Times New Roman" w:cs="Times New Roman"/>
          </w:rPr>
          <w:delText>to open</w:delText>
        </w:r>
        <w:r w:rsidR="00600D9F" w:rsidDel="004831A8">
          <w:rPr>
            <w:rFonts w:ascii="Times New Roman" w:hAnsi="Times New Roman" w:cs="Times New Roman"/>
          </w:rPr>
          <w:delText xml:space="preserve"> crown patches, a</w:delText>
        </w:r>
        <w:r w:rsidR="0024625A" w:rsidDel="004831A8">
          <w:rPr>
            <w:rFonts w:ascii="Times New Roman" w:hAnsi="Times New Roman" w:cs="Times New Roman"/>
          </w:rPr>
          <w:delText>llow sunlight to penetrate</w:delText>
        </w:r>
        <w:r w:rsidR="00805E53" w:rsidDel="004831A8">
          <w:rPr>
            <w:rFonts w:ascii="Times New Roman" w:hAnsi="Times New Roman" w:cs="Times New Roman"/>
          </w:rPr>
          <w:delText xml:space="preserve"> and the </w:delText>
        </w:r>
        <w:r w:rsidR="00600D9F" w:rsidDel="004831A8">
          <w:rPr>
            <w:rFonts w:ascii="Times New Roman" w:hAnsi="Times New Roman" w:cs="Times New Roman"/>
          </w:rPr>
          <w:delText xml:space="preserve">ground </w:delText>
        </w:r>
        <w:r w:rsidR="0024625A" w:rsidDel="004831A8">
          <w:rPr>
            <w:rFonts w:ascii="Times New Roman" w:hAnsi="Times New Roman" w:cs="Times New Roman"/>
          </w:rPr>
          <w:delText xml:space="preserve">forest </w:delText>
        </w:r>
        <w:r w:rsidR="00FC18FF" w:rsidDel="004831A8">
          <w:rPr>
            <w:rFonts w:ascii="Times New Roman" w:hAnsi="Times New Roman" w:cs="Times New Roman"/>
          </w:rPr>
          <w:delText>layer to flo</w:delText>
        </w:r>
        <w:r w:rsidR="00FF64EB" w:rsidDel="004831A8">
          <w:rPr>
            <w:rFonts w:ascii="Times New Roman" w:hAnsi="Times New Roman" w:cs="Times New Roman"/>
          </w:rPr>
          <w:delText>u</w:delText>
        </w:r>
        <w:r w:rsidR="00FC18FF" w:rsidDel="004831A8">
          <w:rPr>
            <w:rFonts w:ascii="Times New Roman" w:hAnsi="Times New Roman" w:cs="Times New Roman"/>
          </w:rPr>
          <w:delText>rish</w:delText>
        </w:r>
        <w:r w:rsidR="0024625A" w:rsidDel="004831A8">
          <w:rPr>
            <w:rFonts w:ascii="Times New Roman" w:hAnsi="Times New Roman" w:cs="Times New Roman"/>
          </w:rPr>
          <w:delText>. Such practices</w:delText>
        </w:r>
        <w:r w:rsidDel="004831A8">
          <w:rPr>
            <w:rFonts w:ascii="Times New Roman" w:hAnsi="Times New Roman" w:cs="Times New Roman"/>
          </w:rPr>
          <w:delText xml:space="preserve"> </w:delText>
        </w:r>
        <w:r w:rsidR="0024625A" w:rsidDel="004831A8">
          <w:rPr>
            <w:rFonts w:ascii="Times New Roman" w:hAnsi="Times New Roman" w:cs="Times New Roman"/>
          </w:rPr>
          <w:delText>improve overall</w:delText>
        </w:r>
        <w:r w:rsidR="00FF64EB" w:rsidDel="004831A8">
          <w:rPr>
            <w:rFonts w:ascii="Times New Roman" w:hAnsi="Times New Roman" w:cs="Times New Roman"/>
          </w:rPr>
          <w:delText xml:space="preserve"> </w:delText>
        </w:r>
        <w:r w:rsidR="0024625A" w:rsidDel="004831A8">
          <w:rPr>
            <w:rFonts w:ascii="Times New Roman" w:hAnsi="Times New Roman" w:cs="Times New Roman"/>
          </w:rPr>
          <w:delText>forest structure, while simultaneously provi</w:delText>
        </w:r>
        <w:r w:rsidR="00805E53" w:rsidDel="004831A8">
          <w:rPr>
            <w:rFonts w:ascii="Times New Roman" w:hAnsi="Times New Roman" w:cs="Times New Roman"/>
          </w:rPr>
          <w:delText>ding</w:delText>
        </w:r>
        <w:r w:rsidR="0024625A" w:rsidDel="004831A8">
          <w:rPr>
            <w:rFonts w:ascii="Times New Roman" w:hAnsi="Times New Roman" w:cs="Times New Roman"/>
          </w:rPr>
          <w:delText xml:space="preserve"> lumber for sale.</w:delText>
        </w:r>
        <w:r w:rsidR="00FF64EB" w:rsidDel="004831A8">
          <w:rPr>
            <w:rFonts w:ascii="Times New Roman" w:hAnsi="Times New Roman" w:cs="Times New Roman"/>
          </w:rPr>
          <w:delText xml:space="preserve"> </w:delText>
        </w:r>
      </w:del>
    </w:p>
    <w:p w:rsidR="0002517B" w:rsidRDefault="0002517B" w:rsidP="00BC440D">
      <w:pPr>
        <w:ind w:left="990"/>
        <w:rPr>
          <w:rFonts w:ascii="Times New Roman" w:hAnsi="Times New Roman" w:cs="Times New Roman"/>
        </w:rPr>
      </w:pPr>
    </w:p>
    <w:p w:rsidR="00BC440D" w:rsidRDefault="00BC440D" w:rsidP="00BC440D">
      <w:pPr>
        <w:ind w:left="990"/>
        <w:rPr>
          <w:rFonts w:ascii="Times New Roman" w:hAnsi="Times New Roman" w:cs="Times New Roman"/>
        </w:rPr>
      </w:pPr>
      <w:r w:rsidRPr="003C34BB">
        <w:rPr>
          <w:rFonts w:ascii="Times New Roman" w:hAnsi="Times New Roman" w:cs="Times New Roman"/>
          <w:highlight w:val="yellow"/>
        </w:rPr>
        <w:t xml:space="preserve">[Figures </w:t>
      </w:r>
      <w:r w:rsidR="00B07399">
        <w:rPr>
          <w:rFonts w:ascii="Times New Roman" w:hAnsi="Times New Roman" w:cs="Times New Roman"/>
          <w:highlight w:val="yellow"/>
        </w:rPr>
        <w:t>4</w:t>
      </w:r>
      <w:r w:rsidR="00DD691B">
        <w:rPr>
          <w:rFonts w:ascii="Times New Roman" w:hAnsi="Times New Roman" w:cs="Times New Roman"/>
          <w:highlight w:val="yellow"/>
        </w:rPr>
        <w:t>4</w:t>
      </w:r>
      <w:r w:rsidR="00DA4233">
        <w:rPr>
          <w:rFonts w:ascii="Times New Roman" w:hAnsi="Times New Roman" w:cs="Times New Roman"/>
          <w:highlight w:val="yellow"/>
        </w:rPr>
        <w:t xml:space="preserve">, </w:t>
      </w:r>
      <w:r w:rsidR="00B07399">
        <w:rPr>
          <w:rFonts w:ascii="Times New Roman" w:hAnsi="Times New Roman" w:cs="Times New Roman"/>
          <w:highlight w:val="yellow"/>
        </w:rPr>
        <w:t>4</w:t>
      </w:r>
      <w:r w:rsidR="00DD691B">
        <w:rPr>
          <w:rFonts w:ascii="Times New Roman" w:hAnsi="Times New Roman" w:cs="Times New Roman"/>
          <w:highlight w:val="yellow"/>
        </w:rPr>
        <w:t>5</w:t>
      </w:r>
      <w:r w:rsidR="00DA4233">
        <w:rPr>
          <w:rFonts w:ascii="Times New Roman" w:hAnsi="Times New Roman" w:cs="Times New Roman"/>
          <w:highlight w:val="yellow"/>
        </w:rPr>
        <w:t>,</w:t>
      </w:r>
      <w:r w:rsidR="00B07399">
        <w:rPr>
          <w:rFonts w:ascii="Times New Roman" w:hAnsi="Times New Roman" w:cs="Times New Roman"/>
          <w:highlight w:val="yellow"/>
        </w:rPr>
        <w:t xml:space="preserve"> 4</w:t>
      </w:r>
      <w:r w:rsidR="00DD691B">
        <w:rPr>
          <w:rFonts w:ascii="Times New Roman" w:hAnsi="Times New Roman" w:cs="Times New Roman"/>
          <w:highlight w:val="yellow"/>
        </w:rPr>
        <w:t>6</w:t>
      </w:r>
      <w:r w:rsidR="00B07399">
        <w:rPr>
          <w:rFonts w:ascii="Times New Roman" w:hAnsi="Times New Roman" w:cs="Times New Roman"/>
          <w:highlight w:val="yellow"/>
        </w:rPr>
        <w:t>, 4</w:t>
      </w:r>
      <w:r w:rsidR="00DD691B">
        <w:rPr>
          <w:rFonts w:ascii="Times New Roman" w:hAnsi="Times New Roman" w:cs="Times New Roman"/>
          <w:highlight w:val="yellow"/>
        </w:rPr>
        <w:t>7</w:t>
      </w:r>
      <w:r w:rsidR="00B07399">
        <w:rPr>
          <w:rFonts w:ascii="Times New Roman" w:hAnsi="Times New Roman" w:cs="Times New Roman"/>
          <w:highlight w:val="yellow"/>
        </w:rPr>
        <w:t xml:space="preserve"> and 4</w:t>
      </w:r>
      <w:r w:rsidR="00DD691B">
        <w:rPr>
          <w:rFonts w:ascii="Times New Roman" w:hAnsi="Times New Roman" w:cs="Times New Roman"/>
          <w:highlight w:val="yellow"/>
        </w:rPr>
        <w:t>8</w:t>
      </w:r>
      <w:r w:rsidRPr="003C34BB">
        <w:rPr>
          <w:rFonts w:ascii="Times New Roman" w:hAnsi="Times New Roman" w:cs="Times New Roman"/>
          <w:highlight w:val="yellow"/>
        </w:rPr>
        <w:t>]</w:t>
      </w:r>
    </w:p>
    <w:p w:rsidR="00BC440D" w:rsidRPr="003C34BB" w:rsidRDefault="00BC440D" w:rsidP="00BC440D">
      <w:pPr>
        <w:ind w:left="990"/>
        <w:rPr>
          <w:rFonts w:ascii="Times New Roman" w:hAnsi="Times New Roman" w:cs="Times New Roman"/>
          <w:color w:val="FF0000"/>
        </w:rPr>
      </w:pPr>
      <w:r w:rsidRPr="003C34BB">
        <w:rPr>
          <w:rFonts w:ascii="Times New Roman" w:hAnsi="Times New Roman" w:cs="Times New Roman"/>
          <w:color w:val="FF0000"/>
        </w:rPr>
        <w:t>Address T&amp;E criteria from Table 1</w:t>
      </w:r>
    </w:p>
    <w:p w:rsidR="00DD3B30" w:rsidRPr="003C34BB" w:rsidRDefault="00BC440D" w:rsidP="00BC440D">
      <w:pPr>
        <w:rPr>
          <w:rFonts w:ascii="Times New Roman" w:hAnsi="Times New Roman" w:cs="Times New Roman"/>
          <w:color w:val="FF0000"/>
        </w:rPr>
      </w:pPr>
      <w:r w:rsidRPr="003C34BB">
        <w:rPr>
          <w:rFonts w:ascii="Times New Roman" w:hAnsi="Times New Roman" w:cs="Times New Roman"/>
          <w:color w:val="FF0000"/>
        </w:rPr>
        <w:t>Discuss threats to Ecological integrity (per Table 1</w:t>
      </w:r>
      <w:r w:rsidR="00B337C2" w:rsidRPr="003C34BB">
        <w:rPr>
          <w:rFonts w:ascii="Times New Roman" w:hAnsi="Times New Roman" w:cs="Times New Roman"/>
          <w:color w:val="FF0000"/>
        </w:rPr>
        <w:t>)</w:t>
      </w:r>
    </w:p>
    <w:p w:rsidR="00DD3B30" w:rsidRDefault="00DD3B30">
      <w:pPr>
        <w:ind w:left="720"/>
        <w:rPr>
          <w:rFonts w:ascii="Times New Roman" w:hAnsi="Times New Roman" w:cs="Times New Roman"/>
        </w:rPr>
      </w:pPr>
      <w:r>
        <w:rPr>
          <w:rFonts w:ascii="Times New Roman" w:hAnsi="Times New Roman" w:cs="Times New Roman"/>
          <w:b/>
          <w:bCs/>
        </w:rPr>
        <w:t>b. Wetlands</w:t>
      </w:r>
    </w:p>
    <w:p w:rsidR="00DD3B30" w:rsidRPr="007F3C35" w:rsidRDefault="00C331DF" w:rsidP="009709B0">
      <w:pPr>
        <w:tabs>
          <w:tab w:val="left" w:pos="990"/>
        </w:tabs>
        <w:ind w:left="990"/>
        <w:rPr>
          <w:rFonts w:ascii="Times New Roman" w:hAnsi="Times New Roman" w:cs="Times New Roman"/>
          <w:color w:val="1F497D" w:themeColor="text2"/>
          <w:rPrChange w:id="11661" w:author="John Beardsley" w:date="2009-04-19T17:10:00Z">
            <w:rPr>
              <w:rFonts w:ascii="Times New Roman" w:hAnsi="Times New Roman" w:cs="Times New Roman"/>
            </w:rPr>
          </w:rPrChange>
        </w:rPr>
      </w:pPr>
      <w:r w:rsidRPr="00C331DF">
        <w:rPr>
          <w:rFonts w:ascii="Times New Roman" w:hAnsi="Times New Roman" w:cs="Times New Roman"/>
          <w:color w:val="1F497D" w:themeColor="text2"/>
          <w:rPrChange w:id="11662" w:author="John Beardsley" w:date="2009-04-19T17:10:00Z">
            <w:rPr>
              <w:rFonts w:ascii="Times New Roman" w:hAnsi="Times New Roman" w:cs="Times New Roman"/>
              <w:color w:val="0000FF"/>
              <w:sz w:val="20"/>
              <w:szCs w:val="20"/>
              <w:u w:val="thick"/>
            </w:rPr>
          </w:rPrChange>
        </w:rPr>
        <w:t xml:space="preserve">Soils classed as “hydric” have properties that show they are, or were once, wetlands. </w:t>
      </w:r>
      <w:r w:rsidRPr="00C331DF">
        <w:rPr>
          <w:rFonts w:ascii="Times New Roman" w:hAnsi="Times New Roman" w:cs="Times New Roman"/>
          <w:color w:val="1F497D" w:themeColor="text2"/>
          <w:highlight w:val="yellow"/>
          <w:rPrChange w:id="11663" w:author="John Beardsley" w:date="2009-04-19T17:10:00Z">
            <w:rPr>
              <w:rFonts w:ascii="Times New Roman" w:hAnsi="Times New Roman" w:cs="Times New Roman"/>
              <w:color w:val="0000FF"/>
              <w:sz w:val="20"/>
              <w:szCs w:val="20"/>
              <w:highlight w:val="yellow"/>
              <w:u w:val="thick"/>
            </w:rPr>
          </w:rPrChange>
        </w:rPr>
        <w:t>Figure 49</w:t>
      </w:r>
      <w:r w:rsidRPr="00C331DF">
        <w:rPr>
          <w:rFonts w:ascii="Times New Roman" w:hAnsi="Times New Roman" w:cs="Times New Roman"/>
          <w:color w:val="1F497D" w:themeColor="text2"/>
          <w:rPrChange w:id="11664" w:author="John Beardsley" w:date="2009-04-19T17:10:00Z">
            <w:rPr>
              <w:rFonts w:ascii="Times New Roman" w:hAnsi="Times New Roman" w:cs="Times New Roman"/>
              <w:color w:val="0000FF"/>
              <w:sz w:val="20"/>
              <w:szCs w:val="20"/>
              <w:u w:val="thick"/>
            </w:rPr>
          </w:rPrChange>
        </w:rPr>
        <w:t xml:space="preserve"> shows soil map units within the watershed that are considered to have hydric properties throughout (Soil Survey Staff, 2005a, 2005b). These areas have potential for wetland recreation or restoration to achieve ecosystem restoration goals, including sediment runoff reduction, improved wetland quality, and flood control. Hydric soils cover about 14% of the watershed and range in size from 0.04 to 640 acres, although the median size is 5.8 acres. Peoria County also has soil map units with small inclusions of hydric soils, less than 0.3 acres each, and thus </w:t>
      </w:r>
      <w:proofErr w:type="gramStart"/>
      <w:r w:rsidRPr="00C331DF">
        <w:rPr>
          <w:rFonts w:ascii="Times New Roman" w:hAnsi="Times New Roman" w:cs="Times New Roman"/>
          <w:color w:val="1F497D" w:themeColor="text2"/>
          <w:rPrChange w:id="11665" w:author="John Beardsley" w:date="2009-04-19T17:10:00Z">
            <w:rPr>
              <w:rFonts w:ascii="Times New Roman" w:hAnsi="Times New Roman" w:cs="Times New Roman"/>
              <w:color w:val="0000FF"/>
              <w:sz w:val="20"/>
              <w:szCs w:val="20"/>
              <w:u w:val="thick"/>
            </w:rPr>
          </w:rPrChange>
        </w:rPr>
        <w:t>are</w:t>
      </w:r>
      <w:proofErr w:type="gramEnd"/>
      <w:r w:rsidRPr="00C331DF">
        <w:rPr>
          <w:rFonts w:ascii="Times New Roman" w:hAnsi="Times New Roman" w:cs="Times New Roman"/>
          <w:color w:val="1F497D" w:themeColor="text2"/>
          <w:rPrChange w:id="11666" w:author="John Beardsley" w:date="2009-04-19T17:10:00Z">
            <w:rPr>
              <w:rFonts w:ascii="Times New Roman" w:hAnsi="Times New Roman" w:cs="Times New Roman"/>
              <w:color w:val="0000FF"/>
              <w:sz w:val="20"/>
              <w:szCs w:val="20"/>
              <w:u w:val="thick"/>
            </w:rPr>
          </w:rPrChange>
        </w:rPr>
        <w:t xml:space="preserve"> assumed to be unlikely sites for wetland projects.</w:t>
      </w:r>
    </w:p>
    <w:p w:rsidR="00DD3B30" w:rsidRPr="007F3C35" w:rsidRDefault="00DD3B30" w:rsidP="009709B0">
      <w:pPr>
        <w:tabs>
          <w:tab w:val="left" w:pos="990"/>
        </w:tabs>
        <w:ind w:left="990"/>
        <w:rPr>
          <w:rFonts w:ascii="Times New Roman" w:hAnsi="Times New Roman" w:cs="Times New Roman"/>
          <w:color w:val="1F497D" w:themeColor="text2"/>
          <w:rPrChange w:id="11667" w:author="John Beardsley" w:date="2009-04-19T17:10:00Z">
            <w:rPr>
              <w:rFonts w:ascii="Times New Roman" w:hAnsi="Times New Roman" w:cs="Times New Roman"/>
            </w:rPr>
          </w:rPrChange>
        </w:rPr>
      </w:pPr>
    </w:p>
    <w:p w:rsidR="00DD3B30" w:rsidRPr="007F3C35" w:rsidRDefault="00C331DF" w:rsidP="009709B0">
      <w:pPr>
        <w:tabs>
          <w:tab w:val="left" w:pos="990"/>
        </w:tabs>
        <w:ind w:left="990"/>
        <w:rPr>
          <w:rFonts w:ascii="Times New Roman" w:hAnsi="Times New Roman" w:cs="Times New Roman"/>
          <w:color w:val="1F497D" w:themeColor="text2"/>
          <w:rPrChange w:id="11668" w:author="John Beardsley" w:date="2009-04-19T17:10:00Z">
            <w:rPr>
              <w:rFonts w:ascii="Times New Roman" w:hAnsi="Times New Roman" w:cs="Times New Roman"/>
            </w:rPr>
          </w:rPrChange>
        </w:rPr>
      </w:pPr>
      <w:r w:rsidRPr="00C331DF">
        <w:rPr>
          <w:rFonts w:ascii="Times New Roman" w:hAnsi="Times New Roman" w:cs="Times New Roman"/>
          <w:color w:val="1F497D" w:themeColor="text2"/>
          <w:rPrChange w:id="11669" w:author="John Beardsley" w:date="2009-04-19T17:10:00Z">
            <w:rPr>
              <w:rFonts w:ascii="Times New Roman" w:hAnsi="Times New Roman" w:cs="Times New Roman"/>
              <w:color w:val="0000FF"/>
              <w:sz w:val="20"/>
              <w:szCs w:val="20"/>
              <w:u w:val="thick"/>
            </w:rPr>
          </w:rPrChange>
        </w:rPr>
        <w:t xml:space="preserve">Existing wetlands were interpreted for the land cover map (nominal 1:100,000 scale) of </w:t>
      </w:r>
      <w:r w:rsidRPr="00C331DF">
        <w:rPr>
          <w:rFonts w:ascii="Times New Roman" w:hAnsi="Times New Roman" w:cs="Times New Roman"/>
          <w:color w:val="1F497D" w:themeColor="text2"/>
          <w:highlight w:val="yellow"/>
          <w:rPrChange w:id="11670" w:author="John Beardsley" w:date="2009-04-19T17:10:00Z">
            <w:rPr>
              <w:rFonts w:ascii="Times New Roman" w:hAnsi="Times New Roman" w:cs="Times New Roman"/>
              <w:color w:val="0000FF"/>
              <w:sz w:val="20"/>
              <w:szCs w:val="20"/>
              <w:highlight w:val="yellow"/>
              <w:u w:val="thick"/>
            </w:rPr>
          </w:rPrChange>
        </w:rPr>
        <w:t>Figure 10</w:t>
      </w:r>
      <w:r w:rsidRPr="00C331DF">
        <w:rPr>
          <w:rFonts w:ascii="Times New Roman" w:hAnsi="Times New Roman" w:cs="Times New Roman"/>
          <w:color w:val="1F497D" w:themeColor="text2"/>
          <w:rPrChange w:id="11671" w:author="John Beardsley" w:date="2009-04-19T17:10:00Z">
            <w:rPr>
              <w:rFonts w:ascii="Times New Roman" w:hAnsi="Times New Roman" w:cs="Times New Roman"/>
              <w:color w:val="0000FF"/>
              <w:sz w:val="20"/>
              <w:szCs w:val="20"/>
              <w:u w:val="thick"/>
            </w:rPr>
          </w:rPrChange>
        </w:rPr>
        <w:t xml:space="preserve"> (IL-GAP. 2001). These areas are independent of the National Wetlands Inventory or NWI (nominal 1:24,000 scale). Although their accuracy is low and the scale is relatively coarse, IL-GAP data are preferred over NWI data because aerial imagery source data were 25 years newer, fluctuating water regimes were characterized, and results do not suffer from the digitization error inherent in the NWI creation (D. </w:t>
      </w:r>
      <w:proofErr w:type="spellStart"/>
      <w:r w:rsidRPr="00C331DF">
        <w:rPr>
          <w:rFonts w:ascii="Times New Roman" w:hAnsi="Times New Roman" w:cs="Times New Roman"/>
          <w:color w:val="1F497D" w:themeColor="text2"/>
          <w:rPrChange w:id="11672" w:author="John Beardsley" w:date="2009-04-19T17:10:00Z">
            <w:rPr>
              <w:rFonts w:ascii="Times New Roman" w:hAnsi="Times New Roman" w:cs="Times New Roman"/>
              <w:color w:val="0000FF"/>
              <w:sz w:val="20"/>
              <w:szCs w:val="20"/>
              <w:u w:val="thick"/>
            </w:rPr>
          </w:rPrChange>
        </w:rPr>
        <w:t>Luman</w:t>
      </w:r>
      <w:proofErr w:type="spellEnd"/>
      <w:r w:rsidRPr="00C331DF">
        <w:rPr>
          <w:rFonts w:ascii="Times New Roman" w:hAnsi="Times New Roman" w:cs="Times New Roman"/>
          <w:color w:val="1F497D" w:themeColor="text2"/>
          <w:rPrChange w:id="11673" w:author="John Beardsley" w:date="2009-04-19T17:10:00Z">
            <w:rPr>
              <w:rFonts w:ascii="Times New Roman" w:hAnsi="Times New Roman" w:cs="Times New Roman"/>
              <w:color w:val="0000FF"/>
              <w:sz w:val="20"/>
              <w:szCs w:val="20"/>
              <w:u w:val="thick"/>
            </w:rPr>
          </w:rPrChange>
        </w:rPr>
        <w:t xml:space="preserve">, ISGS, Personal Communication, 2006). The wetland land cover class occurs over about 2% of the watershed across uplands and floodplains in the very lowest portion of HUC 071300011401, and across HUC 071300011402 and 071300011403. </w:t>
      </w:r>
    </w:p>
    <w:p w:rsidR="00DD3B30" w:rsidRPr="007F3C35" w:rsidRDefault="00DD3B30" w:rsidP="009709B0">
      <w:pPr>
        <w:tabs>
          <w:tab w:val="left" w:pos="990"/>
        </w:tabs>
        <w:ind w:left="990"/>
        <w:rPr>
          <w:rFonts w:ascii="Times New Roman" w:hAnsi="Times New Roman" w:cs="Times New Roman"/>
          <w:color w:val="1F497D" w:themeColor="text2"/>
          <w:rPrChange w:id="11674" w:author="John Beardsley" w:date="2009-04-19T17:10:00Z">
            <w:rPr>
              <w:rFonts w:ascii="Times New Roman" w:hAnsi="Times New Roman" w:cs="Times New Roman"/>
            </w:rPr>
          </w:rPrChange>
        </w:rPr>
      </w:pPr>
    </w:p>
    <w:p w:rsidR="00DD3B30" w:rsidRPr="007F3C35" w:rsidRDefault="00C331DF" w:rsidP="009709B0">
      <w:pPr>
        <w:tabs>
          <w:tab w:val="left" w:pos="990"/>
        </w:tabs>
        <w:ind w:left="990"/>
        <w:rPr>
          <w:rFonts w:ascii="Times New Roman" w:hAnsi="Times New Roman" w:cs="Times New Roman"/>
          <w:color w:val="1F497D" w:themeColor="text2"/>
          <w:rPrChange w:id="11675" w:author="John Beardsley" w:date="2009-04-19T17:10:00Z">
            <w:rPr>
              <w:rFonts w:ascii="Times New Roman" w:hAnsi="Times New Roman" w:cs="Times New Roman"/>
            </w:rPr>
          </w:rPrChange>
        </w:rPr>
      </w:pPr>
      <w:r w:rsidRPr="00C331DF">
        <w:rPr>
          <w:rFonts w:ascii="Times New Roman" w:hAnsi="Times New Roman" w:cs="Times New Roman"/>
          <w:color w:val="1F497D" w:themeColor="text2"/>
          <w:rPrChange w:id="11676" w:author="John Beardsley" w:date="2009-04-19T17:10:00Z">
            <w:rPr>
              <w:rFonts w:ascii="Times New Roman" w:hAnsi="Times New Roman" w:cs="Times New Roman"/>
              <w:color w:val="0000FF"/>
              <w:sz w:val="20"/>
              <w:szCs w:val="20"/>
              <w:u w:val="thick"/>
            </w:rPr>
          </w:rPrChange>
        </w:rPr>
        <w:t xml:space="preserve">Clearly, the largest area of hydric soils is in the glacial lake plain of HUC 071300011401 </w:t>
      </w:r>
      <w:r w:rsidRPr="00C331DF">
        <w:rPr>
          <w:rFonts w:ascii="Times New Roman" w:hAnsi="Times New Roman" w:cs="Times New Roman"/>
          <w:color w:val="1F497D" w:themeColor="text2"/>
          <w:highlight w:val="yellow"/>
          <w:rPrChange w:id="11677" w:author="John Beardsley" w:date="2009-04-19T17:10:00Z">
            <w:rPr>
              <w:rFonts w:ascii="Times New Roman" w:hAnsi="Times New Roman" w:cs="Times New Roman"/>
              <w:color w:val="0000FF"/>
              <w:sz w:val="20"/>
              <w:szCs w:val="20"/>
              <w:highlight w:val="yellow"/>
              <w:u w:val="thick"/>
            </w:rPr>
          </w:rPrChange>
        </w:rPr>
        <w:t>(Figure 49)</w:t>
      </w:r>
      <w:r w:rsidRPr="00C331DF">
        <w:rPr>
          <w:rFonts w:ascii="Times New Roman" w:hAnsi="Times New Roman" w:cs="Times New Roman"/>
          <w:color w:val="1F497D" w:themeColor="text2"/>
          <w:rPrChange w:id="11678" w:author="John Beardsley" w:date="2009-04-19T17:10:00Z">
            <w:rPr>
              <w:rFonts w:ascii="Times New Roman" w:hAnsi="Times New Roman" w:cs="Times New Roman"/>
              <w:color w:val="0000FF"/>
              <w:sz w:val="20"/>
              <w:szCs w:val="20"/>
              <w:u w:val="thick"/>
            </w:rPr>
          </w:rPrChange>
        </w:rPr>
        <w:t xml:space="preserve">. This is also the one region where no wetland landcover class occurs </w:t>
      </w:r>
      <w:r w:rsidRPr="00C331DF">
        <w:rPr>
          <w:rFonts w:ascii="Times New Roman" w:hAnsi="Times New Roman" w:cs="Times New Roman"/>
          <w:color w:val="1F497D" w:themeColor="text2"/>
          <w:highlight w:val="yellow"/>
          <w:rPrChange w:id="11679" w:author="John Beardsley" w:date="2009-04-19T17:10:00Z">
            <w:rPr>
              <w:rFonts w:ascii="Times New Roman" w:hAnsi="Times New Roman" w:cs="Times New Roman"/>
              <w:color w:val="0000FF"/>
              <w:sz w:val="20"/>
              <w:szCs w:val="20"/>
              <w:highlight w:val="yellow"/>
              <w:u w:val="thick"/>
            </w:rPr>
          </w:rPrChange>
        </w:rPr>
        <w:t>(Figure 10)</w:t>
      </w:r>
      <w:r w:rsidRPr="00C331DF">
        <w:rPr>
          <w:rFonts w:ascii="Times New Roman" w:hAnsi="Times New Roman" w:cs="Times New Roman"/>
          <w:color w:val="1F497D" w:themeColor="text2"/>
          <w:rPrChange w:id="11680" w:author="John Beardsley" w:date="2009-04-19T17:10:00Z">
            <w:rPr>
              <w:rFonts w:ascii="Times New Roman" w:hAnsi="Times New Roman" w:cs="Times New Roman"/>
              <w:color w:val="0000FF"/>
              <w:sz w:val="20"/>
              <w:szCs w:val="20"/>
              <w:u w:val="thick"/>
            </w:rPr>
          </w:rPrChange>
        </w:rPr>
        <w:t xml:space="preserve">. July 1939 aerial photography showed the northern tributary as partly ditched and tiled, but the main stream appeared to be strongly meandering and free flowing </w:t>
      </w:r>
      <w:r w:rsidRPr="00C331DF">
        <w:rPr>
          <w:rFonts w:ascii="Times New Roman" w:hAnsi="Times New Roman" w:cs="Times New Roman"/>
          <w:color w:val="1F497D" w:themeColor="text2"/>
          <w:highlight w:val="yellow"/>
          <w:rPrChange w:id="11681" w:author="John Beardsley" w:date="2009-04-19T17:10:00Z">
            <w:rPr>
              <w:rFonts w:ascii="Times New Roman" w:hAnsi="Times New Roman" w:cs="Times New Roman"/>
              <w:color w:val="0000FF"/>
              <w:sz w:val="20"/>
              <w:szCs w:val="20"/>
              <w:highlight w:val="yellow"/>
              <w:u w:val="thick"/>
            </w:rPr>
          </w:rPrChange>
        </w:rPr>
        <w:t>(Figure 50)</w:t>
      </w:r>
      <w:r w:rsidRPr="00C331DF">
        <w:rPr>
          <w:rFonts w:ascii="Times New Roman" w:hAnsi="Times New Roman" w:cs="Times New Roman"/>
          <w:color w:val="1F497D" w:themeColor="text2"/>
          <w:rPrChange w:id="11682" w:author="John Beardsley" w:date="2009-04-19T17:10:00Z">
            <w:rPr>
              <w:rFonts w:ascii="Times New Roman" w:hAnsi="Times New Roman" w:cs="Times New Roman"/>
              <w:color w:val="0000FF"/>
              <w:sz w:val="20"/>
              <w:szCs w:val="20"/>
              <w:u w:val="thick"/>
            </w:rPr>
          </w:rPrChange>
        </w:rPr>
        <w:t>. By 1988, however, both the mainstem within the glacial lake plain and northern tributary were almost completely altered.</w:t>
      </w:r>
    </w:p>
    <w:p w:rsidR="00000000" w:rsidRDefault="00183E63">
      <w:pPr>
        <w:tabs>
          <w:tab w:val="left" w:pos="990"/>
        </w:tabs>
        <w:ind w:left="990"/>
        <w:jc w:val="center"/>
        <w:rPr>
          <w:ins w:id="11683" w:author="John Beardsley" w:date="2009-05-27T15:12:00Z"/>
          <w:rFonts w:ascii="Times New Roman" w:hAnsi="Times New Roman" w:cs="Times New Roman"/>
          <w:color w:val="1F497D" w:themeColor="text2"/>
        </w:rPr>
        <w:pPrChange w:id="11684" w:author="John Beardsley" w:date="2009-05-27T15:12:00Z">
          <w:pPr>
            <w:tabs>
              <w:tab w:val="left" w:pos="990"/>
            </w:tabs>
            <w:ind w:left="990"/>
          </w:pPr>
        </w:pPrChange>
      </w:pPr>
      <w:ins w:id="11685" w:author="John Beardsley" w:date="2009-05-27T15:12:00Z">
        <w:r>
          <w:rPr>
            <w:rFonts w:ascii="Times New Roman" w:hAnsi="Times New Roman" w:cs="Times New Roman"/>
            <w:noProof/>
            <w:color w:val="1F497D" w:themeColor="text2"/>
            <w:rPrChange w:id="11686">
              <w:rPr>
                <w:rFonts w:ascii="Times New Roman" w:hAnsi="Times New Roman" w:cs="Times New Roman"/>
                <w:noProof/>
                <w:color w:val="0000FF"/>
                <w:sz w:val="20"/>
                <w:szCs w:val="20"/>
                <w:u w:val="thick"/>
              </w:rPr>
            </w:rPrChange>
          </w:rPr>
          <w:drawing>
            <wp:inline distT="0" distB="0" distL="0" distR="0">
              <wp:extent cx="4944356" cy="3419475"/>
              <wp:effectExtent l="19050" t="0" r="8644" b="0"/>
              <wp:docPr id="42" name="Picture 41" descr="fig_x_priority_wetl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priority_wetlands[1].png"/>
                      <pic:cNvPicPr/>
                    </pic:nvPicPr>
                    <pic:blipFill>
                      <a:blip r:embed="rId49" cstate="screen"/>
                      <a:srcRect l="10069" t="12135" r="11617" b="17753"/>
                      <a:stretch>
                        <a:fillRect/>
                      </a:stretch>
                    </pic:blipFill>
                    <pic:spPr>
                      <a:xfrm>
                        <a:off x="0" y="0"/>
                        <a:ext cx="4944356" cy="3419475"/>
                      </a:xfrm>
                      <a:prstGeom prst="rect">
                        <a:avLst/>
                      </a:prstGeom>
                    </pic:spPr>
                  </pic:pic>
                </a:graphicData>
              </a:graphic>
            </wp:inline>
          </w:drawing>
        </w:r>
      </w:ins>
    </w:p>
    <w:p w:rsidR="00000000" w:rsidRDefault="00C743D5">
      <w:pPr>
        <w:tabs>
          <w:tab w:val="left" w:pos="990"/>
        </w:tabs>
        <w:ind w:left="990"/>
        <w:rPr>
          <w:ins w:id="11687" w:author="John Beardsley" w:date="2009-05-27T15:12:00Z"/>
          <w:rFonts w:ascii="Times New Roman" w:hAnsi="Times New Roman" w:cs="Times New Roman"/>
          <w:color w:val="1F497D" w:themeColor="text2"/>
        </w:rPr>
      </w:pPr>
      <w:proofErr w:type="gramStart"/>
      <w:ins w:id="11688" w:author="John Beardsley" w:date="2009-05-27T15:13:00Z">
        <w:r w:rsidRPr="009A1245">
          <w:rPr>
            <w:rFonts w:ascii="Times New Roman" w:hAnsi="Times New Roman" w:cs="Times New Roman"/>
          </w:rPr>
          <w:t>F</w:t>
        </w:r>
        <w:r>
          <w:rPr>
            <w:rFonts w:ascii="Times New Roman" w:hAnsi="Times New Roman" w:cs="Times New Roman"/>
          </w:rPr>
          <w:t>igure 2315.</w:t>
        </w:r>
        <w:proofErr w:type="gramEnd"/>
        <w:r>
          <w:rPr>
            <w:rFonts w:ascii="Times New Roman" w:hAnsi="Times New Roman" w:cs="Times New Roman"/>
          </w:rPr>
          <w:t xml:space="preserve"> </w:t>
        </w:r>
      </w:ins>
      <w:proofErr w:type="gramStart"/>
      <w:ins w:id="11689" w:author="John Beardsley" w:date="2009-05-27T15:14:00Z">
        <w:r>
          <w:rPr>
            <w:rFonts w:ascii="Times New Roman" w:hAnsi="Times New Roman" w:cs="Times New Roman"/>
          </w:rPr>
          <w:t>Priority wetland areas in the Tenmile Creek watershed.</w:t>
        </w:r>
      </w:ins>
      <w:proofErr w:type="gramEnd"/>
    </w:p>
    <w:p w:rsidR="00000000" w:rsidRDefault="00183E63">
      <w:pPr>
        <w:tabs>
          <w:tab w:val="left" w:pos="990"/>
        </w:tabs>
        <w:ind w:left="990"/>
        <w:jc w:val="center"/>
        <w:rPr>
          <w:ins w:id="11690" w:author="John Beardsley" w:date="2009-05-27T15:12:00Z"/>
          <w:rFonts w:ascii="Times New Roman" w:hAnsi="Times New Roman" w:cs="Times New Roman"/>
          <w:color w:val="1F497D" w:themeColor="text2"/>
        </w:rPr>
        <w:pPrChange w:id="11691" w:author="John Beardsley" w:date="2009-05-27T15:12:00Z">
          <w:pPr>
            <w:tabs>
              <w:tab w:val="left" w:pos="990"/>
            </w:tabs>
            <w:ind w:left="990"/>
          </w:pPr>
        </w:pPrChange>
      </w:pPr>
    </w:p>
    <w:p w:rsidR="00000000" w:rsidRDefault="00183E63">
      <w:pPr>
        <w:tabs>
          <w:tab w:val="left" w:pos="990"/>
        </w:tabs>
        <w:ind w:left="990"/>
        <w:rPr>
          <w:rFonts w:ascii="Times New Roman" w:hAnsi="Times New Roman" w:cs="Times New Roman"/>
          <w:color w:val="1F497D" w:themeColor="text2"/>
          <w:rPrChange w:id="11692" w:author="John Beardsley" w:date="2009-04-19T17:10:00Z">
            <w:rPr>
              <w:rFonts w:ascii="Times New Roman" w:hAnsi="Times New Roman" w:cs="Times New Roman"/>
            </w:rPr>
          </w:rPrChange>
        </w:rPr>
      </w:pPr>
    </w:p>
    <w:p w:rsidR="00DD3B30" w:rsidRPr="007F3C35" w:rsidRDefault="00C331DF" w:rsidP="009709B0">
      <w:pPr>
        <w:tabs>
          <w:tab w:val="left" w:pos="990"/>
        </w:tabs>
        <w:ind w:left="990"/>
        <w:rPr>
          <w:rFonts w:ascii="Times New Roman" w:hAnsi="Times New Roman" w:cs="Times New Roman"/>
          <w:color w:val="1F497D" w:themeColor="text2"/>
          <w:rPrChange w:id="11693" w:author="John Beardsley" w:date="2009-04-19T17:10:00Z">
            <w:rPr>
              <w:rFonts w:ascii="Times New Roman" w:hAnsi="Times New Roman" w:cs="Times New Roman"/>
            </w:rPr>
          </w:rPrChange>
        </w:rPr>
      </w:pPr>
      <w:r w:rsidRPr="00C331DF">
        <w:rPr>
          <w:rFonts w:ascii="Times New Roman" w:hAnsi="Times New Roman" w:cs="Times New Roman"/>
          <w:color w:val="1F497D" w:themeColor="text2"/>
          <w:rPrChange w:id="11694" w:author="John Beardsley" w:date="2009-04-19T17:10:00Z">
            <w:rPr>
              <w:rFonts w:ascii="Times New Roman" w:hAnsi="Times New Roman" w:cs="Times New Roman"/>
              <w:color w:val="0000FF"/>
              <w:sz w:val="20"/>
              <w:szCs w:val="20"/>
              <w:u w:val="thick"/>
            </w:rPr>
          </w:rPrChange>
        </w:rPr>
        <w:t xml:space="preserve">To prioritize areas for potential wetland restoration projects, proximity to main stream courses and existing wetlands were considered </w:t>
      </w:r>
      <w:r w:rsidRPr="00C331DF">
        <w:rPr>
          <w:rFonts w:ascii="Times New Roman" w:hAnsi="Times New Roman" w:cs="Times New Roman"/>
          <w:color w:val="1F497D" w:themeColor="text2"/>
          <w:highlight w:val="yellow"/>
          <w:rPrChange w:id="11695" w:author="John Beardsley" w:date="2009-04-19T17:10:00Z">
            <w:rPr>
              <w:rFonts w:ascii="Times New Roman" w:hAnsi="Times New Roman" w:cs="Times New Roman"/>
              <w:color w:val="0000FF"/>
              <w:sz w:val="20"/>
              <w:szCs w:val="20"/>
              <w:highlight w:val="yellow"/>
              <w:u w:val="thick"/>
            </w:rPr>
          </w:rPrChange>
        </w:rPr>
        <w:t>(Figure 49)</w:t>
      </w:r>
      <w:r w:rsidRPr="00C331DF">
        <w:rPr>
          <w:rFonts w:ascii="Times New Roman" w:hAnsi="Times New Roman" w:cs="Times New Roman"/>
          <w:color w:val="1F497D" w:themeColor="text2"/>
          <w:rPrChange w:id="11696" w:author="John Beardsley" w:date="2009-04-19T17:10:00Z">
            <w:rPr>
              <w:rFonts w:ascii="Times New Roman" w:hAnsi="Times New Roman" w:cs="Times New Roman"/>
              <w:color w:val="0000FF"/>
              <w:sz w:val="20"/>
              <w:szCs w:val="20"/>
              <w:u w:val="thick"/>
            </w:rPr>
          </w:rPrChange>
        </w:rPr>
        <w:t xml:space="preserve">. Areas within 1000 feet of a stream were ranked higher because of the project focus on stream corridors. Present wetlands could be used in two different ways. On one hand, an existing wetland could be considered highly valuable as the start of a more extensive wetland because wetland function already exists that may be easier for projects to enhance than to create or restore an area with no wetland function. On the other hand, it may be more valuable to distribute wetland function more widely across the watershed; if so, areas where wetlands do not presently occur should be prioritized. The latter was chosen for illustrative purposes. Thus, Priority 1 wetlands are those areas not presently wetland and within 1000 feet of a major stream channel; Priority 2 wetlands are those that have one or more wetlands (IL-GAP, 2001) and are within 1000 feet of a major stream channel; and Priority 3 wetlands are those wetlands more than 1000 feet from a stream channel </w:t>
      </w:r>
      <w:r w:rsidRPr="00C331DF">
        <w:rPr>
          <w:rFonts w:ascii="Times New Roman" w:hAnsi="Times New Roman" w:cs="Times New Roman"/>
          <w:color w:val="1F497D" w:themeColor="text2"/>
          <w:highlight w:val="green"/>
          <w:rPrChange w:id="11697" w:author="John Beardsley" w:date="2009-04-19T17:10:00Z">
            <w:rPr>
              <w:rFonts w:ascii="Times New Roman" w:hAnsi="Times New Roman" w:cs="Times New Roman"/>
              <w:color w:val="0000FF"/>
              <w:sz w:val="20"/>
              <w:szCs w:val="20"/>
              <w:highlight w:val="green"/>
              <w:u w:val="thick"/>
            </w:rPr>
          </w:rPrChange>
        </w:rPr>
        <w:t>(Table 10).</w:t>
      </w:r>
      <w:r w:rsidRPr="00C331DF">
        <w:rPr>
          <w:rFonts w:ascii="Times New Roman" w:hAnsi="Times New Roman" w:cs="Times New Roman"/>
          <w:color w:val="1F497D" w:themeColor="text2"/>
          <w:rPrChange w:id="11698" w:author="John Beardsley" w:date="2009-04-19T17:10:00Z">
            <w:rPr>
              <w:rFonts w:ascii="Times New Roman" w:hAnsi="Times New Roman" w:cs="Times New Roman"/>
              <w:color w:val="0000FF"/>
              <w:sz w:val="20"/>
              <w:szCs w:val="20"/>
              <w:u w:val="thick"/>
            </w:rPr>
          </w:rPrChange>
        </w:rPr>
        <w:t xml:space="preserve"> Areas with hydric soils but no existing wetlands and more than 1000 feet from a stream channel were classed as Priority 4. Nearly all of the soils classed as Priority 1 are poorly drained (Soil Survey Staff 2005a, 2005b), which may have implications for project goals, design, and long-term success.</w:t>
      </w:r>
    </w:p>
    <w:p w:rsidR="00DD3B30" w:rsidRDefault="00DD3B30" w:rsidP="009709B0">
      <w:pPr>
        <w:tabs>
          <w:tab w:val="left" w:pos="990"/>
        </w:tabs>
        <w:ind w:left="990"/>
        <w:rPr>
          <w:rFonts w:ascii="Times New Roman" w:hAnsi="Times New Roman" w:cs="Times New Roman"/>
        </w:rPr>
      </w:pPr>
    </w:p>
    <w:p w:rsidR="00DD3B30" w:rsidRDefault="00DD3B30">
      <w:pPr>
        <w:ind w:left="720"/>
        <w:rPr>
          <w:rFonts w:ascii="Times New Roman" w:hAnsi="Times New Roman" w:cs="Times New Roman"/>
        </w:rPr>
      </w:pPr>
      <w:r>
        <w:rPr>
          <w:rFonts w:ascii="Times New Roman" w:hAnsi="Times New Roman" w:cs="Times New Roman"/>
          <w:b/>
          <w:bCs/>
        </w:rPr>
        <w:t>c. Aquatic</w:t>
      </w:r>
      <w:r w:rsidR="00502C02">
        <w:rPr>
          <w:rFonts w:ascii="Times New Roman" w:hAnsi="Times New Roman" w:cs="Times New Roman"/>
          <w:b/>
          <w:bCs/>
        </w:rPr>
        <w:t xml:space="preserve"> Habitat</w:t>
      </w:r>
    </w:p>
    <w:p w:rsidR="00DD3B30" w:rsidRPr="004831A8" w:rsidRDefault="00C331DF" w:rsidP="009709B0">
      <w:pPr>
        <w:ind w:left="990"/>
        <w:rPr>
          <w:rFonts w:ascii="Times New Roman" w:hAnsi="Times New Roman" w:cs="Times New Roman"/>
          <w:color w:val="1F497D" w:themeColor="text2"/>
          <w:rPrChange w:id="11699" w:author="John Beardsley" w:date="2009-04-17T16:36:00Z">
            <w:rPr>
              <w:rFonts w:ascii="Times New Roman" w:hAnsi="Times New Roman" w:cs="Times New Roman"/>
            </w:rPr>
          </w:rPrChange>
        </w:rPr>
      </w:pPr>
      <w:r w:rsidRPr="00C331DF">
        <w:rPr>
          <w:rFonts w:ascii="Times New Roman" w:hAnsi="Times New Roman" w:cs="Times New Roman"/>
          <w:color w:val="1F497D" w:themeColor="text2"/>
          <w:rPrChange w:id="11700" w:author="John Beardsley" w:date="2009-04-17T16:36:00Z">
            <w:rPr>
              <w:rFonts w:ascii="Times New Roman" w:hAnsi="Times New Roman" w:cs="Times New Roman"/>
              <w:color w:val="0000FF"/>
              <w:sz w:val="20"/>
              <w:szCs w:val="20"/>
              <w:u w:val="thick"/>
            </w:rPr>
          </w:rPrChange>
        </w:rPr>
        <w:t xml:space="preserve">A Biological Stream Characterization (BSC) Work Group was convened to develop a statewide biological classification of Illinois streams in 1984. The first BSC report, published as Special Report No. 13 of the State Water Plan Task Force (Hite and Bertrand, 1989), provided a map of streams rated and described the process and criteria for developing BSC ratings. The BSC report was developed as an aquatic resource management tool. Criteria used to identify streams or stream segments were based primarily on the fish community as enumerated by the Index of Biotic Integrity (IBI). The 12-metric IBI encompasses trophic composition, abundance, and condition of the fish community (Karr et al., 1986). The IBI scoring system was adjusted to reflect regional differences and stream size (Hite and Bertrand, 1989). Resulting scores ranged from 12 to 60, with higher scores reflecting a fish community characteristic of a system with little human influence and lower scores for a fish community that departs significantly from the reference condition. </w:t>
      </w:r>
    </w:p>
    <w:p w:rsidR="00DD3B30" w:rsidRPr="004831A8" w:rsidRDefault="00DD3B30" w:rsidP="009709B0">
      <w:pPr>
        <w:ind w:left="990"/>
        <w:rPr>
          <w:rFonts w:ascii="Times New Roman" w:hAnsi="Times New Roman" w:cs="Times New Roman"/>
          <w:color w:val="1F497D" w:themeColor="text2"/>
          <w:rPrChange w:id="11701" w:author="John Beardsley" w:date="2009-04-17T16:36:00Z">
            <w:rPr>
              <w:rFonts w:ascii="Times New Roman" w:hAnsi="Times New Roman" w:cs="Times New Roman"/>
            </w:rPr>
          </w:rPrChange>
        </w:rPr>
      </w:pPr>
    </w:p>
    <w:p w:rsidR="00DD3B30" w:rsidRPr="004831A8" w:rsidRDefault="00C331DF" w:rsidP="009709B0">
      <w:pPr>
        <w:ind w:left="990"/>
        <w:rPr>
          <w:rFonts w:ascii="Times New Roman" w:hAnsi="Times New Roman" w:cs="Times New Roman"/>
          <w:color w:val="1F497D" w:themeColor="text2"/>
          <w:rPrChange w:id="11702" w:author="John Beardsley" w:date="2009-04-17T16:36:00Z">
            <w:rPr>
              <w:rFonts w:ascii="Times New Roman" w:hAnsi="Times New Roman" w:cs="Times New Roman"/>
            </w:rPr>
          </w:rPrChange>
        </w:rPr>
      </w:pPr>
      <w:r w:rsidRPr="00C331DF">
        <w:rPr>
          <w:rFonts w:ascii="Times New Roman" w:hAnsi="Times New Roman" w:cs="Times New Roman"/>
          <w:color w:val="1F497D" w:themeColor="text2"/>
          <w:rPrChange w:id="11703" w:author="John Beardsley" w:date="2009-04-17T16:36:00Z">
            <w:rPr>
              <w:rFonts w:ascii="Times New Roman" w:hAnsi="Times New Roman" w:cs="Times New Roman"/>
              <w:color w:val="0000FF"/>
              <w:sz w:val="20"/>
              <w:szCs w:val="20"/>
              <w:u w:val="thick"/>
            </w:rPr>
          </w:rPrChange>
        </w:rPr>
        <w:t>When qualitative stream fish data were unavailable, BSC scores were derived from subjective evaluation of fishery information or macroinvertebrate community data. The Macroinvertebrate Biotic Index (MBI) used for this BSC is a modification of a biotic index developed in Wisconsin (</w:t>
      </w:r>
      <w:proofErr w:type="spellStart"/>
      <w:r w:rsidRPr="00C331DF">
        <w:rPr>
          <w:rFonts w:ascii="Times New Roman" w:hAnsi="Times New Roman" w:cs="Times New Roman"/>
          <w:color w:val="1F497D" w:themeColor="text2"/>
          <w:rPrChange w:id="11704" w:author="John Beardsley" w:date="2009-04-17T16:36:00Z">
            <w:rPr>
              <w:rFonts w:ascii="Times New Roman" w:hAnsi="Times New Roman" w:cs="Times New Roman"/>
              <w:color w:val="0000FF"/>
              <w:sz w:val="20"/>
              <w:szCs w:val="20"/>
              <w:u w:val="thick"/>
            </w:rPr>
          </w:rPrChange>
        </w:rPr>
        <w:t>Hilsenhoff</w:t>
      </w:r>
      <w:proofErr w:type="spellEnd"/>
      <w:r w:rsidRPr="00C331DF">
        <w:rPr>
          <w:rFonts w:ascii="Times New Roman" w:hAnsi="Times New Roman" w:cs="Times New Roman"/>
          <w:color w:val="1F497D" w:themeColor="text2"/>
          <w:rPrChange w:id="11705" w:author="John Beardsley" w:date="2009-04-17T16:36:00Z">
            <w:rPr>
              <w:rFonts w:ascii="Times New Roman" w:hAnsi="Times New Roman" w:cs="Times New Roman"/>
              <w:color w:val="0000FF"/>
              <w:sz w:val="20"/>
              <w:szCs w:val="20"/>
              <w:u w:val="thick"/>
            </w:rPr>
          </w:rPrChange>
        </w:rPr>
        <w:t xml:space="preserve">, 1982). Tolerance values assigned to each taxon and relative abundance of those taxa in the sample are summed to achieve a 0-11 scale, where low values indicate good water quality and high values, degraded water quality (Hite and Bertrand, 1989). The MBI primarily was used to rate poor (Class D) and very poor (Class E) streams (Bertrand et al., 1993; </w:t>
      </w:r>
      <w:r w:rsidRPr="00C331DF">
        <w:rPr>
          <w:rFonts w:ascii="Times New Roman" w:hAnsi="Times New Roman" w:cs="Times New Roman"/>
          <w:color w:val="1F497D" w:themeColor="text2"/>
          <w:highlight w:val="green"/>
          <w:rPrChange w:id="11706" w:author="John Beardsley" w:date="2009-04-17T16:36:00Z">
            <w:rPr>
              <w:rFonts w:ascii="Times New Roman" w:hAnsi="Times New Roman" w:cs="Times New Roman"/>
              <w:color w:val="0000FF"/>
              <w:sz w:val="20"/>
              <w:szCs w:val="20"/>
              <w:highlight w:val="green"/>
              <w:u w:val="thick"/>
            </w:rPr>
          </w:rPrChange>
        </w:rPr>
        <w:t>Table 11</w:t>
      </w:r>
      <w:r w:rsidRPr="00C331DF">
        <w:rPr>
          <w:rFonts w:ascii="Times New Roman" w:hAnsi="Times New Roman" w:cs="Times New Roman"/>
          <w:color w:val="1F497D" w:themeColor="text2"/>
          <w:rPrChange w:id="11707" w:author="John Beardsley" w:date="2009-04-17T16:36:00Z">
            <w:rPr>
              <w:rFonts w:ascii="Times New Roman" w:hAnsi="Times New Roman" w:cs="Times New Roman"/>
              <w:color w:val="0000FF"/>
              <w:sz w:val="20"/>
              <w:szCs w:val="20"/>
              <w:u w:val="thick"/>
            </w:rPr>
          </w:rPrChange>
        </w:rPr>
        <w:t xml:space="preserve">). </w:t>
      </w:r>
    </w:p>
    <w:p w:rsidR="00DD3B30" w:rsidRPr="004831A8" w:rsidRDefault="00DD3B30" w:rsidP="009709B0">
      <w:pPr>
        <w:ind w:left="990"/>
        <w:rPr>
          <w:rFonts w:ascii="Times New Roman" w:hAnsi="Times New Roman" w:cs="Times New Roman"/>
          <w:color w:val="1F497D" w:themeColor="text2"/>
          <w:rPrChange w:id="11708" w:author="John Beardsley" w:date="2009-04-17T16:36:00Z">
            <w:rPr>
              <w:rFonts w:ascii="Times New Roman" w:hAnsi="Times New Roman" w:cs="Times New Roman"/>
            </w:rPr>
          </w:rPrChange>
        </w:rPr>
      </w:pPr>
    </w:p>
    <w:p w:rsidR="00DD3B30" w:rsidRPr="004831A8" w:rsidRDefault="00C331DF" w:rsidP="009709B0">
      <w:pPr>
        <w:ind w:left="990"/>
        <w:rPr>
          <w:rFonts w:ascii="Times New Roman" w:hAnsi="Times New Roman" w:cs="Times New Roman"/>
          <w:color w:val="1F497D" w:themeColor="text2"/>
          <w:rPrChange w:id="11709" w:author="John Beardsley" w:date="2009-04-17T16:36:00Z">
            <w:rPr>
              <w:rFonts w:ascii="Times New Roman" w:hAnsi="Times New Roman" w:cs="Times New Roman"/>
            </w:rPr>
          </w:rPrChange>
        </w:rPr>
      </w:pPr>
      <w:r w:rsidRPr="00C331DF">
        <w:rPr>
          <w:rFonts w:ascii="Times New Roman" w:hAnsi="Times New Roman" w:cs="Times New Roman"/>
          <w:color w:val="1F497D" w:themeColor="text2"/>
          <w:rPrChange w:id="11710" w:author="John Beardsley" w:date="2009-04-17T16:36:00Z">
            <w:rPr>
              <w:rFonts w:ascii="Times New Roman" w:hAnsi="Times New Roman" w:cs="Times New Roman"/>
              <w:color w:val="0000FF"/>
              <w:sz w:val="20"/>
              <w:szCs w:val="20"/>
              <w:u w:val="thick"/>
            </w:rPr>
          </w:rPrChange>
        </w:rPr>
        <w:t xml:space="preserve">The BSC objectives were to inventory the nature, extent, and distribution of Illinois stream resources and to identify stream segments of exceptional quality that warrant special consideration for protection. A five-tiered classification system was developed, and streams were ranked into categories </w:t>
      </w:r>
      <w:r w:rsidRPr="00C331DF">
        <w:rPr>
          <w:rFonts w:ascii="Times New Roman" w:hAnsi="Times New Roman" w:cs="Times New Roman"/>
          <w:color w:val="1F497D" w:themeColor="text2"/>
          <w:highlight w:val="green"/>
          <w:rPrChange w:id="11711" w:author="John Beardsley" w:date="2009-04-17T16:36:00Z">
            <w:rPr>
              <w:rFonts w:ascii="Times New Roman" w:hAnsi="Times New Roman" w:cs="Times New Roman"/>
              <w:color w:val="0000FF"/>
              <w:sz w:val="20"/>
              <w:szCs w:val="20"/>
              <w:highlight w:val="green"/>
              <w:u w:val="thick"/>
            </w:rPr>
          </w:rPrChange>
        </w:rPr>
        <w:t>(Table 11).</w:t>
      </w:r>
      <w:r w:rsidRPr="00C331DF">
        <w:rPr>
          <w:rFonts w:ascii="Times New Roman" w:hAnsi="Times New Roman" w:cs="Times New Roman"/>
          <w:color w:val="1F497D" w:themeColor="text2"/>
          <w:rPrChange w:id="11712" w:author="John Beardsley" w:date="2009-04-17T16:36:00Z">
            <w:rPr>
              <w:rFonts w:ascii="Times New Roman" w:hAnsi="Times New Roman" w:cs="Times New Roman"/>
              <w:color w:val="0000FF"/>
              <w:sz w:val="20"/>
              <w:szCs w:val="20"/>
              <w:u w:val="thick"/>
            </w:rPr>
          </w:rPrChange>
        </w:rPr>
        <w:t xml:space="preserve"> </w:t>
      </w:r>
    </w:p>
    <w:p w:rsidR="00DD3B30" w:rsidRDefault="00DD3B30" w:rsidP="009709B0">
      <w:pPr>
        <w:ind w:left="990"/>
        <w:rPr>
          <w:rFonts w:ascii="Times New Roman" w:hAnsi="Times New Roman" w:cs="Times New Roman"/>
        </w:rPr>
      </w:pPr>
    </w:p>
    <w:p w:rsidR="00DD3B30" w:rsidRDefault="00C331DF" w:rsidP="009709B0">
      <w:pPr>
        <w:ind w:left="990"/>
        <w:rPr>
          <w:rFonts w:ascii="Times New Roman" w:hAnsi="Times New Roman" w:cs="Times New Roman"/>
        </w:rPr>
      </w:pPr>
      <w:r w:rsidRPr="00C331DF">
        <w:rPr>
          <w:rFonts w:ascii="Times New Roman" w:hAnsi="Times New Roman" w:cs="Times New Roman"/>
          <w:color w:val="1F497D" w:themeColor="text2"/>
          <w:rPrChange w:id="11713" w:author="John Beardsley" w:date="2009-04-17T16:42:00Z">
            <w:rPr>
              <w:rFonts w:ascii="Times New Roman" w:hAnsi="Times New Roman" w:cs="Times New Roman"/>
              <w:color w:val="0000FF"/>
              <w:sz w:val="20"/>
              <w:szCs w:val="20"/>
              <w:u w:val="thick"/>
            </w:rPr>
          </w:rPrChange>
        </w:rPr>
        <w:t xml:space="preserve">The </w:t>
      </w:r>
      <w:del w:id="11714" w:author="John Beardsley" w:date="2009-05-07T16:29:00Z">
        <w:r w:rsidRPr="00C331DF">
          <w:rPr>
            <w:rFonts w:ascii="Times New Roman" w:hAnsi="Times New Roman" w:cs="Times New Roman"/>
            <w:color w:val="1F497D" w:themeColor="text2"/>
            <w:rPrChange w:id="11715" w:author="John Beardsley" w:date="2009-04-17T16:4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1716" w:author="John Beardsley" w:date="2009-04-17T16:42:00Z">
            <w:rPr>
              <w:rFonts w:ascii="Times New Roman" w:hAnsi="Times New Roman" w:cs="Times New Roman"/>
              <w:color w:val="0000FF"/>
              <w:sz w:val="20"/>
              <w:szCs w:val="20"/>
              <w:u w:val="thick"/>
            </w:rPr>
          </w:rPrChange>
        </w:rPr>
        <w:t xml:space="preserve">Creek mainstem was classified as a Class B stream (Bertrand et al., 1993; </w:t>
      </w:r>
      <w:r w:rsidRPr="00C331DF">
        <w:rPr>
          <w:rFonts w:ascii="Times New Roman" w:hAnsi="Times New Roman" w:cs="Times New Roman"/>
          <w:color w:val="1F497D" w:themeColor="text2"/>
          <w:highlight w:val="yellow"/>
          <w:rPrChange w:id="11717" w:author="John Beardsley" w:date="2009-04-17T16:42:00Z">
            <w:rPr>
              <w:rFonts w:ascii="Times New Roman" w:hAnsi="Times New Roman" w:cs="Times New Roman"/>
              <w:color w:val="0000FF"/>
              <w:sz w:val="20"/>
              <w:szCs w:val="20"/>
              <w:highlight w:val="yellow"/>
              <w:u w:val="thick"/>
            </w:rPr>
          </w:rPrChange>
        </w:rPr>
        <w:t>Figure 17</w:t>
      </w:r>
      <w:r w:rsidRPr="00C331DF">
        <w:rPr>
          <w:rFonts w:ascii="Times New Roman" w:hAnsi="Times New Roman" w:cs="Times New Roman"/>
          <w:color w:val="1F497D" w:themeColor="text2"/>
          <w:rPrChange w:id="11718" w:author="John Beardsley" w:date="2009-04-17T16:42:00Z">
            <w:rPr>
              <w:rFonts w:ascii="Times New Roman" w:hAnsi="Times New Roman" w:cs="Times New Roman"/>
              <w:color w:val="0000FF"/>
              <w:sz w:val="20"/>
              <w:szCs w:val="20"/>
              <w:u w:val="thick"/>
            </w:rPr>
          </w:rPrChange>
        </w:rPr>
        <w:t xml:space="preserve">). Those highly valued aquatic resources are characterized as good fishery for important gamefish species even though species richness may be moderately below expectations for the size of the stream or geographic region. Smaller tributary streams to </w:t>
      </w:r>
      <w:del w:id="11719" w:author="John Beardsley" w:date="2009-05-07T16:29:00Z">
        <w:r w:rsidRPr="00C331DF">
          <w:rPr>
            <w:rFonts w:ascii="Times New Roman" w:hAnsi="Times New Roman" w:cs="Times New Roman"/>
            <w:color w:val="1F497D" w:themeColor="text2"/>
            <w:rPrChange w:id="11720" w:author="John Beardsley" w:date="2009-04-17T16:42: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1721" w:author="John Beardsley" w:date="2009-04-17T16:42:00Z">
            <w:rPr>
              <w:rFonts w:ascii="Times New Roman" w:hAnsi="Times New Roman" w:cs="Times New Roman"/>
              <w:color w:val="0000FF"/>
              <w:sz w:val="20"/>
              <w:szCs w:val="20"/>
              <w:u w:val="thick"/>
            </w:rPr>
          </w:rPrChange>
        </w:rPr>
        <w:t>Creek were not rated because of lack of data</w:t>
      </w:r>
      <w:r w:rsidR="00DD3B30">
        <w:rPr>
          <w:rFonts w:ascii="Times New Roman" w:hAnsi="Times New Roman" w:cs="Times New Roman"/>
        </w:rPr>
        <w:t xml:space="preserve">. </w:t>
      </w:r>
    </w:p>
    <w:p w:rsidR="00DD3B30" w:rsidRDefault="00DD3B30" w:rsidP="009709B0">
      <w:pPr>
        <w:ind w:left="990"/>
        <w:rPr>
          <w:rFonts w:ascii="Times New Roman" w:hAnsi="Times New Roman" w:cs="Times New Roman"/>
        </w:rPr>
      </w:pPr>
    </w:p>
    <w:p w:rsidR="004831A8" w:rsidRPr="004831A8" w:rsidRDefault="00C331DF" w:rsidP="004831A8">
      <w:pPr>
        <w:rPr>
          <w:ins w:id="11722" w:author="John Beardsley" w:date="2009-04-17T16:34:00Z"/>
          <w:rFonts w:ascii="Times New Roman" w:hAnsi="Times New Roman" w:cs="Times New Roman"/>
          <w:b/>
          <w:rPrChange w:id="11723" w:author="John Beardsley" w:date="2009-04-17T16:35:00Z">
            <w:rPr>
              <w:ins w:id="11724" w:author="John Beardsley" w:date="2009-04-17T16:34:00Z"/>
              <w:b/>
            </w:rPr>
          </w:rPrChange>
        </w:rPr>
      </w:pPr>
      <w:ins w:id="11725" w:author="John Beardsley" w:date="2009-04-17T16:34:00Z">
        <w:r w:rsidRPr="00C331DF">
          <w:rPr>
            <w:rFonts w:ascii="Times New Roman" w:hAnsi="Times New Roman" w:cs="Times New Roman"/>
            <w:b/>
            <w:rPrChange w:id="11726" w:author="John Beardsley" w:date="2009-04-17T16:35:00Z">
              <w:rPr>
                <w:rFonts w:ascii="Times New Roman" w:hAnsi="Times New Roman" w:cs="Times New Roman"/>
                <w:b/>
                <w:color w:val="0000FF"/>
                <w:sz w:val="20"/>
                <w:szCs w:val="20"/>
                <w:u w:val="thick"/>
              </w:rPr>
            </w:rPrChange>
          </w:rPr>
          <w:t>Aquatic macroinvertebrates of Ten Mile Creek</w:t>
        </w:r>
      </w:ins>
    </w:p>
    <w:p w:rsidR="004831A8" w:rsidRPr="004831A8" w:rsidRDefault="004831A8" w:rsidP="004831A8">
      <w:pPr>
        <w:rPr>
          <w:ins w:id="11727" w:author="John Beardsley" w:date="2009-04-17T16:34:00Z"/>
          <w:rFonts w:ascii="Times New Roman" w:hAnsi="Times New Roman" w:cs="Times New Roman"/>
          <w:b/>
          <w:rPrChange w:id="11728" w:author="John Beardsley" w:date="2009-04-17T16:35:00Z">
            <w:rPr>
              <w:ins w:id="11729" w:author="John Beardsley" w:date="2009-04-17T16:34:00Z"/>
              <w:b/>
            </w:rPr>
          </w:rPrChange>
        </w:rPr>
      </w:pPr>
    </w:p>
    <w:p w:rsidR="004831A8" w:rsidRPr="004831A8" w:rsidRDefault="00C331DF" w:rsidP="004831A8">
      <w:pPr>
        <w:rPr>
          <w:ins w:id="11730" w:author="John Beardsley" w:date="2009-04-17T16:34:00Z"/>
          <w:rFonts w:ascii="Times New Roman" w:hAnsi="Times New Roman" w:cs="Times New Roman"/>
          <w:rPrChange w:id="11731" w:author="John Beardsley" w:date="2009-04-17T16:35:00Z">
            <w:rPr>
              <w:ins w:id="11732" w:author="John Beardsley" w:date="2009-04-17T16:34:00Z"/>
            </w:rPr>
          </w:rPrChange>
        </w:rPr>
      </w:pPr>
      <w:ins w:id="11733" w:author="John Beardsley" w:date="2009-04-17T16:34:00Z">
        <w:r w:rsidRPr="00C331DF">
          <w:rPr>
            <w:rFonts w:ascii="Times New Roman" w:hAnsi="Times New Roman" w:cs="Times New Roman"/>
            <w:rPrChange w:id="11734" w:author="John Beardsley" w:date="2009-04-17T16:35:00Z">
              <w:rPr>
                <w:rFonts w:ascii="Times New Roman" w:hAnsi="Times New Roman" w:cs="Times New Roman"/>
                <w:color w:val="0000FF"/>
                <w:sz w:val="20"/>
                <w:szCs w:val="20"/>
                <w:u w:val="thick"/>
              </w:rPr>
            </w:rPrChange>
          </w:rPr>
          <w:t xml:space="preserve">A 2003 aquatic macroinvertebrate survey of Ten Mile Creek suggested high species richness and diversity compared to other tributaries to the Illinois River.  In the 2003 survey, 30 species were collected with a Shannon-Wiener diversity index score of 2.14.  The Nature Conservancy noted higher diversity of mayflies and </w:t>
        </w:r>
        <w:proofErr w:type="spellStart"/>
        <w:r w:rsidRPr="00C331DF">
          <w:rPr>
            <w:rFonts w:ascii="Times New Roman" w:hAnsi="Times New Roman" w:cs="Times New Roman"/>
            <w:rPrChange w:id="11735" w:author="John Beardsley" w:date="2009-04-17T16:35:00Z">
              <w:rPr>
                <w:rFonts w:ascii="Times New Roman" w:hAnsi="Times New Roman" w:cs="Times New Roman"/>
                <w:color w:val="0000FF"/>
                <w:sz w:val="20"/>
                <w:szCs w:val="20"/>
                <w:u w:val="thick"/>
              </w:rPr>
            </w:rPrChange>
          </w:rPr>
          <w:t>caddisflies</w:t>
        </w:r>
        <w:proofErr w:type="spellEnd"/>
        <w:r w:rsidRPr="00C331DF">
          <w:rPr>
            <w:rFonts w:ascii="Times New Roman" w:hAnsi="Times New Roman" w:cs="Times New Roman"/>
            <w:rPrChange w:id="11736" w:author="John Beardsley" w:date="2009-04-17T16:35:00Z">
              <w:rPr>
                <w:rFonts w:ascii="Times New Roman" w:hAnsi="Times New Roman" w:cs="Times New Roman"/>
                <w:color w:val="0000FF"/>
                <w:sz w:val="20"/>
                <w:szCs w:val="20"/>
                <w:u w:val="thick"/>
              </w:rPr>
            </w:rPrChange>
          </w:rPr>
          <w:t xml:space="preserve"> compared to Partridge or Ackerman creeks.  Species richness was intermediate at Ten Mile Creek (30) compared to Partridge Creek (34) and Ackerman Creek (22).  Aquatic macroinvertebrate species diversity was also intermediate at Ten Mile Creek (2.14).  Species diversity was 2.59 for Partridge Creek and 1.62 for Ackerman Creek.  The Nature Conservancy suggested that aquatic macroinvertebrates may be negatively influenced in the upper and middle portions of the creek by urbanization, high pesticide runoff, hydrologic variability, and in-stream mining.  Mayfly taxa collected were considered ecologically tolerant to organic pollution and low dissolved oxygen (i.e. </w:t>
        </w:r>
        <w:proofErr w:type="spellStart"/>
        <w:r w:rsidRPr="00C331DF">
          <w:rPr>
            <w:rFonts w:ascii="Times New Roman" w:hAnsi="Times New Roman" w:cs="Times New Roman"/>
            <w:rPrChange w:id="11737" w:author="John Beardsley" w:date="2009-04-17T16:35:00Z">
              <w:rPr>
                <w:rFonts w:ascii="Times New Roman" w:hAnsi="Times New Roman" w:cs="Times New Roman"/>
                <w:color w:val="0000FF"/>
                <w:sz w:val="20"/>
                <w:szCs w:val="20"/>
                <w:u w:val="thick"/>
              </w:rPr>
            </w:rPrChange>
          </w:rPr>
          <w:t>Hydropsychidae</w:t>
        </w:r>
        <w:proofErr w:type="spellEnd"/>
        <w:r w:rsidRPr="00C331DF">
          <w:rPr>
            <w:rFonts w:ascii="Times New Roman" w:hAnsi="Times New Roman" w:cs="Times New Roman"/>
            <w:rPrChange w:id="11738"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1739" w:author="John Beardsley" w:date="2009-04-17T16:35:00Z">
              <w:rPr>
                <w:rFonts w:ascii="Times New Roman" w:hAnsi="Times New Roman" w:cs="Times New Roman"/>
                <w:color w:val="0000FF"/>
                <w:sz w:val="20"/>
                <w:szCs w:val="20"/>
                <w:u w:val="thick"/>
              </w:rPr>
            </w:rPrChange>
          </w:rPr>
          <w:t>Baetidae</w:t>
        </w:r>
        <w:proofErr w:type="spellEnd"/>
        <w:r w:rsidRPr="00C331DF">
          <w:rPr>
            <w:rFonts w:ascii="Times New Roman" w:hAnsi="Times New Roman" w:cs="Times New Roman"/>
            <w:rPrChange w:id="11740" w:author="John Beardsley" w:date="2009-04-17T16:35:00Z">
              <w:rPr>
                <w:rFonts w:ascii="Times New Roman" w:hAnsi="Times New Roman" w:cs="Times New Roman"/>
                <w:color w:val="0000FF"/>
                <w:sz w:val="20"/>
                <w:szCs w:val="20"/>
                <w:u w:val="thick"/>
              </w:rPr>
            </w:rPrChange>
          </w:rPr>
          <w:t xml:space="preserve">, </w:t>
        </w:r>
        <w:proofErr w:type="spellStart"/>
        <w:proofErr w:type="gramStart"/>
        <w:r w:rsidRPr="00C331DF">
          <w:rPr>
            <w:rFonts w:ascii="Times New Roman" w:hAnsi="Times New Roman" w:cs="Times New Roman"/>
            <w:rPrChange w:id="11741" w:author="John Beardsley" w:date="2009-04-17T16:35:00Z">
              <w:rPr>
                <w:rFonts w:ascii="Times New Roman" w:hAnsi="Times New Roman" w:cs="Times New Roman"/>
                <w:color w:val="0000FF"/>
                <w:sz w:val="20"/>
                <w:szCs w:val="20"/>
                <w:u w:val="thick"/>
              </w:rPr>
            </w:rPrChange>
          </w:rPr>
          <w:t>Caenidae</w:t>
        </w:r>
        <w:proofErr w:type="spellEnd"/>
        <w:proofErr w:type="gramEnd"/>
        <w:r w:rsidRPr="00C331DF">
          <w:rPr>
            <w:rFonts w:ascii="Times New Roman" w:hAnsi="Times New Roman" w:cs="Times New Roman"/>
            <w:rPrChange w:id="11742" w:author="John Beardsley" w:date="2009-04-17T16:35:00Z">
              <w:rPr>
                <w:rFonts w:ascii="Times New Roman" w:hAnsi="Times New Roman" w:cs="Times New Roman"/>
                <w:color w:val="0000FF"/>
                <w:sz w:val="20"/>
                <w:szCs w:val="20"/>
                <w:u w:val="thick"/>
              </w:rPr>
            </w:rPrChange>
          </w:rPr>
          <w:t xml:space="preserve">).  The results of the aquatic macroinvertebrate collection in 2003, in accordance with fish collections, suggest that Ten Mile Creek is intermediate in habitat quality for aquatic organisms compared to other local tributaries to the Illinois River.  </w:t>
        </w:r>
      </w:ins>
    </w:p>
    <w:p w:rsidR="004831A8" w:rsidRPr="004831A8" w:rsidRDefault="004831A8" w:rsidP="004831A8">
      <w:pPr>
        <w:rPr>
          <w:ins w:id="11743" w:author="John Beardsley" w:date="2009-04-17T16:34:00Z"/>
          <w:rFonts w:ascii="Times New Roman" w:hAnsi="Times New Roman" w:cs="Times New Roman"/>
          <w:b/>
          <w:rPrChange w:id="11744" w:author="John Beardsley" w:date="2009-04-17T16:35:00Z">
            <w:rPr>
              <w:ins w:id="11745" w:author="John Beardsley" w:date="2009-04-17T16:34:00Z"/>
              <w:b/>
            </w:rPr>
          </w:rPrChange>
        </w:rPr>
      </w:pPr>
    </w:p>
    <w:p w:rsidR="004831A8" w:rsidRPr="004831A8" w:rsidRDefault="00C331DF" w:rsidP="004831A8">
      <w:pPr>
        <w:rPr>
          <w:ins w:id="11746" w:author="John Beardsley" w:date="2009-04-17T16:34:00Z"/>
          <w:rFonts w:ascii="Times New Roman" w:hAnsi="Times New Roman" w:cs="Times New Roman"/>
          <w:b/>
          <w:rPrChange w:id="11747" w:author="John Beardsley" w:date="2009-04-17T16:35:00Z">
            <w:rPr>
              <w:ins w:id="11748" w:author="John Beardsley" w:date="2009-04-17T16:34:00Z"/>
              <w:b/>
            </w:rPr>
          </w:rPrChange>
        </w:rPr>
      </w:pPr>
      <w:ins w:id="11749" w:author="John Beardsley" w:date="2009-04-17T16:34:00Z">
        <w:r w:rsidRPr="00C331DF">
          <w:rPr>
            <w:rFonts w:ascii="Times New Roman" w:hAnsi="Times New Roman" w:cs="Times New Roman"/>
            <w:b/>
            <w:rPrChange w:id="11750" w:author="John Beardsley" w:date="2009-04-17T16:35:00Z">
              <w:rPr>
                <w:rFonts w:ascii="Times New Roman" w:hAnsi="Times New Roman" w:cs="Times New Roman"/>
                <w:b/>
                <w:color w:val="0000FF"/>
                <w:sz w:val="20"/>
                <w:szCs w:val="20"/>
                <w:u w:val="thick"/>
              </w:rPr>
            </w:rPrChange>
          </w:rPr>
          <w:t>Mussel community of Tazewell County, Illinois</w:t>
        </w:r>
      </w:ins>
    </w:p>
    <w:p w:rsidR="004831A8" w:rsidRPr="004831A8" w:rsidRDefault="004831A8" w:rsidP="004831A8">
      <w:pPr>
        <w:rPr>
          <w:ins w:id="11751" w:author="John Beardsley" w:date="2009-04-17T16:34:00Z"/>
          <w:rFonts w:ascii="Times New Roman" w:hAnsi="Times New Roman" w:cs="Times New Roman"/>
          <w:b/>
          <w:rPrChange w:id="11752" w:author="John Beardsley" w:date="2009-04-17T16:35:00Z">
            <w:rPr>
              <w:ins w:id="11753" w:author="John Beardsley" w:date="2009-04-17T16:34:00Z"/>
              <w:b/>
            </w:rPr>
          </w:rPrChange>
        </w:rPr>
      </w:pPr>
    </w:p>
    <w:p w:rsidR="004831A8" w:rsidRPr="004831A8" w:rsidRDefault="00C331DF" w:rsidP="004831A8">
      <w:pPr>
        <w:rPr>
          <w:ins w:id="11754" w:author="John Beardsley" w:date="2009-04-17T16:34:00Z"/>
          <w:rFonts w:ascii="Times New Roman" w:hAnsi="Times New Roman" w:cs="Times New Roman"/>
          <w:rPrChange w:id="11755" w:author="John Beardsley" w:date="2009-04-17T16:35:00Z">
            <w:rPr>
              <w:ins w:id="11756" w:author="John Beardsley" w:date="2009-04-17T16:34:00Z"/>
            </w:rPr>
          </w:rPrChange>
        </w:rPr>
      </w:pPr>
      <w:ins w:id="11757" w:author="John Beardsley" w:date="2009-04-17T16:34:00Z">
        <w:r w:rsidRPr="00C331DF">
          <w:rPr>
            <w:rFonts w:ascii="Times New Roman" w:hAnsi="Times New Roman" w:cs="Times New Roman"/>
            <w:rPrChange w:id="11758" w:author="John Beardsley" w:date="2009-04-17T16:35:00Z">
              <w:rPr>
                <w:rFonts w:ascii="Times New Roman" w:hAnsi="Times New Roman" w:cs="Times New Roman"/>
                <w:color w:val="0000FF"/>
                <w:sz w:val="20"/>
                <w:szCs w:val="20"/>
                <w:u w:val="thick"/>
              </w:rPr>
            </w:rPrChange>
          </w:rPr>
          <w:t>Freshwater mussels comprise one of the most endangered taxa on earth.  Thirty-two mussel species have been collected in Tazewell County, Illinois.  The status of the mussel community in Ten Mile Creek is unknown.</w:t>
        </w:r>
      </w:ins>
    </w:p>
    <w:p w:rsidR="004831A8" w:rsidRPr="004831A8" w:rsidRDefault="004831A8" w:rsidP="004831A8">
      <w:pPr>
        <w:rPr>
          <w:ins w:id="11759" w:author="John Beardsley" w:date="2009-04-17T16:34:00Z"/>
          <w:rFonts w:ascii="Times New Roman" w:hAnsi="Times New Roman" w:cs="Times New Roman"/>
          <w:rPrChange w:id="11760" w:author="John Beardsley" w:date="2009-04-17T16:35:00Z">
            <w:rPr>
              <w:ins w:id="11761" w:author="John Beardsley" w:date="2009-04-17T16:34:00Z"/>
            </w:rPr>
          </w:rPrChange>
        </w:rPr>
      </w:pPr>
    </w:p>
    <w:p w:rsidR="004831A8" w:rsidRPr="004831A8" w:rsidRDefault="00C331DF" w:rsidP="004831A8">
      <w:pPr>
        <w:rPr>
          <w:ins w:id="11762" w:author="John Beardsley" w:date="2009-04-17T16:34:00Z"/>
          <w:rFonts w:ascii="Times New Roman" w:hAnsi="Times New Roman" w:cs="Times New Roman"/>
          <w:rPrChange w:id="11763" w:author="John Beardsley" w:date="2009-04-17T16:35:00Z">
            <w:rPr>
              <w:ins w:id="11764" w:author="John Beardsley" w:date="2009-04-17T16:34:00Z"/>
            </w:rPr>
          </w:rPrChange>
        </w:rPr>
      </w:pPr>
      <w:proofErr w:type="gramStart"/>
      <w:ins w:id="11765" w:author="John Beardsley" w:date="2009-04-17T16:34:00Z">
        <w:r w:rsidRPr="00C331DF">
          <w:rPr>
            <w:rFonts w:ascii="Times New Roman" w:hAnsi="Times New Roman" w:cs="Times New Roman"/>
            <w:rPrChange w:id="11766" w:author="John Beardsley" w:date="2009-04-20T16:30:00Z">
              <w:rPr>
                <w:rFonts w:ascii="Times New Roman" w:hAnsi="Times New Roman" w:cs="Times New Roman"/>
                <w:b/>
                <w:color w:val="0000FF"/>
                <w:sz w:val="20"/>
                <w:szCs w:val="20"/>
                <w:u w:val="thick"/>
              </w:rPr>
            </w:rPrChange>
          </w:rPr>
          <w:t>Table 1</w:t>
        </w:r>
      </w:ins>
      <w:ins w:id="11767" w:author="John Beardsley" w:date="2009-04-20T16:30:00Z">
        <w:r w:rsidRPr="00C331DF">
          <w:rPr>
            <w:rFonts w:ascii="Times New Roman" w:hAnsi="Times New Roman" w:cs="Times New Roman"/>
            <w:rPrChange w:id="11768" w:author="John Beardsley" w:date="2009-04-20T16:30:00Z">
              <w:rPr>
                <w:rFonts w:ascii="Times New Roman" w:hAnsi="Times New Roman" w:cs="Times New Roman"/>
                <w:b/>
                <w:color w:val="0000FF"/>
                <w:sz w:val="20"/>
                <w:szCs w:val="20"/>
                <w:u w:val="thick"/>
              </w:rPr>
            </w:rPrChange>
          </w:rPr>
          <w:t>00</w:t>
        </w:r>
      </w:ins>
      <w:ins w:id="11769" w:author="John Beardsley" w:date="2009-04-17T16:34:00Z">
        <w:r w:rsidRPr="00C331DF">
          <w:rPr>
            <w:rFonts w:ascii="Times New Roman" w:hAnsi="Times New Roman" w:cs="Times New Roman"/>
            <w:rPrChange w:id="11770" w:author="John Beardsley" w:date="2009-04-20T16:30:00Z">
              <w:rPr>
                <w:rFonts w:ascii="Times New Roman" w:hAnsi="Times New Roman" w:cs="Times New Roman"/>
                <w:b/>
                <w:color w:val="0000FF"/>
                <w:sz w:val="20"/>
                <w:szCs w:val="20"/>
                <w:u w:val="thick"/>
              </w:rPr>
            </w:rPrChange>
          </w:rPr>
          <w:t>.</w:t>
        </w:r>
        <w:proofErr w:type="gramEnd"/>
        <w:r w:rsidRPr="00C331DF">
          <w:rPr>
            <w:rFonts w:ascii="Times New Roman" w:hAnsi="Times New Roman" w:cs="Times New Roman"/>
            <w:b/>
            <w:rPrChange w:id="11771" w:author="John Beardsley" w:date="2009-04-17T16:35:00Z">
              <w:rPr>
                <w:rFonts w:ascii="Times New Roman" w:hAnsi="Times New Roman" w:cs="Times New Roman"/>
                <w:b/>
                <w:color w:val="0000FF"/>
                <w:sz w:val="20"/>
                <w:szCs w:val="20"/>
                <w:u w:val="thick"/>
              </w:rPr>
            </w:rPrChange>
          </w:rPr>
          <w:t xml:space="preserve">  </w:t>
        </w:r>
        <w:r w:rsidRPr="00C331DF">
          <w:rPr>
            <w:rFonts w:ascii="Times New Roman" w:hAnsi="Times New Roman" w:cs="Times New Roman"/>
            <w:rPrChange w:id="11772" w:author="John Beardsley" w:date="2009-04-17T16:35:00Z">
              <w:rPr>
                <w:rFonts w:ascii="Times New Roman" w:hAnsi="Times New Roman" w:cs="Times New Roman"/>
                <w:color w:val="0000FF"/>
                <w:sz w:val="20"/>
                <w:szCs w:val="20"/>
                <w:u w:val="thick"/>
              </w:rPr>
            </w:rPrChange>
          </w:rPr>
          <w:t>Common and scientific name of mussels collected in Tazewell County, Illinois by the Illinois Natural History Survey, 1947-1998.</w:t>
        </w:r>
      </w:ins>
    </w:p>
    <w:p w:rsidR="004831A8" w:rsidRPr="004831A8" w:rsidRDefault="004831A8" w:rsidP="004831A8">
      <w:pPr>
        <w:rPr>
          <w:ins w:id="11773" w:author="John Beardsley" w:date="2009-04-17T16:34:00Z"/>
          <w:rFonts w:ascii="Times New Roman" w:hAnsi="Times New Roman" w:cs="Times New Roman"/>
          <w:rPrChange w:id="11774" w:author="John Beardsley" w:date="2009-04-17T16:35:00Z">
            <w:rPr>
              <w:ins w:id="11775" w:author="John Beardsley" w:date="2009-04-17T16:34:00Z"/>
            </w:rPr>
          </w:rPrChange>
        </w:rPr>
      </w:pPr>
    </w:p>
    <w:tbl>
      <w:tblPr>
        <w:tblW w:w="0" w:type="auto"/>
        <w:jc w:val="center"/>
        <w:tblLook w:val="04A0"/>
        <w:tblPrChange w:id="11776" w:author="John Beardsley" w:date="2009-04-20T16:30:00Z">
          <w:tblPr>
            <w:tblW w:w="0" w:type="auto"/>
            <w:tblLook w:val="04A0"/>
          </w:tblPr>
        </w:tblPrChange>
      </w:tblPr>
      <w:tblGrid>
        <w:gridCol w:w="4428"/>
        <w:gridCol w:w="4428"/>
        <w:tblGridChange w:id="11777">
          <w:tblGrid>
            <w:gridCol w:w="4428"/>
            <w:gridCol w:w="4428"/>
          </w:tblGrid>
        </w:tblGridChange>
      </w:tblGrid>
      <w:tr w:rsidR="004831A8" w:rsidRPr="004831A8" w:rsidTr="00CC3480">
        <w:trPr>
          <w:jc w:val="center"/>
          <w:ins w:id="11778" w:author="John Beardsley" w:date="2009-04-17T16:34:00Z"/>
        </w:trPr>
        <w:tc>
          <w:tcPr>
            <w:tcW w:w="4428" w:type="dxa"/>
            <w:tcPrChange w:id="11779" w:author="John Beardsley" w:date="2009-04-20T16:30:00Z">
              <w:tcPr>
                <w:tcW w:w="4428" w:type="dxa"/>
              </w:tcPr>
            </w:tcPrChange>
          </w:tcPr>
          <w:p w:rsidR="004831A8" w:rsidRPr="004831A8" w:rsidRDefault="00C331DF" w:rsidP="001C2CD0">
            <w:pPr>
              <w:rPr>
                <w:ins w:id="11780" w:author="John Beardsley" w:date="2009-04-17T16:34:00Z"/>
                <w:rFonts w:ascii="Times New Roman" w:hAnsi="Times New Roman" w:cs="Times New Roman"/>
                <w:rPrChange w:id="11781" w:author="John Beardsley" w:date="2009-04-17T16:35:00Z">
                  <w:rPr>
                    <w:ins w:id="11782" w:author="John Beardsley" w:date="2009-04-17T16:34:00Z"/>
                  </w:rPr>
                </w:rPrChange>
              </w:rPr>
            </w:pPr>
            <w:ins w:id="11783" w:author="John Beardsley" w:date="2009-04-17T16:34:00Z">
              <w:r w:rsidRPr="00C331DF">
                <w:rPr>
                  <w:rFonts w:ascii="Times New Roman" w:hAnsi="Times New Roman" w:cs="Times New Roman"/>
                  <w:rPrChange w:id="11784" w:author="John Beardsley" w:date="2009-04-17T16:35:00Z">
                    <w:rPr>
                      <w:rFonts w:ascii="Times New Roman" w:hAnsi="Times New Roman" w:cs="Times New Roman"/>
                      <w:color w:val="0000FF"/>
                      <w:sz w:val="20"/>
                      <w:szCs w:val="20"/>
                      <w:u w:val="thick"/>
                    </w:rPr>
                  </w:rPrChange>
                </w:rPr>
                <w:t>Common name</w:t>
              </w:r>
            </w:ins>
          </w:p>
        </w:tc>
        <w:tc>
          <w:tcPr>
            <w:tcW w:w="4428" w:type="dxa"/>
            <w:tcPrChange w:id="11785" w:author="John Beardsley" w:date="2009-04-20T16:30:00Z">
              <w:tcPr>
                <w:tcW w:w="4428" w:type="dxa"/>
              </w:tcPr>
            </w:tcPrChange>
          </w:tcPr>
          <w:p w:rsidR="004831A8" w:rsidRPr="004831A8" w:rsidRDefault="00C331DF" w:rsidP="001C2CD0">
            <w:pPr>
              <w:jc w:val="center"/>
              <w:rPr>
                <w:ins w:id="11786" w:author="John Beardsley" w:date="2009-04-17T16:34:00Z"/>
                <w:rFonts w:ascii="Times New Roman" w:hAnsi="Times New Roman" w:cs="Times New Roman"/>
                <w:rPrChange w:id="11787" w:author="John Beardsley" w:date="2009-04-17T16:35:00Z">
                  <w:rPr>
                    <w:ins w:id="11788" w:author="John Beardsley" w:date="2009-04-17T16:34:00Z"/>
                  </w:rPr>
                </w:rPrChange>
              </w:rPr>
            </w:pPr>
            <w:ins w:id="11789" w:author="John Beardsley" w:date="2009-04-17T16:34:00Z">
              <w:r w:rsidRPr="00C331DF">
                <w:rPr>
                  <w:rFonts w:ascii="Times New Roman" w:hAnsi="Times New Roman" w:cs="Times New Roman"/>
                  <w:rPrChange w:id="11790" w:author="John Beardsley" w:date="2009-04-17T16:35:00Z">
                    <w:rPr>
                      <w:rFonts w:ascii="Times New Roman" w:hAnsi="Times New Roman" w:cs="Times New Roman"/>
                      <w:color w:val="0000FF"/>
                      <w:sz w:val="20"/>
                      <w:szCs w:val="20"/>
                      <w:u w:val="thick"/>
                    </w:rPr>
                  </w:rPrChange>
                </w:rPr>
                <w:t>Scientific name</w:t>
              </w:r>
            </w:ins>
          </w:p>
        </w:tc>
      </w:tr>
      <w:tr w:rsidR="004831A8" w:rsidRPr="004831A8" w:rsidTr="00CC3480">
        <w:trPr>
          <w:jc w:val="center"/>
          <w:ins w:id="11791" w:author="John Beardsley" w:date="2009-04-17T16:34:00Z"/>
        </w:trPr>
        <w:tc>
          <w:tcPr>
            <w:tcW w:w="4428" w:type="dxa"/>
            <w:tcPrChange w:id="11792" w:author="John Beardsley" w:date="2009-04-20T16:30:00Z">
              <w:tcPr>
                <w:tcW w:w="4428" w:type="dxa"/>
              </w:tcPr>
            </w:tcPrChange>
          </w:tcPr>
          <w:p w:rsidR="004831A8" w:rsidRPr="004831A8" w:rsidRDefault="00C331DF" w:rsidP="001C2CD0">
            <w:pPr>
              <w:rPr>
                <w:ins w:id="11793" w:author="John Beardsley" w:date="2009-04-17T16:34:00Z"/>
                <w:rFonts w:ascii="Times New Roman" w:hAnsi="Times New Roman" w:cs="Times New Roman"/>
                <w:rPrChange w:id="11794" w:author="John Beardsley" w:date="2009-04-17T16:35:00Z">
                  <w:rPr>
                    <w:ins w:id="11795" w:author="John Beardsley" w:date="2009-04-17T16:34:00Z"/>
                  </w:rPr>
                </w:rPrChange>
              </w:rPr>
            </w:pPr>
            <w:proofErr w:type="spellStart"/>
            <w:ins w:id="11796" w:author="John Beardsley" w:date="2009-04-17T16:34:00Z">
              <w:r w:rsidRPr="00C331DF">
                <w:rPr>
                  <w:rFonts w:ascii="Times New Roman" w:hAnsi="Times New Roman" w:cs="Times New Roman"/>
                  <w:rPrChange w:id="11797" w:author="John Beardsley" w:date="2009-04-17T16:35:00Z">
                    <w:rPr>
                      <w:rFonts w:ascii="Times New Roman" w:hAnsi="Times New Roman" w:cs="Times New Roman"/>
                      <w:color w:val="0000FF"/>
                      <w:sz w:val="20"/>
                      <w:szCs w:val="20"/>
                      <w:u w:val="thick"/>
                    </w:rPr>
                  </w:rPrChange>
                </w:rPr>
                <w:t>Elktoe</w:t>
              </w:r>
              <w:proofErr w:type="spellEnd"/>
            </w:ins>
          </w:p>
        </w:tc>
        <w:tc>
          <w:tcPr>
            <w:tcW w:w="4428" w:type="dxa"/>
            <w:tcPrChange w:id="11798" w:author="John Beardsley" w:date="2009-04-20T16:30:00Z">
              <w:tcPr>
                <w:tcW w:w="4428" w:type="dxa"/>
              </w:tcPr>
            </w:tcPrChange>
          </w:tcPr>
          <w:p w:rsidR="004831A8" w:rsidRPr="004831A8" w:rsidRDefault="00C331DF" w:rsidP="001C2CD0">
            <w:pPr>
              <w:jc w:val="center"/>
              <w:rPr>
                <w:ins w:id="11799" w:author="John Beardsley" w:date="2009-04-17T16:34:00Z"/>
                <w:rFonts w:ascii="Times New Roman" w:hAnsi="Times New Roman" w:cs="Times New Roman"/>
                <w:i/>
                <w:rPrChange w:id="11800" w:author="John Beardsley" w:date="2009-04-17T16:35:00Z">
                  <w:rPr>
                    <w:ins w:id="11801" w:author="John Beardsley" w:date="2009-04-17T16:34:00Z"/>
                    <w:i/>
                  </w:rPr>
                </w:rPrChange>
              </w:rPr>
            </w:pPr>
            <w:proofErr w:type="spellStart"/>
            <w:ins w:id="11802" w:author="John Beardsley" w:date="2009-04-17T16:34:00Z">
              <w:r w:rsidRPr="00C331DF">
                <w:rPr>
                  <w:rFonts w:ascii="Times New Roman" w:hAnsi="Times New Roman" w:cs="Times New Roman"/>
                  <w:i/>
                  <w:rPrChange w:id="11803" w:author="John Beardsley" w:date="2009-04-17T16:35:00Z">
                    <w:rPr>
                      <w:rFonts w:ascii="Times New Roman" w:hAnsi="Times New Roman" w:cs="Times New Roman"/>
                      <w:i/>
                      <w:color w:val="0000FF"/>
                      <w:sz w:val="20"/>
                      <w:szCs w:val="20"/>
                      <w:u w:val="thick"/>
                    </w:rPr>
                  </w:rPrChange>
                </w:rPr>
                <w:t>Alasmidonta</w:t>
              </w:r>
              <w:proofErr w:type="spellEnd"/>
              <w:r w:rsidRPr="00C331DF">
                <w:rPr>
                  <w:rFonts w:ascii="Times New Roman" w:hAnsi="Times New Roman" w:cs="Times New Roman"/>
                  <w:i/>
                  <w:rPrChange w:id="11804"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805" w:author="John Beardsley" w:date="2009-04-17T16:35:00Z">
                    <w:rPr>
                      <w:rFonts w:ascii="Times New Roman" w:hAnsi="Times New Roman" w:cs="Times New Roman"/>
                      <w:i/>
                      <w:color w:val="0000FF"/>
                      <w:sz w:val="20"/>
                      <w:szCs w:val="20"/>
                      <w:u w:val="thick"/>
                    </w:rPr>
                  </w:rPrChange>
                </w:rPr>
                <w:t>marginata</w:t>
              </w:r>
              <w:proofErr w:type="spellEnd"/>
            </w:ins>
          </w:p>
        </w:tc>
      </w:tr>
      <w:tr w:rsidR="004831A8" w:rsidRPr="004831A8" w:rsidTr="00CC3480">
        <w:trPr>
          <w:jc w:val="center"/>
          <w:ins w:id="11806" w:author="John Beardsley" w:date="2009-04-17T16:34:00Z"/>
        </w:trPr>
        <w:tc>
          <w:tcPr>
            <w:tcW w:w="4428" w:type="dxa"/>
            <w:tcPrChange w:id="11807" w:author="John Beardsley" w:date="2009-04-20T16:30:00Z">
              <w:tcPr>
                <w:tcW w:w="4428" w:type="dxa"/>
              </w:tcPr>
            </w:tcPrChange>
          </w:tcPr>
          <w:p w:rsidR="004831A8" w:rsidRPr="004831A8" w:rsidRDefault="00C331DF" w:rsidP="001C2CD0">
            <w:pPr>
              <w:rPr>
                <w:ins w:id="11808" w:author="John Beardsley" w:date="2009-04-17T16:34:00Z"/>
                <w:rFonts w:ascii="Times New Roman" w:hAnsi="Times New Roman" w:cs="Times New Roman"/>
                <w:rPrChange w:id="11809" w:author="John Beardsley" w:date="2009-04-17T16:35:00Z">
                  <w:rPr>
                    <w:ins w:id="11810" w:author="John Beardsley" w:date="2009-04-17T16:34:00Z"/>
                  </w:rPr>
                </w:rPrChange>
              </w:rPr>
            </w:pPr>
            <w:ins w:id="11811" w:author="John Beardsley" w:date="2009-04-17T16:34:00Z">
              <w:r w:rsidRPr="00C331DF">
                <w:rPr>
                  <w:rFonts w:ascii="Times New Roman" w:hAnsi="Times New Roman" w:cs="Times New Roman"/>
                  <w:rPrChange w:id="11812" w:author="John Beardsley" w:date="2009-04-17T16:35:00Z">
                    <w:rPr>
                      <w:rFonts w:ascii="Times New Roman" w:hAnsi="Times New Roman" w:cs="Times New Roman"/>
                      <w:color w:val="0000FF"/>
                      <w:sz w:val="20"/>
                      <w:szCs w:val="20"/>
                      <w:u w:val="thick"/>
                    </w:rPr>
                  </w:rPrChange>
                </w:rPr>
                <w:t xml:space="preserve">cylindrical </w:t>
              </w:r>
              <w:proofErr w:type="spellStart"/>
              <w:r w:rsidRPr="00C331DF">
                <w:rPr>
                  <w:rFonts w:ascii="Times New Roman" w:hAnsi="Times New Roman" w:cs="Times New Roman"/>
                  <w:rPrChange w:id="11813" w:author="John Beardsley" w:date="2009-04-17T16:35:00Z">
                    <w:rPr>
                      <w:rFonts w:ascii="Times New Roman" w:hAnsi="Times New Roman" w:cs="Times New Roman"/>
                      <w:color w:val="0000FF"/>
                      <w:sz w:val="20"/>
                      <w:szCs w:val="20"/>
                      <w:u w:val="thick"/>
                    </w:rPr>
                  </w:rPrChange>
                </w:rPr>
                <w:t>papershell</w:t>
              </w:r>
              <w:proofErr w:type="spellEnd"/>
            </w:ins>
          </w:p>
        </w:tc>
        <w:tc>
          <w:tcPr>
            <w:tcW w:w="4428" w:type="dxa"/>
            <w:tcPrChange w:id="11814" w:author="John Beardsley" w:date="2009-04-20T16:30:00Z">
              <w:tcPr>
                <w:tcW w:w="4428" w:type="dxa"/>
              </w:tcPr>
            </w:tcPrChange>
          </w:tcPr>
          <w:p w:rsidR="004831A8" w:rsidRPr="004831A8" w:rsidRDefault="00C331DF" w:rsidP="001C2CD0">
            <w:pPr>
              <w:jc w:val="center"/>
              <w:rPr>
                <w:ins w:id="11815" w:author="John Beardsley" w:date="2009-04-17T16:34:00Z"/>
                <w:rFonts w:ascii="Times New Roman" w:hAnsi="Times New Roman" w:cs="Times New Roman"/>
                <w:i/>
                <w:rPrChange w:id="11816" w:author="John Beardsley" w:date="2009-04-17T16:35:00Z">
                  <w:rPr>
                    <w:ins w:id="11817" w:author="John Beardsley" w:date="2009-04-17T16:34:00Z"/>
                    <w:i/>
                  </w:rPr>
                </w:rPrChange>
              </w:rPr>
            </w:pPr>
            <w:proofErr w:type="spellStart"/>
            <w:ins w:id="11818" w:author="John Beardsley" w:date="2009-04-17T16:34:00Z">
              <w:r w:rsidRPr="00C331DF">
                <w:rPr>
                  <w:rFonts w:ascii="Times New Roman" w:hAnsi="Times New Roman" w:cs="Times New Roman"/>
                  <w:i/>
                  <w:rPrChange w:id="11819" w:author="John Beardsley" w:date="2009-04-17T16:35:00Z">
                    <w:rPr>
                      <w:rFonts w:ascii="Times New Roman" w:hAnsi="Times New Roman" w:cs="Times New Roman"/>
                      <w:i/>
                      <w:color w:val="0000FF"/>
                      <w:sz w:val="20"/>
                      <w:szCs w:val="20"/>
                      <w:u w:val="thick"/>
                    </w:rPr>
                  </w:rPrChange>
                </w:rPr>
                <w:t>Anodontoides</w:t>
              </w:r>
              <w:proofErr w:type="spellEnd"/>
              <w:r w:rsidRPr="00C331DF">
                <w:rPr>
                  <w:rFonts w:ascii="Times New Roman" w:hAnsi="Times New Roman" w:cs="Times New Roman"/>
                  <w:i/>
                  <w:rPrChange w:id="1182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821" w:author="John Beardsley" w:date="2009-04-17T16:35:00Z">
                    <w:rPr>
                      <w:rFonts w:ascii="Times New Roman" w:hAnsi="Times New Roman" w:cs="Times New Roman"/>
                      <w:i/>
                      <w:color w:val="0000FF"/>
                      <w:sz w:val="20"/>
                      <w:szCs w:val="20"/>
                      <w:u w:val="thick"/>
                    </w:rPr>
                  </w:rPrChange>
                </w:rPr>
                <w:t>ferussacianus</w:t>
              </w:r>
              <w:proofErr w:type="spellEnd"/>
            </w:ins>
          </w:p>
        </w:tc>
      </w:tr>
      <w:tr w:rsidR="004831A8" w:rsidRPr="004831A8" w:rsidTr="00CC3480">
        <w:trPr>
          <w:jc w:val="center"/>
          <w:ins w:id="11822" w:author="John Beardsley" w:date="2009-04-17T16:34:00Z"/>
        </w:trPr>
        <w:tc>
          <w:tcPr>
            <w:tcW w:w="4428" w:type="dxa"/>
            <w:tcPrChange w:id="11823" w:author="John Beardsley" w:date="2009-04-20T16:30:00Z">
              <w:tcPr>
                <w:tcW w:w="4428" w:type="dxa"/>
              </w:tcPr>
            </w:tcPrChange>
          </w:tcPr>
          <w:p w:rsidR="004831A8" w:rsidRPr="004831A8" w:rsidRDefault="00C331DF" w:rsidP="001C2CD0">
            <w:pPr>
              <w:rPr>
                <w:ins w:id="11824" w:author="John Beardsley" w:date="2009-04-17T16:34:00Z"/>
                <w:rFonts w:ascii="Times New Roman" w:hAnsi="Times New Roman" w:cs="Times New Roman"/>
                <w:rPrChange w:id="11825" w:author="John Beardsley" w:date="2009-04-17T16:35:00Z">
                  <w:rPr>
                    <w:ins w:id="11826" w:author="John Beardsley" w:date="2009-04-17T16:34:00Z"/>
                  </w:rPr>
                </w:rPrChange>
              </w:rPr>
            </w:pPr>
            <w:ins w:id="11827" w:author="John Beardsley" w:date="2009-04-17T16:34:00Z">
              <w:r w:rsidRPr="00C331DF">
                <w:rPr>
                  <w:rFonts w:ascii="Times New Roman" w:hAnsi="Times New Roman" w:cs="Times New Roman"/>
                  <w:rPrChange w:id="11828" w:author="John Beardsley" w:date="2009-04-17T16:35:00Z">
                    <w:rPr>
                      <w:rFonts w:ascii="Times New Roman" w:hAnsi="Times New Roman" w:cs="Times New Roman"/>
                      <w:color w:val="0000FF"/>
                      <w:sz w:val="20"/>
                      <w:szCs w:val="20"/>
                      <w:u w:val="thick"/>
                    </w:rPr>
                  </w:rPrChange>
                </w:rPr>
                <w:t>rock-pocketbook</w:t>
              </w:r>
            </w:ins>
          </w:p>
        </w:tc>
        <w:tc>
          <w:tcPr>
            <w:tcW w:w="4428" w:type="dxa"/>
            <w:tcPrChange w:id="11829" w:author="John Beardsley" w:date="2009-04-20T16:30:00Z">
              <w:tcPr>
                <w:tcW w:w="4428" w:type="dxa"/>
              </w:tcPr>
            </w:tcPrChange>
          </w:tcPr>
          <w:p w:rsidR="004831A8" w:rsidRPr="004831A8" w:rsidRDefault="00C331DF" w:rsidP="001C2CD0">
            <w:pPr>
              <w:jc w:val="center"/>
              <w:rPr>
                <w:ins w:id="11830" w:author="John Beardsley" w:date="2009-04-17T16:34:00Z"/>
                <w:rFonts w:ascii="Times New Roman" w:hAnsi="Times New Roman" w:cs="Times New Roman"/>
                <w:i/>
                <w:rPrChange w:id="11831" w:author="John Beardsley" w:date="2009-04-17T16:35:00Z">
                  <w:rPr>
                    <w:ins w:id="11832" w:author="John Beardsley" w:date="2009-04-17T16:34:00Z"/>
                    <w:i/>
                  </w:rPr>
                </w:rPrChange>
              </w:rPr>
            </w:pPr>
            <w:proofErr w:type="spellStart"/>
            <w:ins w:id="11833" w:author="John Beardsley" w:date="2009-04-17T16:34:00Z">
              <w:r w:rsidRPr="00C331DF">
                <w:rPr>
                  <w:rFonts w:ascii="Times New Roman" w:hAnsi="Times New Roman" w:cs="Times New Roman"/>
                  <w:i/>
                  <w:rPrChange w:id="11834" w:author="John Beardsley" w:date="2009-04-17T16:35:00Z">
                    <w:rPr>
                      <w:rFonts w:ascii="Times New Roman" w:hAnsi="Times New Roman" w:cs="Times New Roman"/>
                      <w:i/>
                      <w:color w:val="0000FF"/>
                      <w:sz w:val="20"/>
                      <w:szCs w:val="20"/>
                      <w:u w:val="thick"/>
                    </w:rPr>
                  </w:rPrChange>
                </w:rPr>
                <w:t>Arcidens</w:t>
              </w:r>
              <w:proofErr w:type="spellEnd"/>
              <w:r w:rsidRPr="00C331DF">
                <w:rPr>
                  <w:rFonts w:ascii="Times New Roman" w:hAnsi="Times New Roman" w:cs="Times New Roman"/>
                  <w:i/>
                  <w:rPrChange w:id="1183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836" w:author="John Beardsley" w:date="2009-04-17T16:35:00Z">
                    <w:rPr>
                      <w:rFonts w:ascii="Times New Roman" w:hAnsi="Times New Roman" w:cs="Times New Roman"/>
                      <w:i/>
                      <w:color w:val="0000FF"/>
                      <w:sz w:val="20"/>
                      <w:szCs w:val="20"/>
                      <w:u w:val="thick"/>
                    </w:rPr>
                  </w:rPrChange>
                </w:rPr>
                <w:t>confragosus</w:t>
              </w:r>
              <w:proofErr w:type="spellEnd"/>
            </w:ins>
          </w:p>
        </w:tc>
      </w:tr>
      <w:tr w:rsidR="004831A8" w:rsidRPr="004831A8" w:rsidTr="00CC3480">
        <w:trPr>
          <w:jc w:val="center"/>
          <w:ins w:id="11837" w:author="John Beardsley" w:date="2009-04-17T16:34:00Z"/>
        </w:trPr>
        <w:tc>
          <w:tcPr>
            <w:tcW w:w="4428" w:type="dxa"/>
            <w:tcPrChange w:id="11838" w:author="John Beardsley" w:date="2009-04-20T16:30:00Z">
              <w:tcPr>
                <w:tcW w:w="4428" w:type="dxa"/>
              </w:tcPr>
            </w:tcPrChange>
          </w:tcPr>
          <w:p w:rsidR="004831A8" w:rsidRPr="004831A8" w:rsidRDefault="00C331DF" w:rsidP="001C2CD0">
            <w:pPr>
              <w:rPr>
                <w:ins w:id="11839" w:author="John Beardsley" w:date="2009-04-17T16:34:00Z"/>
                <w:rFonts w:ascii="Times New Roman" w:hAnsi="Times New Roman" w:cs="Times New Roman"/>
                <w:rPrChange w:id="11840" w:author="John Beardsley" w:date="2009-04-17T16:35:00Z">
                  <w:rPr>
                    <w:ins w:id="11841" w:author="John Beardsley" w:date="2009-04-17T16:34:00Z"/>
                  </w:rPr>
                </w:rPrChange>
              </w:rPr>
            </w:pPr>
            <w:ins w:id="11842" w:author="John Beardsley" w:date="2009-04-17T16:34:00Z">
              <w:r w:rsidRPr="00C331DF">
                <w:rPr>
                  <w:rFonts w:ascii="Times New Roman" w:hAnsi="Times New Roman" w:cs="Times New Roman"/>
                  <w:rPrChange w:id="11843" w:author="John Beardsley" w:date="2009-04-17T16:35:00Z">
                    <w:rPr>
                      <w:rFonts w:ascii="Times New Roman" w:hAnsi="Times New Roman" w:cs="Times New Roman"/>
                      <w:color w:val="0000FF"/>
                      <w:sz w:val="20"/>
                      <w:szCs w:val="20"/>
                      <w:u w:val="thick"/>
                    </w:rPr>
                  </w:rPrChange>
                </w:rPr>
                <w:t xml:space="preserve">white </w:t>
              </w:r>
              <w:proofErr w:type="spellStart"/>
              <w:r w:rsidRPr="00C331DF">
                <w:rPr>
                  <w:rFonts w:ascii="Times New Roman" w:hAnsi="Times New Roman" w:cs="Times New Roman"/>
                  <w:rPrChange w:id="11844" w:author="John Beardsley" w:date="2009-04-17T16:35:00Z">
                    <w:rPr>
                      <w:rFonts w:ascii="Times New Roman" w:hAnsi="Times New Roman" w:cs="Times New Roman"/>
                      <w:color w:val="0000FF"/>
                      <w:sz w:val="20"/>
                      <w:szCs w:val="20"/>
                      <w:u w:val="thick"/>
                    </w:rPr>
                  </w:rPrChange>
                </w:rPr>
                <w:t>heelsplitter</w:t>
              </w:r>
              <w:proofErr w:type="spellEnd"/>
            </w:ins>
          </w:p>
        </w:tc>
        <w:tc>
          <w:tcPr>
            <w:tcW w:w="4428" w:type="dxa"/>
            <w:tcPrChange w:id="11845" w:author="John Beardsley" w:date="2009-04-20T16:30:00Z">
              <w:tcPr>
                <w:tcW w:w="4428" w:type="dxa"/>
              </w:tcPr>
            </w:tcPrChange>
          </w:tcPr>
          <w:p w:rsidR="004831A8" w:rsidRPr="004831A8" w:rsidRDefault="00C331DF" w:rsidP="001C2CD0">
            <w:pPr>
              <w:jc w:val="center"/>
              <w:rPr>
                <w:ins w:id="11846" w:author="John Beardsley" w:date="2009-04-17T16:34:00Z"/>
                <w:rFonts w:ascii="Times New Roman" w:hAnsi="Times New Roman" w:cs="Times New Roman"/>
                <w:i/>
                <w:rPrChange w:id="11847" w:author="John Beardsley" w:date="2009-04-17T16:35:00Z">
                  <w:rPr>
                    <w:ins w:id="11848" w:author="John Beardsley" w:date="2009-04-17T16:34:00Z"/>
                    <w:i/>
                  </w:rPr>
                </w:rPrChange>
              </w:rPr>
            </w:pPr>
            <w:proofErr w:type="spellStart"/>
            <w:ins w:id="11849" w:author="John Beardsley" w:date="2009-04-17T16:34:00Z">
              <w:r w:rsidRPr="00C331DF">
                <w:rPr>
                  <w:rFonts w:ascii="Times New Roman" w:hAnsi="Times New Roman" w:cs="Times New Roman"/>
                  <w:i/>
                  <w:rPrChange w:id="11850" w:author="John Beardsley" w:date="2009-04-17T16:35:00Z">
                    <w:rPr>
                      <w:rFonts w:ascii="Times New Roman" w:hAnsi="Times New Roman" w:cs="Times New Roman"/>
                      <w:i/>
                      <w:color w:val="0000FF"/>
                      <w:sz w:val="20"/>
                      <w:szCs w:val="20"/>
                      <w:u w:val="thick"/>
                    </w:rPr>
                  </w:rPrChange>
                </w:rPr>
                <w:t>Lasmigona</w:t>
              </w:r>
              <w:proofErr w:type="spellEnd"/>
              <w:r w:rsidRPr="00C331DF">
                <w:rPr>
                  <w:rFonts w:ascii="Times New Roman" w:hAnsi="Times New Roman" w:cs="Times New Roman"/>
                  <w:i/>
                  <w:rPrChange w:id="1185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852" w:author="John Beardsley" w:date="2009-04-17T16:35:00Z">
                    <w:rPr>
                      <w:rFonts w:ascii="Times New Roman" w:hAnsi="Times New Roman" w:cs="Times New Roman"/>
                      <w:i/>
                      <w:color w:val="0000FF"/>
                      <w:sz w:val="20"/>
                      <w:szCs w:val="20"/>
                      <w:u w:val="thick"/>
                    </w:rPr>
                  </w:rPrChange>
                </w:rPr>
                <w:t>complanata</w:t>
              </w:r>
              <w:proofErr w:type="spellEnd"/>
            </w:ins>
          </w:p>
        </w:tc>
      </w:tr>
      <w:tr w:rsidR="004831A8" w:rsidRPr="004831A8" w:rsidTr="00CC3480">
        <w:trPr>
          <w:jc w:val="center"/>
          <w:ins w:id="11853" w:author="John Beardsley" w:date="2009-04-17T16:34:00Z"/>
        </w:trPr>
        <w:tc>
          <w:tcPr>
            <w:tcW w:w="4428" w:type="dxa"/>
            <w:tcPrChange w:id="11854" w:author="John Beardsley" w:date="2009-04-20T16:30:00Z">
              <w:tcPr>
                <w:tcW w:w="4428" w:type="dxa"/>
              </w:tcPr>
            </w:tcPrChange>
          </w:tcPr>
          <w:p w:rsidR="004831A8" w:rsidRPr="004831A8" w:rsidRDefault="00C331DF" w:rsidP="001C2CD0">
            <w:pPr>
              <w:rPr>
                <w:ins w:id="11855" w:author="John Beardsley" w:date="2009-04-17T16:34:00Z"/>
                <w:rFonts w:ascii="Times New Roman" w:hAnsi="Times New Roman" w:cs="Times New Roman"/>
                <w:rPrChange w:id="11856" w:author="John Beardsley" w:date="2009-04-17T16:35:00Z">
                  <w:rPr>
                    <w:ins w:id="11857" w:author="John Beardsley" w:date="2009-04-17T16:34:00Z"/>
                  </w:rPr>
                </w:rPrChange>
              </w:rPr>
            </w:pPr>
            <w:ins w:id="11858" w:author="John Beardsley" w:date="2009-04-17T16:34:00Z">
              <w:r w:rsidRPr="00C331DF">
                <w:rPr>
                  <w:rFonts w:ascii="Times New Roman" w:hAnsi="Times New Roman" w:cs="Times New Roman"/>
                  <w:rPrChange w:id="11859" w:author="John Beardsley" w:date="2009-04-17T16:35:00Z">
                    <w:rPr>
                      <w:rFonts w:ascii="Times New Roman" w:hAnsi="Times New Roman" w:cs="Times New Roman"/>
                      <w:color w:val="0000FF"/>
                      <w:sz w:val="20"/>
                      <w:szCs w:val="20"/>
                      <w:u w:val="thick"/>
                    </w:rPr>
                  </w:rPrChange>
                </w:rPr>
                <w:t xml:space="preserve">creek </w:t>
              </w:r>
              <w:proofErr w:type="spellStart"/>
              <w:r w:rsidRPr="00C331DF">
                <w:rPr>
                  <w:rFonts w:ascii="Times New Roman" w:hAnsi="Times New Roman" w:cs="Times New Roman"/>
                  <w:rPrChange w:id="11860" w:author="John Beardsley" w:date="2009-04-17T16:35:00Z">
                    <w:rPr>
                      <w:rFonts w:ascii="Times New Roman" w:hAnsi="Times New Roman" w:cs="Times New Roman"/>
                      <w:color w:val="0000FF"/>
                      <w:sz w:val="20"/>
                      <w:szCs w:val="20"/>
                      <w:u w:val="thick"/>
                    </w:rPr>
                  </w:rPrChange>
                </w:rPr>
                <w:t>heelsplitter</w:t>
              </w:r>
              <w:proofErr w:type="spellEnd"/>
            </w:ins>
          </w:p>
        </w:tc>
        <w:tc>
          <w:tcPr>
            <w:tcW w:w="4428" w:type="dxa"/>
            <w:tcPrChange w:id="11861" w:author="John Beardsley" w:date="2009-04-20T16:30:00Z">
              <w:tcPr>
                <w:tcW w:w="4428" w:type="dxa"/>
              </w:tcPr>
            </w:tcPrChange>
          </w:tcPr>
          <w:p w:rsidR="004831A8" w:rsidRPr="004831A8" w:rsidRDefault="00C331DF" w:rsidP="001C2CD0">
            <w:pPr>
              <w:jc w:val="center"/>
              <w:rPr>
                <w:ins w:id="11862" w:author="John Beardsley" w:date="2009-04-17T16:34:00Z"/>
                <w:rFonts w:ascii="Times New Roman" w:hAnsi="Times New Roman" w:cs="Times New Roman"/>
                <w:i/>
                <w:rPrChange w:id="11863" w:author="John Beardsley" w:date="2009-04-17T16:35:00Z">
                  <w:rPr>
                    <w:ins w:id="11864" w:author="John Beardsley" w:date="2009-04-17T16:34:00Z"/>
                    <w:i/>
                  </w:rPr>
                </w:rPrChange>
              </w:rPr>
            </w:pPr>
            <w:proofErr w:type="spellStart"/>
            <w:ins w:id="11865" w:author="John Beardsley" w:date="2009-04-17T16:34:00Z">
              <w:r w:rsidRPr="00C331DF">
                <w:rPr>
                  <w:rFonts w:ascii="Times New Roman" w:hAnsi="Times New Roman" w:cs="Times New Roman"/>
                  <w:i/>
                  <w:rPrChange w:id="11866" w:author="John Beardsley" w:date="2009-04-17T16:35:00Z">
                    <w:rPr>
                      <w:rFonts w:ascii="Times New Roman" w:hAnsi="Times New Roman" w:cs="Times New Roman"/>
                      <w:i/>
                      <w:color w:val="0000FF"/>
                      <w:sz w:val="20"/>
                      <w:szCs w:val="20"/>
                      <w:u w:val="thick"/>
                    </w:rPr>
                  </w:rPrChange>
                </w:rPr>
                <w:t>Lasmigona</w:t>
              </w:r>
              <w:proofErr w:type="spellEnd"/>
              <w:r w:rsidRPr="00C331DF">
                <w:rPr>
                  <w:rFonts w:ascii="Times New Roman" w:hAnsi="Times New Roman" w:cs="Times New Roman"/>
                  <w:i/>
                  <w:rPrChange w:id="1186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868" w:author="John Beardsley" w:date="2009-04-17T16:35:00Z">
                    <w:rPr>
                      <w:rFonts w:ascii="Times New Roman" w:hAnsi="Times New Roman" w:cs="Times New Roman"/>
                      <w:i/>
                      <w:color w:val="0000FF"/>
                      <w:sz w:val="20"/>
                      <w:szCs w:val="20"/>
                      <w:u w:val="thick"/>
                    </w:rPr>
                  </w:rPrChange>
                </w:rPr>
                <w:t>compressa</w:t>
              </w:r>
              <w:proofErr w:type="spellEnd"/>
            </w:ins>
          </w:p>
        </w:tc>
      </w:tr>
      <w:tr w:rsidR="004831A8" w:rsidRPr="004831A8" w:rsidTr="00CC3480">
        <w:trPr>
          <w:jc w:val="center"/>
          <w:ins w:id="11869" w:author="John Beardsley" w:date="2009-04-17T16:34:00Z"/>
        </w:trPr>
        <w:tc>
          <w:tcPr>
            <w:tcW w:w="4428" w:type="dxa"/>
            <w:tcPrChange w:id="11870" w:author="John Beardsley" w:date="2009-04-20T16:30:00Z">
              <w:tcPr>
                <w:tcW w:w="4428" w:type="dxa"/>
              </w:tcPr>
            </w:tcPrChange>
          </w:tcPr>
          <w:p w:rsidR="004831A8" w:rsidRPr="004831A8" w:rsidRDefault="00C331DF" w:rsidP="001C2CD0">
            <w:pPr>
              <w:rPr>
                <w:ins w:id="11871" w:author="John Beardsley" w:date="2009-04-17T16:34:00Z"/>
                <w:rFonts w:ascii="Times New Roman" w:hAnsi="Times New Roman" w:cs="Times New Roman"/>
                <w:rPrChange w:id="11872" w:author="John Beardsley" w:date="2009-04-17T16:35:00Z">
                  <w:rPr>
                    <w:ins w:id="11873" w:author="John Beardsley" w:date="2009-04-17T16:34:00Z"/>
                  </w:rPr>
                </w:rPrChange>
              </w:rPr>
            </w:pPr>
            <w:ins w:id="11874" w:author="John Beardsley" w:date="2009-04-17T16:34:00Z">
              <w:r w:rsidRPr="00C331DF">
                <w:rPr>
                  <w:rFonts w:ascii="Times New Roman" w:hAnsi="Times New Roman" w:cs="Times New Roman"/>
                  <w:rPrChange w:id="11875" w:author="John Beardsley" w:date="2009-04-17T16:35:00Z">
                    <w:rPr>
                      <w:rFonts w:ascii="Times New Roman" w:hAnsi="Times New Roman" w:cs="Times New Roman"/>
                      <w:color w:val="0000FF"/>
                      <w:sz w:val="20"/>
                      <w:szCs w:val="20"/>
                      <w:u w:val="thick"/>
                    </w:rPr>
                  </w:rPrChange>
                </w:rPr>
                <w:t>fluted-shell</w:t>
              </w:r>
            </w:ins>
          </w:p>
        </w:tc>
        <w:tc>
          <w:tcPr>
            <w:tcW w:w="4428" w:type="dxa"/>
            <w:tcPrChange w:id="11876" w:author="John Beardsley" w:date="2009-04-20T16:30:00Z">
              <w:tcPr>
                <w:tcW w:w="4428" w:type="dxa"/>
              </w:tcPr>
            </w:tcPrChange>
          </w:tcPr>
          <w:p w:rsidR="004831A8" w:rsidRPr="004831A8" w:rsidRDefault="00C331DF" w:rsidP="001C2CD0">
            <w:pPr>
              <w:jc w:val="center"/>
              <w:rPr>
                <w:ins w:id="11877" w:author="John Beardsley" w:date="2009-04-17T16:34:00Z"/>
                <w:rFonts w:ascii="Times New Roman" w:hAnsi="Times New Roman" w:cs="Times New Roman"/>
                <w:i/>
                <w:rPrChange w:id="11878" w:author="John Beardsley" w:date="2009-04-17T16:35:00Z">
                  <w:rPr>
                    <w:ins w:id="11879" w:author="John Beardsley" w:date="2009-04-17T16:34:00Z"/>
                    <w:i/>
                  </w:rPr>
                </w:rPrChange>
              </w:rPr>
            </w:pPr>
            <w:proofErr w:type="spellStart"/>
            <w:ins w:id="11880" w:author="John Beardsley" w:date="2009-04-17T16:34:00Z">
              <w:r w:rsidRPr="00C331DF">
                <w:rPr>
                  <w:rFonts w:ascii="Times New Roman" w:hAnsi="Times New Roman" w:cs="Times New Roman"/>
                  <w:i/>
                  <w:rPrChange w:id="11881" w:author="John Beardsley" w:date="2009-04-17T16:35:00Z">
                    <w:rPr>
                      <w:rFonts w:ascii="Times New Roman" w:hAnsi="Times New Roman" w:cs="Times New Roman"/>
                      <w:i/>
                      <w:color w:val="0000FF"/>
                      <w:sz w:val="20"/>
                      <w:szCs w:val="20"/>
                      <w:u w:val="thick"/>
                    </w:rPr>
                  </w:rPrChange>
                </w:rPr>
                <w:t>Lasmigona</w:t>
              </w:r>
              <w:proofErr w:type="spellEnd"/>
              <w:r w:rsidRPr="00C331DF">
                <w:rPr>
                  <w:rFonts w:ascii="Times New Roman" w:hAnsi="Times New Roman" w:cs="Times New Roman"/>
                  <w:i/>
                  <w:rPrChange w:id="1188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883" w:author="John Beardsley" w:date="2009-04-17T16:35:00Z">
                    <w:rPr>
                      <w:rFonts w:ascii="Times New Roman" w:hAnsi="Times New Roman" w:cs="Times New Roman"/>
                      <w:i/>
                      <w:color w:val="0000FF"/>
                      <w:sz w:val="20"/>
                      <w:szCs w:val="20"/>
                      <w:u w:val="thick"/>
                    </w:rPr>
                  </w:rPrChange>
                </w:rPr>
                <w:t>costata</w:t>
              </w:r>
              <w:proofErr w:type="spellEnd"/>
            </w:ins>
          </w:p>
        </w:tc>
      </w:tr>
      <w:tr w:rsidR="004831A8" w:rsidRPr="004831A8" w:rsidTr="00CC3480">
        <w:trPr>
          <w:jc w:val="center"/>
          <w:ins w:id="11884" w:author="John Beardsley" w:date="2009-04-17T16:34:00Z"/>
        </w:trPr>
        <w:tc>
          <w:tcPr>
            <w:tcW w:w="4428" w:type="dxa"/>
            <w:tcPrChange w:id="11885" w:author="John Beardsley" w:date="2009-04-20T16:30:00Z">
              <w:tcPr>
                <w:tcW w:w="4428" w:type="dxa"/>
              </w:tcPr>
            </w:tcPrChange>
          </w:tcPr>
          <w:p w:rsidR="004831A8" w:rsidRPr="004831A8" w:rsidRDefault="00C331DF" w:rsidP="001C2CD0">
            <w:pPr>
              <w:rPr>
                <w:ins w:id="11886" w:author="John Beardsley" w:date="2009-04-17T16:34:00Z"/>
                <w:rFonts w:ascii="Times New Roman" w:hAnsi="Times New Roman" w:cs="Times New Roman"/>
                <w:rPrChange w:id="11887" w:author="John Beardsley" w:date="2009-04-17T16:35:00Z">
                  <w:rPr>
                    <w:ins w:id="11888" w:author="John Beardsley" w:date="2009-04-17T16:34:00Z"/>
                  </w:rPr>
                </w:rPrChange>
              </w:rPr>
            </w:pPr>
            <w:ins w:id="11889" w:author="John Beardsley" w:date="2009-04-17T16:34:00Z">
              <w:r w:rsidRPr="00C331DF">
                <w:rPr>
                  <w:rFonts w:ascii="Times New Roman" w:hAnsi="Times New Roman" w:cs="Times New Roman"/>
                  <w:rPrChange w:id="11890" w:author="John Beardsley" w:date="2009-04-17T16:35:00Z">
                    <w:rPr>
                      <w:rFonts w:ascii="Times New Roman" w:hAnsi="Times New Roman" w:cs="Times New Roman"/>
                      <w:color w:val="0000FF"/>
                      <w:sz w:val="20"/>
                      <w:szCs w:val="20"/>
                      <w:u w:val="thick"/>
                    </w:rPr>
                  </w:rPrChange>
                </w:rPr>
                <w:t>giant floater</w:t>
              </w:r>
            </w:ins>
          </w:p>
        </w:tc>
        <w:tc>
          <w:tcPr>
            <w:tcW w:w="4428" w:type="dxa"/>
            <w:tcPrChange w:id="11891" w:author="John Beardsley" w:date="2009-04-20T16:30:00Z">
              <w:tcPr>
                <w:tcW w:w="4428" w:type="dxa"/>
              </w:tcPr>
            </w:tcPrChange>
          </w:tcPr>
          <w:p w:rsidR="004831A8" w:rsidRPr="004831A8" w:rsidRDefault="00C331DF" w:rsidP="001C2CD0">
            <w:pPr>
              <w:jc w:val="center"/>
              <w:rPr>
                <w:ins w:id="11892" w:author="John Beardsley" w:date="2009-04-17T16:34:00Z"/>
                <w:rFonts w:ascii="Times New Roman" w:hAnsi="Times New Roman" w:cs="Times New Roman"/>
                <w:i/>
                <w:rPrChange w:id="11893" w:author="John Beardsley" w:date="2009-04-17T16:35:00Z">
                  <w:rPr>
                    <w:ins w:id="11894" w:author="John Beardsley" w:date="2009-04-17T16:34:00Z"/>
                    <w:i/>
                  </w:rPr>
                </w:rPrChange>
              </w:rPr>
            </w:pPr>
            <w:proofErr w:type="spellStart"/>
            <w:ins w:id="11895" w:author="John Beardsley" w:date="2009-04-17T16:34:00Z">
              <w:r w:rsidRPr="00C331DF">
                <w:rPr>
                  <w:rFonts w:ascii="Times New Roman" w:hAnsi="Times New Roman" w:cs="Times New Roman"/>
                  <w:i/>
                  <w:rPrChange w:id="11896" w:author="John Beardsley" w:date="2009-04-17T16:35:00Z">
                    <w:rPr>
                      <w:rFonts w:ascii="Times New Roman" w:hAnsi="Times New Roman" w:cs="Times New Roman"/>
                      <w:i/>
                      <w:color w:val="0000FF"/>
                      <w:sz w:val="20"/>
                      <w:szCs w:val="20"/>
                      <w:u w:val="thick"/>
                    </w:rPr>
                  </w:rPrChange>
                </w:rPr>
                <w:t>Pyganodon</w:t>
              </w:r>
              <w:proofErr w:type="spellEnd"/>
              <w:r w:rsidRPr="00C331DF">
                <w:rPr>
                  <w:rFonts w:ascii="Times New Roman" w:hAnsi="Times New Roman" w:cs="Times New Roman"/>
                  <w:i/>
                  <w:rPrChange w:id="1189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898" w:author="John Beardsley" w:date="2009-04-17T16:35:00Z">
                    <w:rPr>
                      <w:rFonts w:ascii="Times New Roman" w:hAnsi="Times New Roman" w:cs="Times New Roman"/>
                      <w:i/>
                      <w:color w:val="0000FF"/>
                      <w:sz w:val="20"/>
                      <w:szCs w:val="20"/>
                      <w:u w:val="thick"/>
                    </w:rPr>
                  </w:rPrChange>
                </w:rPr>
                <w:t>grandis</w:t>
              </w:r>
              <w:proofErr w:type="spellEnd"/>
            </w:ins>
          </w:p>
        </w:tc>
      </w:tr>
      <w:tr w:rsidR="004831A8" w:rsidRPr="004831A8" w:rsidTr="00CC3480">
        <w:trPr>
          <w:jc w:val="center"/>
          <w:ins w:id="11899" w:author="John Beardsley" w:date="2009-04-17T16:34:00Z"/>
        </w:trPr>
        <w:tc>
          <w:tcPr>
            <w:tcW w:w="4428" w:type="dxa"/>
            <w:tcPrChange w:id="11900" w:author="John Beardsley" w:date="2009-04-20T16:30:00Z">
              <w:tcPr>
                <w:tcW w:w="4428" w:type="dxa"/>
              </w:tcPr>
            </w:tcPrChange>
          </w:tcPr>
          <w:p w:rsidR="004831A8" w:rsidRPr="004831A8" w:rsidRDefault="00C331DF" w:rsidP="001C2CD0">
            <w:pPr>
              <w:rPr>
                <w:ins w:id="11901" w:author="John Beardsley" w:date="2009-04-17T16:34:00Z"/>
                <w:rFonts w:ascii="Times New Roman" w:hAnsi="Times New Roman" w:cs="Times New Roman"/>
                <w:rPrChange w:id="11902" w:author="John Beardsley" w:date="2009-04-17T16:35:00Z">
                  <w:rPr>
                    <w:ins w:id="11903" w:author="John Beardsley" w:date="2009-04-17T16:34:00Z"/>
                  </w:rPr>
                </w:rPrChange>
              </w:rPr>
            </w:pPr>
            <w:proofErr w:type="spellStart"/>
            <w:ins w:id="11904" w:author="John Beardsley" w:date="2009-04-17T16:34:00Z">
              <w:r w:rsidRPr="00C331DF">
                <w:rPr>
                  <w:rFonts w:ascii="Times New Roman" w:hAnsi="Times New Roman" w:cs="Times New Roman"/>
                  <w:rPrChange w:id="11905" w:author="John Beardsley" w:date="2009-04-17T16:35:00Z">
                    <w:rPr>
                      <w:rFonts w:ascii="Times New Roman" w:hAnsi="Times New Roman" w:cs="Times New Roman"/>
                      <w:color w:val="0000FF"/>
                      <w:sz w:val="20"/>
                      <w:szCs w:val="20"/>
                      <w:u w:val="thick"/>
                    </w:rPr>
                  </w:rPrChange>
                </w:rPr>
                <w:t>squawfoot</w:t>
              </w:r>
              <w:proofErr w:type="spellEnd"/>
            </w:ins>
          </w:p>
        </w:tc>
        <w:tc>
          <w:tcPr>
            <w:tcW w:w="4428" w:type="dxa"/>
            <w:tcPrChange w:id="11906" w:author="John Beardsley" w:date="2009-04-20T16:30:00Z">
              <w:tcPr>
                <w:tcW w:w="4428" w:type="dxa"/>
              </w:tcPr>
            </w:tcPrChange>
          </w:tcPr>
          <w:p w:rsidR="004831A8" w:rsidRPr="004831A8" w:rsidRDefault="00C331DF" w:rsidP="001C2CD0">
            <w:pPr>
              <w:jc w:val="center"/>
              <w:rPr>
                <w:ins w:id="11907" w:author="John Beardsley" w:date="2009-04-17T16:34:00Z"/>
                <w:rFonts w:ascii="Times New Roman" w:hAnsi="Times New Roman" w:cs="Times New Roman"/>
                <w:i/>
                <w:rPrChange w:id="11908" w:author="John Beardsley" w:date="2009-04-17T16:35:00Z">
                  <w:rPr>
                    <w:ins w:id="11909" w:author="John Beardsley" w:date="2009-04-17T16:34:00Z"/>
                    <w:i/>
                  </w:rPr>
                </w:rPrChange>
              </w:rPr>
            </w:pPr>
            <w:proofErr w:type="spellStart"/>
            <w:ins w:id="11910" w:author="John Beardsley" w:date="2009-04-17T16:34:00Z">
              <w:r w:rsidRPr="00C331DF">
                <w:rPr>
                  <w:rFonts w:ascii="Times New Roman" w:hAnsi="Times New Roman" w:cs="Times New Roman"/>
                  <w:i/>
                  <w:rPrChange w:id="11911" w:author="John Beardsley" w:date="2009-04-17T16:35:00Z">
                    <w:rPr>
                      <w:rFonts w:ascii="Times New Roman" w:hAnsi="Times New Roman" w:cs="Times New Roman"/>
                      <w:i/>
                      <w:color w:val="0000FF"/>
                      <w:sz w:val="20"/>
                      <w:szCs w:val="20"/>
                      <w:u w:val="thick"/>
                    </w:rPr>
                  </w:rPrChange>
                </w:rPr>
                <w:t>Strophitus</w:t>
              </w:r>
              <w:proofErr w:type="spellEnd"/>
              <w:r w:rsidRPr="00C331DF">
                <w:rPr>
                  <w:rFonts w:ascii="Times New Roman" w:hAnsi="Times New Roman" w:cs="Times New Roman"/>
                  <w:i/>
                  <w:rPrChange w:id="11912" w:author="John Beardsley" w:date="2009-04-17T16:35:00Z">
                    <w:rPr>
                      <w:rFonts w:ascii="Times New Roman" w:hAnsi="Times New Roman" w:cs="Times New Roman"/>
                      <w:i/>
                      <w:color w:val="0000FF"/>
                      <w:sz w:val="20"/>
                      <w:szCs w:val="20"/>
                      <w:u w:val="thick"/>
                    </w:rPr>
                  </w:rPrChange>
                </w:rPr>
                <w:t xml:space="preserve"> undulates</w:t>
              </w:r>
            </w:ins>
          </w:p>
        </w:tc>
      </w:tr>
      <w:tr w:rsidR="004831A8" w:rsidRPr="004831A8" w:rsidTr="00CC3480">
        <w:trPr>
          <w:jc w:val="center"/>
          <w:ins w:id="11913" w:author="John Beardsley" w:date="2009-04-17T16:34:00Z"/>
        </w:trPr>
        <w:tc>
          <w:tcPr>
            <w:tcW w:w="4428" w:type="dxa"/>
            <w:tcPrChange w:id="11914" w:author="John Beardsley" w:date="2009-04-20T16:30:00Z">
              <w:tcPr>
                <w:tcW w:w="4428" w:type="dxa"/>
              </w:tcPr>
            </w:tcPrChange>
          </w:tcPr>
          <w:p w:rsidR="004831A8" w:rsidRPr="004831A8" w:rsidRDefault="00C331DF" w:rsidP="001C2CD0">
            <w:pPr>
              <w:rPr>
                <w:ins w:id="11915" w:author="John Beardsley" w:date="2009-04-17T16:34:00Z"/>
                <w:rFonts w:ascii="Times New Roman" w:hAnsi="Times New Roman" w:cs="Times New Roman"/>
                <w:rPrChange w:id="11916" w:author="John Beardsley" w:date="2009-04-17T16:35:00Z">
                  <w:rPr>
                    <w:ins w:id="11917" w:author="John Beardsley" w:date="2009-04-17T16:34:00Z"/>
                  </w:rPr>
                </w:rPrChange>
              </w:rPr>
            </w:pPr>
            <w:ins w:id="11918" w:author="John Beardsley" w:date="2009-04-17T16:34:00Z">
              <w:r w:rsidRPr="00C331DF">
                <w:rPr>
                  <w:rFonts w:ascii="Times New Roman" w:hAnsi="Times New Roman" w:cs="Times New Roman"/>
                  <w:rPrChange w:id="11919" w:author="John Beardsley" w:date="2009-04-17T16:35:00Z">
                    <w:rPr>
                      <w:rFonts w:ascii="Times New Roman" w:hAnsi="Times New Roman" w:cs="Times New Roman"/>
                      <w:color w:val="0000FF"/>
                      <w:sz w:val="20"/>
                      <w:szCs w:val="20"/>
                      <w:u w:val="thick"/>
                    </w:rPr>
                  </w:rPrChange>
                </w:rPr>
                <w:t xml:space="preserve">paper </w:t>
              </w:r>
              <w:proofErr w:type="spellStart"/>
              <w:r w:rsidRPr="00C331DF">
                <w:rPr>
                  <w:rFonts w:ascii="Times New Roman" w:hAnsi="Times New Roman" w:cs="Times New Roman"/>
                  <w:rPrChange w:id="11920" w:author="John Beardsley" w:date="2009-04-17T16:35:00Z">
                    <w:rPr>
                      <w:rFonts w:ascii="Times New Roman" w:hAnsi="Times New Roman" w:cs="Times New Roman"/>
                      <w:color w:val="0000FF"/>
                      <w:sz w:val="20"/>
                      <w:szCs w:val="20"/>
                      <w:u w:val="thick"/>
                    </w:rPr>
                  </w:rPrChange>
                </w:rPr>
                <w:t>pondshell</w:t>
              </w:r>
              <w:proofErr w:type="spellEnd"/>
            </w:ins>
          </w:p>
        </w:tc>
        <w:tc>
          <w:tcPr>
            <w:tcW w:w="4428" w:type="dxa"/>
            <w:tcPrChange w:id="11921" w:author="John Beardsley" w:date="2009-04-20T16:30:00Z">
              <w:tcPr>
                <w:tcW w:w="4428" w:type="dxa"/>
              </w:tcPr>
            </w:tcPrChange>
          </w:tcPr>
          <w:p w:rsidR="004831A8" w:rsidRPr="004831A8" w:rsidRDefault="00C331DF" w:rsidP="001C2CD0">
            <w:pPr>
              <w:jc w:val="center"/>
              <w:rPr>
                <w:ins w:id="11922" w:author="John Beardsley" w:date="2009-04-17T16:34:00Z"/>
                <w:rFonts w:ascii="Times New Roman" w:hAnsi="Times New Roman" w:cs="Times New Roman"/>
                <w:i/>
                <w:rPrChange w:id="11923" w:author="John Beardsley" w:date="2009-04-17T16:35:00Z">
                  <w:rPr>
                    <w:ins w:id="11924" w:author="John Beardsley" w:date="2009-04-17T16:34:00Z"/>
                    <w:i/>
                  </w:rPr>
                </w:rPrChange>
              </w:rPr>
            </w:pPr>
            <w:proofErr w:type="spellStart"/>
            <w:ins w:id="11925" w:author="John Beardsley" w:date="2009-04-17T16:34:00Z">
              <w:r w:rsidRPr="00C331DF">
                <w:rPr>
                  <w:rFonts w:ascii="Times New Roman" w:hAnsi="Times New Roman" w:cs="Times New Roman"/>
                  <w:i/>
                  <w:rPrChange w:id="11926" w:author="John Beardsley" w:date="2009-04-17T16:35:00Z">
                    <w:rPr>
                      <w:rFonts w:ascii="Times New Roman" w:hAnsi="Times New Roman" w:cs="Times New Roman"/>
                      <w:i/>
                      <w:color w:val="0000FF"/>
                      <w:sz w:val="20"/>
                      <w:szCs w:val="20"/>
                      <w:u w:val="thick"/>
                    </w:rPr>
                  </w:rPrChange>
                </w:rPr>
                <w:t>Utterbackia</w:t>
              </w:r>
              <w:proofErr w:type="spellEnd"/>
              <w:r w:rsidRPr="00C331DF">
                <w:rPr>
                  <w:rFonts w:ascii="Times New Roman" w:hAnsi="Times New Roman" w:cs="Times New Roman"/>
                  <w:i/>
                  <w:rPrChange w:id="1192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928" w:author="John Beardsley" w:date="2009-04-17T16:35:00Z">
                    <w:rPr>
                      <w:rFonts w:ascii="Times New Roman" w:hAnsi="Times New Roman" w:cs="Times New Roman"/>
                      <w:i/>
                      <w:color w:val="0000FF"/>
                      <w:sz w:val="20"/>
                      <w:szCs w:val="20"/>
                      <w:u w:val="thick"/>
                    </w:rPr>
                  </w:rPrChange>
                </w:rPr>
                <w:t>imbecilis</w:t>
              </w:r>
              <w:proofErr w:type="spellEnd"/>
            </w:ins>
          </w:p>
        </w:tc>
      </w:tr>
      <w:tr w:rsidR="004831A8" w:rsidRPr="004831A8" w:rsidTr="00CC3480">
        <w:trPr>
          <w:jc w:val="center"/>
          <w:ins w:id="11929" w:author="John Beardsley" w:date="2009-04-17T16:34:00Z"/>
        </w:trPr>
        <w:tc>
          <w:tcPr>
            <w:tcW w:w="4428" w:type="dxa"/>
            <w:tcPrChange w:id="11930" w:author="John Beardsley" w:date="2009-04-20T16:30:00Z">
              <w:tcPr>
                <w:tcW w:w="4428" w:type="dxa"/>
              </w:tcPr>
            </w:tcPrChange>
          </w:tcPr>
          <w:p w:rsidR="004831A8" w:rsidRPr="004831A8" w:rsidRDefault="00C331DF" w:rsidP="001C2CD0">
            <w:pPr>
              <w:rPr>
                <w:ins w:id="11931" w:author="John Beardsley" w:date="2009-04-17T16:34:00Z"/>
                <w:rFonts w:ascii="Times New Roman" w:hAnsi="Times New Roman" w:cs="Times New Roman"/>
                <w:rPrChange w:id="11932" w:author="John Beardsley" w:date="2009-04-17T16:35:00Z">
                  <w:rPr>
                    <w:ins w:id="11933" w:author="John Beardsley" w:date="2009-04-17T16:34:00Z"/>
                  </w:rPr>
                </w:rPrChange>
              </w:rPr>
            </w:pPr>
            <w:proofErr w:type="spellStart"/>
            <w:ins w:id="11934" w:author="John Beardsley" w:date="2009-04-17T16:34:00Z">
              <w:r w:rsidRPr="00C331DF">
                <w:rPr>
                  <w:rFonts w:ascii="Times New Roman" w:hAnsi="Times New Roman" w:cs="Times New Roman"/>
                  <w:rPrChange w:id="11935" w:author="John Beardsley" w:date="2009-04-17T16:35:00Z">
                    <w:rPr>
                      <w:rFonts w:ascii="Times New Roman" w:hAnsi="Times New Roman" w:cs="Times New Roman"/>
                      <w:color w:val="0000FF"/>
                      <w:sz w:val="20"/>
                      <w:szCs w:val="20"/>
                      <w:u w:val="thick"/>
                    </w:rPr>
                  </w:rPrChange>
                </w:rPr>
                <w:t>threeridge</w:t>
              </w:r>
              <w:proofErr w:type="spellEnd"/>
            </w:ins>
          </w:p>
        </w:tc>
        <w:tc>
          <w:tcPr>
            <w:tcW w:w="4428" w:type="dxa"/>
            <w:tcPrChange w:id="11936" w:author="John Beardsley" w:date="2009-04-20T16:30:00Z">
              <w:tcPr>
                <w:tcW w:w="4428" w:type="dxa"/>
              </w:tcPr>
            </w:tcPrChange>
          </w:tcPr>
          <w:p w:rsidR="004831A8" w:rsidRPr="004831A8" w:rsidRDefault="00C331DF" w:rsidP="001C2CD0">
            <w:pPr>
              <w:jc w:val="center"/>
              <w:rPr>
                <w:ins w:id="11937" w:author="John Beardsley" w:date="2009-04-17T16:34:00Z"/>
                <w:rFonts w:ascii="Times New Roman" w:hAnsi="Times New Roman" w:cs="Times New Roman"/>
                <w:i/>
                <w:rPrChange w:id="11938" w:author="John Beardsley" w:date="2009-04-17T16:35:00Z">
                  <w:rPr>
                    <w:ins w:id="11939" w:author="John Beardsley" w:date="2009-04-17T16:34:00Z"/>
                    <w:i/>
                  </w:rPr>
                </w:rPrChange>
              </w:rPr>
            </w:pPr>
            <w:proofErr w:type="spellStart"/>
            <w:ins w:id="11940" w:author="John Beardsley" w:date="2009-04-17T16:34:00Z">
              <w:r w:rsidRPr="00C331DF">
                <w:rPr>
                  <w:rFonts w:ascii="Times New Roman" w:hAnsi="Times New Roman" w:cs="Times New Roman"/>
                  <w:i/>
                  <w:rPrChange w:id="11941" w:author="John Beardsley" w:date="2009-04-17T16:35:00Z">
                    <w:rPr>
                      <w:rFonts w:ascii="Times New Roman" w:hAnsi="Times New Roman" w:cs="Times New Roman"/>
                      <w:i/>
                      <w:color w:val="0000FF"/>
                      <w:sz w:val="20"/>
                      <w:szCs w:val="20"/>
                      <w:u w:val="thick"/>
                    </w:rPr>
                  </w:rPrChange>
                </w:rPr>
                <w:t>Amblema</w:t>
              </w:r>
              <w:proofErr w:type="spellEnd"/>
              <w:r w:rsidRPr="00C331DF">
                <w:rPr>
                  <w:rFonts w:ascii="Times New Roman" w:hAnsi="Times New Roman" w:cs="Times New Roman"/>
                  <w:i/>
                  <w:rPrChange w:id="1194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943" w:author="John Beardsley" w:date="2009-04-17T16:35:00Z">
                    <w:rPr>
                      <w:rFonts w:ascii="Times New Roman" w:hAnsi="Times New Roman" w:cs="Times New Roman"/>
                      <w:i/>
                      <w:color w:val="0000FF"/>
                      <w:sz w:val="20"/>
                      <w:szCs w:val="20"/>
                      <w:u w:val="thick"/>
                    </w:rPr>
                  </w:rPrChange>
                </w:rPr>
                <w:t>plicata</w:t>
              </w:r>
              <w:proofErr w:type="spellEnd"/>
            </w:ins>
          </w:p>
        </w:tc>
      </w:tr>
      <w:tr w:rsidR="004831A8" w:rsidRPr="004831A8" w:rsidTr="00CC3480">
        <w:trPr>
          <w:jc w:val="center"/>
          <w:ins w:id="11944" w:author="John Beardsley" w:date="2009-04-17T16:34:00Z"/>
        </w:trPr>
        <w:tc>
          <w:tcPr>
            <w:tcW w:w="4428" w:type="dxa"/>
            <w:tcPrChange w:id="11945" w:author="John Beardsley" w:date="2009-04-20T16:30:00Z">
              <w:tcPr>
                <w:tcW w:w="4428" w:type="dxa"/>
              </w:tcPr>
            </w:tcPrChange>
          </w:tcPr>
          <w:p w:rsidR="004831A8" w:rsidRPr="004831A8" w:rsidRDefault="00C331DF" w:rsidP="001C2CD0">
            <w:pPr>
              <w:rPr>
                <w:ins w:id="11946" w:author="John Beardsley" w:date="2009-04-17T16:34:00Z"/>
                <w:rFonts w:ascii="Times New Roman" w:hAnsi="Times New Roman" w:cs="Times New Roman"/>
                <w:rPrChange w:id="11947" w:author="John Beardsley" w:date="2009-04-17T16:35:00Z">
                  <w:rPr>
                    <w:ins w:id="11948" w:author="John Beardsley" w:date="2009-04-17T16:34:00Z"/>
                  </w:rPr>
                </w:rPrChange>
              </w:rPr>
            </w:pPr>
            <w:ins w:id="11949" w:author="John Beardsley" w:date="2009-04-17T16:34:00Z">
              <w:r w:rsidRPr="00C331DF">
                <w:rPr>
                  <w:rFonts w:ascii="Times New Roman" w:hAnsi="Times New Roman" w:cs="Times New Roman"/>
                  <w:rPrChange w:id="11950" w:author="John Beardsley" w:date="2009-04-17T16:35:00Z">
                    <w:rPr>
                      <w:rFonts w:ascii="Times New Roman" w:hAnsi="Times New Roman" w:cs="Times New Roman"/>
                      <w:color w:val="0000FF"/>
                      <w:sz w:val="20"/>
                      <w:szCs w:val="20"/>
                      <w:u w:val="thick"/>
                    </w:rPr>
                  </w:rPrChange>
                </w:rPr>
                <w:t>Spike</w:t>
              </w:r>
            </w:ins>
          </w:p>
        </w:tc>
        <w:tc>
          <w:tcPr>
            <w:tcW w:w="4428" w:type="dxa"/>
            <w:tcPrChange w:id="11951" w:author="John Beardsley" w:date="2009-04-20T16:30:00Z">
              <w:tcPr>
                <w:tcW w:w="4428" w:type="dxa"/>
              </w:tcPr>
            </w:tcPrChange>
          </w:tcPr>
          <w:p w:rsidR="004831A8" w:rsidRPr="004831A8" w:rsidRDefault="00C331DF" w:rsidP="001C2CD0">
            <w:pPr>
              <w:jc w:val="center"/>
              <w:rPr>
                <w:ins w:id="11952" w:author="John Beardsley" w:date="2009-04-17T16:34:00Z"/>
                <w:rFonts w:ascii="Times New Roman" w:hAnsi="Times New Roman" w:cs="Times New Roman"/>
                <w:i/>
                <w:rPrChange w:id="11953" w:author="John Beardsley" w:date="2009-04-17T16:35:00Z">
                  <w:rPr>
                    <w:ins w:id="11954" w:author="John Beardsley" w:date="2009-04-17T16:34:00Z"/>
                    <w:i/>
                  </w:rPr>
                </w:rPrChange>
              </w:rPr>
            </w:pPr>
            <w:proofErr w:type="spellStart"/>
            <w:ins w:id="11955" w:author="John Beardsley" w:date="2009-04-17T16:34:00Z">
              <w:r w:rsidRPr="00C331DF">
                <w:rPr>
                  <w:rFonts w:ascii="Times New Roman" w:hAnsi="Times New Roman" w:cs="Times New Roman"/>
                  <w:i/>
                  <w:rPrChange w:id="11956" w:author="John Beardsley" w:date="2009-04-17T16:35:00Z">
                    <w:rPr>
                      <w:rFonts w:ascii="Times New Roman" w:hAnsi="Times New Roman" w:cs="Times New Roman"/>
                      <w:i/>
                      <w:color w:val="0000FF"/>
                      <w:sz w:val="20"/>
                      <w:szCs w:val="20"/>
                      <w:u w:val="thick"/>
                    </w:rPr>
                  </w:rPrChange>
                </w:rPr>
                <w:t>Elliptio</w:t>
              </w:r>
              <w:proofErr w:type="spellEnd"/>
              <w:r w:rsidRPr="00C331DF">
                <w:rPr>
                  <w:rFonts w:ascii="Times New Roman" w:hAnsi="Times New Roman" w:cs="Times New Roman"/>
                  <w:i/>
                  <w:rPrChange w:id="1195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958" w:author="John Beardsley" w:date="2009-04-17T16:35:00Z">
                    <w:rPr>
                      <w:rFonts w:ascii="Times New Roman" w:hAnsi="Times New Roman" w:cs="Times New Roman"/>
                      <w:i/>
                      <w:color w:val="0000FF"/>
                      <w:sz w:val="20"/>
                      <w:szCs w:val="20"/>
                      <w:u w:val="thick"/>
                    </w:rPr>
                  </w:rPrChange>
                </w:rPr>
                <w:t>dilatata</w:t>
              </w:r>
              <w:proofErr w:type="spellEnd"/>
            </w:ins>
          </w:p>
        </w:tc>
      </w:tr>
      <w:tr w:rsidR="004831A8" w:rsidRPr="004831A8" w:rsidTr="00CC3480">
        <w:trPr>
          <w:jc w:val="center"/>
          <w:ins w:id="11959" w:author="John Beardsley" w:date="2009-04-17T16:34:00Z"/>
        </w:trPr>
        <w:tc>
          <w:tcPr>
            <w:tcW w:w="4428" w:type="dxa"/>
            <w:tcPrChange w:id="11960" w:author="John Beardsley" w:date="2009-04-20T16:30:00Z">
              <w:tcPr>
                <w:tcW w:w="4428" w:type="dxa"/>
              </w:tcPr>
            </w:tcPrChange>
          </w:tcPr>
          <w:p w:rsidR="004831A8" w:rsidRPr="004831A8" w:rsidRDefault="00C331DF" w:rsidP="001C2CD0">
            <w:pPr>
              <w:rPr>
                <w:ins w:id="11961" w:author="John Beardsley" w:date="2009-04-17T16:34:00Z"/>
                <w:rFonts w:ascii="Times New Roman" w:hAnsi="Times New Roman" w:cs="Times New Roman"/>
                <w:rPrChange w:id="11962" w:author="John Beardsley" w:date="2009-04-17T16:35:00Z">
                  <w:rPr>
                    <w:ins w:id="11963" w:author="John Beardsley" w:date="2009-04-17T16:34:00Z"/>
                  </w:rPr>
                </w:rPrChange>
              </w:rPr>
            </w:pPr>
            <w:ins w:id="11964" w:author="John Beardsley" w:date="2009-04-17T16:34:00Z">
              <w:r w:rsidRPr="00C331DF">
                <w:rPr>
                  <w:rFonts w:ascii="Times New Roman" w:hAnsi="Times New Roman" w:cs="Times New Roman"/>
                  <w:rPrChange w:id="11965" w:author="John Beardsley" w:date="2009-04-17T16:35:00Z">
                    <w:rPr>
                      <w:rFonts w:ascii="Times New Roman" w:hAnsi="Times New Roman" w:cs="Times New Roman"/>
                      <w:color w:val="0000FF"/>
                      <w:sz w:val="20"/>
                      <w:szCs w:val="20"/>
                      <w:u w:val="thick"/>
                    </w:rPr>
                  </w:rPrChange>
                </w:rPr>
                <w:t xml:space="preserve">Wabash </w:t>
              </w:r>
              <w:proofErr w:type="spellStart"/>
              <w:r w:rsidRPr="00C331DF">
                <w:rPr>
                  <w:rFonts w:ascii="Times New Roman" w:hAnsi="Times New Roman" w:cs="Times New Roman"/>
                  <w:rPrChange w:id="11966" w:author="John Beardsley" w:date="2009-04-17T16:35:00Z">
                    <w:rPr>
                      <w:rFonts w:ascii="Times New Roman" w:hAnsi="Times New Roman" w:cs="Times New Roman"/>
                      <w:color w:val="0000FF"/>
                      <w:sz w:val="20"/>
                      <w:szCs w:val="20"/>
                      <w:u w:val="thick"/>
                    </w:rPr>
                  </w:rPrChange>
                </w:rPr>
                <w:t>pigtoe</w:t>
              </w:r>
              <w:proofErr w:type="spellEnd"/>
            </w:ins>
          </w:p>
        </w:tc>
        <w:tc>
          <w:tcPr>
            <w:tcW w:w="4428" w:type="dxa"/>
            <w:tcPrChange w:id="11967" w:author="John Beardsley" w:date="2009-04-20T16:30:00Z">
              <w:tcPr>
                <w:tcW w:w="4428" w:type="dxa"/>
              </w:tcPr>
            </w:tcPrChange>
          </w:tcPr>
          <w:p w:rsidR="004831A8" w:rsidRPr="004831A8" w:rsidRDefault="00C331DF" w:rsidP="001C2CD0">
            <w:pPr>
              <w:jc w:val="center"/>
              <w:rPr>
                <w:ins w:id="11968" w:author="John Beardsley" w:date="2009-04-17T16:34:00Z"/>
                <w:rFonts w:ascii="Times New Roman" w:hAnsi="Times New Roman" w:cs="Times New Roman"/>
                <w:i/>
                <w:rPrChange w:id="11969" w:author="John Beardsley" w:date="2009-04-17T16:35:00Z">
                  <w:rPr>
                    <w:ins w:id="11970" w:author="John Beardsley" w:date="2009-04-17T16:34:00Z"/>
                    <w:i/>
                  </w:rPr>
                </w:rPrChange>
              </w:rPr>
            </w:pPr>
            <w:proofErr w:type="spellStart"/>
            <w:ins w:id="11971" w:author="John Beardsley" w:date="2009-04-17T16:34:00Z">
              <w:r w:rsidRPr="00C331DF">
                <w:rPr>
                  <w:rFonts w:ascii="Times New Roman" w:hAnsi="Times New Roman" w:cs="Times New Roman"/>
                  <w:i/>
                  <w:rPrChange w:id="11972" w:author="John Beardsley" w:date="2009-04-17T16:35:00Z">
                    <w:rPr>
                      <w:rFonts w:ascii="Times New Roman" w:hAnsi="Times New Roman" w:cs="Times New Roman"/>
                      <w:i/>
                      <w:color w:val="0000FF"/>
                      <w:sz w:val="20"/>
                      <w:szCs w:val="20"/>
                      <w:u w:val="thick"/>
                    </w:rPr>
                  </w:rPrChange>
                </w:rPr>
                <w:t>Fusconaia</w:t>
              </w:r>
              <w:proofErr w:type="spellEnd"/>
              <w:r w:rsidRPr="00C331DF">
                <w:rPr>
                  <w:rFonts w:ascii="Times New Roman" w:hAnsi="Times New Roman" w:cs="Times New Roman"/>
                  <w:i/>
                  <w:rPrChange w:id="1197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1974" w:author="John Beardsley" w:date="2009-04-17T16:35:00Z">
                    <w:rPr>
                      <w:rFonts w:ascii="Times New Roman" w:hAnsi="Times New Roman" w:cs="Times New Roman"/>
                      <w:i/>
                      <w:color w:val="0000FF"/>
                      <w:sz w:val="20"/>
                      <w:szCs w:val="20"/>
                      <w:u w:val="thick"/>
                    </w:rPr>
                  </w:rPrChange>
                </w:rPr>
                <w:t>flava</w:t>
              </w:r>
              <w:proofErr w:type="spellEnd"/>
            </w:ins>
          </w:p>
        </w:tc>
      </w:tr>
      <w:tr w:rsidR="004831A8" w:rsidRPr="004831A8" w:rsidTr="00CC3480">
        <w:trPr>
          <w:jc w:val="center"/>
          <w:ins w:id="11975" w:author="John Beardsley" w:date="2009-04-17T16:34:00Z"/>
        </w:trPr>
        <w:tc>
          <w:tcPr>
            <w:tcW w:w="4428" w:type="dxa"/>
            <w:tcPrChange w:id="11976" w:author="John Beardsley" w:date="2009-04-20T16:30:00Z">
              <w:tcPr>
                <w:tcW w:w="4428" w:type="dxa"/>
              </w:tcPr>
            </w:tcPrChange>
          </w:tcPr>
          <w:p w:rsidR="004831A8" w:rsidRPr="004831A8" w:rsidRDefault="00C331DF" w:rsidP="001C2CD0">
            <w:pPr>
              <w:rPr>
                <w:ins w:id="11977" w:author="John Beardsley" w:date="2009-04-17T16:34:00Z"/>
                <w:rFonts w:ascii="Times New Roman" w:hAnsi="Times New Roman" w:cs="Times New Roman"/>
                <w:rPrChange w:id="11978" w:author="John Beardsley" w:date="2009-04-17T16:35:00Z">
                  <w:rPr>
                    <w:ins w:id="11979" w:author="John Beardsley" w:date="2009-04-17T16:34:00Z"/>
                  </w:rPr>
                </w:rPrChange>
              </w:rPr>
            </w:pPr>
            <w:ins w:id="11980" w:author="John Beardsley" w:date="2009-04-17T16:34:00Z">
              <w:r w:rsidRPr="00C331DF">
                <w:rPr>
                  <w:rFonts w:ascii="Times New Roman" w:hAnsi="Times New Roman" w:cs="Times New Roman"/>
                  <w:rPrChange w:id="11981" w:author="John Beardsley" w:date="2009-04-17T16:35:00Z">
                    <w:rPr>
                      <w:rFonts w:ascii="Times New Roman" w:hAnsi="Times New Roman" w:cs="Times New Roman"/>
                      <w:color w:val="0000FF"/>
                      <w:sz w:val="20"/>
                      <w:szCs w:val="20"/>
                      <w:u w:val="thick"/>
                    </w:rPr>
                  </w:rPrChange>
                </w:rPr>
                <w:t>washboard</w:t>
              </w:r>
            </w:ins>
          </w:p>
        </w:tc>
        <w:tc>
          <w:tcPr>
            <w:tcW w:w="4428" w:type="dxa"/>
            <w:tcPrChange w:id="11982" w:author="John Beardsley" w:date="2009-04-20T16:30:00Z">
              <w:tcPr>
                <w:tcW w:w="4428" w:type="dxa"/>
              </w:tcPr>
            </w:tcPrChange>
          </w:tcPr>
          <w:p w:rsidR="004831A8" w:rsidRPr="004831A8" w:rsidRDefault="00C331DF" w:rsidP="001C2CD0">
            <w:pPr>
              <w:jc w:val="center"/>
              <w:rPr>
                <w:ins w:id="11983" w:author="John Beardsley" w:date="2009-04-17T16:34:00Z"/>
                <w:rFonts w:ascii="Times New Roman" w:hAnsi="Times New Roman" w:cs="Times New Roman"/>
                <w:i/>
                <w:rPrChange w:id="11984" w:author="John Beardsley" w:date="2009-04-17T16:35:00Z">
                  <w:rPr>
                    <w:ins w:id="11985" w:author="John Beardsley" w:date="2009-04-17T16:34:00Z"/>
                    <w:i/>
                  </w:rPr>
                </w:rPrChange>
              </w:rPr>
            </w:pPr>
            <w:proofErr w:type="spellStart"/>
            <w:ins w:id="11986" w:author="John Beardsley" w:date="2009-04-17T16:34:00Z">
              <w:r w:rsidRPr="00C331DF">
                <w:rPr>
                  <w:rFonts w:ascii="Times New Roman" w:hAnsi="Times New Roman" w:cs="Times New Roman"/>
                  <w:i/>
                  <w:rPrChange w:id="11987" w:author="John Beardsley" w:date="2009-04-17T16:35:00Z">
                    <w:rPr>
                      <w:rFonts w:ascii="Times New Roman" w:hAnsi="Times New Roman" w:cs="Times New Roman"/>
                      <w:i/>
                      <w:color w:val="0000FF"/>
                      <w:sz w:val="20"/>
                      <w:szCs w:val="20"/>
                      <w:u w:val="thick"/>
                    </w:rPr>
                  </w:rPrChange>
                </w:rPr>
                <w:t>Megalonaias</w:t>
              </w:r>
              <w:proofErr w:type="spellEnd"/>
              <w:r w:rsidRPr="00C331DF">
                <w:rPr>
                  <w:rFonts w:ascii="Times New Roman" w:hAnsi="Times New Roman" w:cs="Times New Roman"/>
                  <w:i/>
                  <w:rPrChange w:id="11988" w:author="John Beardsley" w:date="2009-04-17T16:35:00Z">
                    <w:rPr>
                      <w:rFonts w:ascii="Times New Roman" w:hAnsi="Times New Roman" w:cs="Times New Roman"/>
                      <w:i/>
                      <w:color w:val="0000FF"/>
                      <w:sz w:val="20"/>
                      <w:szCs w:val="20"/>
                      <w:u w:val="thick"/>
                    </w:rPr>
                  </w:rPrChange>
                </w:rPr>
                <w:t xml:space="preserve"> nervosa</w:t>
              </w:r>
            </w:ins>
          </w:p>
        </w:tc>
      </w:tr>
      <w:tr w:rsidR="004831A8" w:rsidRPr="004831A8" w:rsidTr="00CC3480">
        <w:trPr>
          <w:jc w:val="center"/>
          <w:ins w:id="11989" w:author="John Beardsley" w:date="2009-04-17T16:34:00Z"/>
        </w:trPr>
        <w:tc>
          <w:tcPr>
            <w:tcW w:w="4428" w:type="dxa"/>
            <w:tcPrChange w:id="11990" w:author="John Beardsley" w:date="2009-04-20T16:30:00Z">
              <w:tcPr>
                <w:tcW w:w="4428" w:type="dxa"/>
              </w:tcPr>
            </w:tcPrChange>
          </w:tcPr>
          <w:p w:rsidR="004831A8" w:rsidRPr="004831A8" w:rsidRDefault="00C331DF" w:rsidP="001C2CD0">
            <w:pPr>
              <w:rPr>
                <w:ins w:id="11991" w:author="John Beardsley" w:date="2009-04-17T16:34:00Z"/>
                <w:rFonts w:ascii="Times New Roman" w:hAnsi="Times New Roman" w:cs="Times New Roman"/>
                <w:rPrChange w:id="11992" w:author="John Beardsley" w:date="2009-04-17T16:35:00Z">
                  <w:rPr>
                    <w:ins w:id="11993" w:author="John Beardsley" w:date="2009-04-17T16:34:00Z"/>
                  </w:rPr>
                </w:rPrChange>
              </w:rPr>
            </w:pPr>
            <w:ins w:id="11994" w:author="John Beardsley" w:date="2009-04-17T16:34:00Z">
              <w:r w:rsidRPr="00C331DF">
                <w:rPr>
                  <w:rFonts w:ascii="Times New Roman" w:hAnsi="Times New Roman" w:cs="Times New Roman"/>
                  <w:rPrChange w:id="11995" w:author="John Beardsley" w:date="2009-04-17T16:35:00Z">
                    <w:rPr>
                      <w:rFonts w:ascii="Times New Roman" w:hAnsi="Times New Roman" w:cs="Times New Roman"/>
                      <w:color w:val="0000FF"/>
                      <w:sz w:val="20"/>
                      <w:szCs w:val="20"/>
                      <w:u w:val="thick"/>
                    </w:rPr>
                  </w:rPrChange>
                </w:rPr>
                <w:t xml:space="preserve">round </w:t>
              </w:r>
              <w:proofErr w:type="spellStart"/>
              <w:r w:rsidRPr="00C331DF">
                <w:rPr>
                  <w:rFonts w:ascii="Times New Roman" w:hAnsi="Times New Roman" w:cs="Times New Roman"/>
                  <w:rPrChange w:id="11996" w:author="John Beardsley" w:date="2009-04-17T16:35:00Z">
                    <w:rPr>
                      <w:rFonts w:ascii="Times New Roman" w:hAnsi="Times New Roman" w:cs="Times New Roman"/>
                      <w:color w:val="0000FF"/>
                      <w:sz w:val="20"/>
                      <w:szCs w:val="20"/>
                      <w:u w:val="thick"/>
                    </w:rPr>
                  </w:rPrChange>
                </w:rPr>
                <w:t>pigtoe</w:t>
              </w:r>
              <w:proofErr w:type="spellEnd"/>
            </w:ins>
          </w:p>
        </w:tc>
        <w:tc>
          <w:tcPr>
            <w:tcW w:w="4428" w:type="dxa"/>
            <w:tcPrChange w:id="11997" w:author="John Beardsley" w:date="2009-04-20T16:30:00Z">
              <w:tcPr>
                <w:tcW w:w="4428" w:type="dxa"/>
              </w:tcPr>
            </w:tcPrChange>
          </w:tcPr>
          <w:p w:rsidR="004831A8" w:rsidRPr="004831A8" w:rsidRDefault="00C331DF" w:rsidP="001C2CD0">
            <w:pPr>
              <w:jc w:val="center"/>
              <w:rPr>
                <w:ins w:id="11998" w:author="John Beardsley" w:date="2009-04-17T16:34:00Z"/>
                <w:rFonts w:ascii="Times New Roman" w:hAnsi="Times New Roman" w:cs="Times New Roman"/>
                <w:i/>
                <w:rPrChange w:id="11999" w:author="John Beardsley" w:date="2009-04-17T16:35:00Z">
                  <w:rPr>
                    <w:ins w:id="12000" w:author="John Beardsley" w:date="2009-04-17T16:34:00Z"/>
                    <w:i/>
                  </w:rPr>
                </w:rPrChange>
              </w:rPr>
            </w:pPr>
            <w:proofErr w:type="spellStart"/>
            <w:ins w:id="12001" w:author="John Beardsley" w:date="2009-04-17T16:34:00Z">
              <w:r w:rsidRPr="00C331DF">
                <w:rPr>
                  <w:rFonts w:ascii="Times New Roman" w:hAnsi="Times New Roman" w:cs="Times New Roman"/>
                  <w:i/>
                  <w:rPrChange w:id="12002" w:author="John Beardsley" w:date="2009-04-17T16:35:00Z">
                    <w:rPr>
                      <w:rFonts w:ascii="Times New Roman" w:hAnsi="Times New Roman" w:cs="Times New Roman"/>
                      <w:i/>
                      <w:color w:val="0000FF"/>
                      <w:sz w:val="20"/>
                      <w:szCs w:val="20"/>
                      <w:u w:val="thick"/>
                    </w:rPr>
                  </w:rPrChange>
                </w:rPr>
                <w:t>Pleurobema</w:t>
              </w:r>
              <w:proofErr w:type="spellEnd"/>
              <w:r w:rsidRPr="00C331DF">
                <w:rPr>
                  <w:rFonts w:ascii="Times New Roman" w:hAnsi="Times New Roman" w:cs="Times New Roman"/>
                  <w:i/>
                  <w:rPrChange w:id="1200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004" w:author="John Beardsley" w:date="2009-04-17T16:35:00Z">
                    <w:rPr>
                      <w:rFonts w:ascii="Times New Roman" w:hAnsi="Times New Roman" w:cs="Times New Roman"/>
                      <w:i/>
                      <w:color w:val="0000FF"/>
                      <w:sz w:val="20"/>
                      <w:szCs w:val="20"/>
                      <w:u w:val="thick"/>
                    </w:rPr>
                  </w:rPrChange>
                </w:rPr>
                <w:t>sintoxia</w:t>
              </w:r>
              <w:proofErr w:type="spellEnd"/>
            </w:ins>
          </w:p>
        </w:tc>
      </w:tr>
      <w:tr w:rsidR="004831A8" w:rsidRPr="004831A8" w:rsidTr="00CC3480">
        <w:trPr>
          <w:jc w:val="center"/>
          <w:ins w:id="12005" w:author="John Beardsley" w:date="2009-04-17T16:34:00Z"/>
        </w:trPr>
        <w:tc>
          <w:tcPr>
            <w:tcW w:w="4428" w:type="dxa"/>
            <w:tcPrChange w:id="12006" w:author="John Beardsley" w:date="2009-04-20T16:30:00Z">
              <w:tcPr>
                <w:tcW w:w="4428" w:type="dxa"/>
              </w:tcPr>
            </w:tcPrChange>
          </w:tcPr>
          <w:p w:rsidR="004831A8" w:rsidRPr="004831A8" w:rsidRDefault="00C331DF" w:rsidP="001C2CD0">
            <w:pPr>
              <w:rPr>
                <w:ins w:id="12007" w:author="John Beardsley" w:date="2009-04-17T16:34:00Z"/>
                <w:rFonts w:ascii="Times New Roman" w:hAnsi="Times New Roman" w:cs="Times New Roman"/>
                <w:rPrChange w:id="12008" w:author="John Beardsley" w:date="2009-04-17T16:35:00Z">
                  <w:rPr>
                    <w:ins w:id="12009" w:author="John Beardsley" w:date="2009-04-17T16:34:00Z"/>
                  </w:rPr>
                </w:rPrChange>
              </w:rPr>
            </w:pPr>
            <w:proofErr w:type="spellStart"/>
            <w:ins w:id="12010" w:author="John Beardsley" w:date="2009-04-17T16:34:00Z">
              <w:r w:rsidRPr="00C331DF">
                <w:rPr>
                  <w:rFonts w:ascii="Times New Roman" w:hAnsi="Times New Roman" w:cs="Times New Roman"/>
                  <w:rPrChange w:id="12011" w:author="John Beardsley" w:date="2009-04-17T16:35:00Z">
                    <w:rPr>
                      <w:rFonts w:ascii="Times New Roman" w:hAnsi="Times New Roman" w:cs="Times New Roman"/>
                      <w:color w:val="0000FF"/>
                      <w:sz w:val="20"/>
                      <w:szCs w:val="20"/>
                      <w:u w:val="thick"/>
                    </w:rPr>
                  </w:rPrChange>
                </w:rPr>
                <w:t>pimpleback</w:t>
              </w:r>
              <w:proofErr w:type="spellEnd"/>
            </w:ins>
          </w:p>
        </w:tc>
        <w:tc>
          <w:tcPr>
            <w:tcW w:w="4428" w:type="dxa"/>
            <w:tcPrChange w:id="12012" w:author="John Beardsley" w:date="2009-04-20T16:30:00Z">
              <w:tcPr>
                <w:tcW w:w="4428" w:type="dxa"/>
              </w:tcPr>
            </w:tcPrChange>
          </w:tcPr>
          <w:p w:rsidR="004831A8" w:rsidRPr="004831A8" w:rsidRDefault="00C331DF" w:rsidP="001C2CD0">
            <w:pPr>
              <w:jc w:val="center"/>
              <w:rPr>
                <w:ins w:id="12013" w:author="John Beardsley" w:date="2009-04-17T16:34:00Z"/>
                <w:rFonts w:ascii="Times New Roman" w:hAnsi="Times New Roman" w:cs="Times New Roman"/>
                <w:i/>
                <w:rPrChange w:id="12014" w:author="John Beardsley" w:date="2009-04-17T16:35:00Z">
                  <w:rPr>
                    <w:ins w:id="12015" w:author="John Beardsley" w:date="2009-04-17T16:34:00Z"/>
                    <w:i/>
                  </w:rPr>
                </w:rPrChange>
              </w:rPr>
            </w:pPr>
            <w:proofErr w:type="spellStart"/>
            <w:ins w:id="12016" w:author="John Beardsley" w:date="2009-04-17T16:34:00Z">
              <w:r w:rsidRPr="00C331DF">
                <w:rPr>
                  <w:rFonts w:ascii="Times New Roman" w:hAnsi="Times New Roman" w:cs="Times New Roman"/>
                  <w:i/>
                  <w:rPrChange w:id="12017" w:author="John Beardsley" w:date="2009-04-17T16:35:00Z">
                    <w:rPr>
                      <w:rFonts w:ascii="Times New Roman" w:hAnsi="Times New Roman" w:cs="Times New Roman"/>
                      <w:i/>
                      <w:color w:val="0000FF"/>
                      <w:sz w:val="20"/>
                      <w:szCs w:val="20"/>
                      <w:u w:val="thick"/>
                    </w:rPr>
                  </w:rPrChange>
                </w:rPr>
                <w:t>Quadrula</w:t>
              </w:r>
              <w:proofErr w:type="spellEnd"/>
              <w:r w:rsidRPr="00C331DF">
                <w:rPr>
                  <w:rFonts w:ascii="Times New Roman" w:hAnsi="Times New Roman" w:cs="Times New Roman"/>
                  <w:i/>
                  <w:rPrChange w:id="1201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019" w:author="John Beardsley" w:date="2009-04-17T16:35:00Z">
                    <w:rPr>
                      <w:rFonts w:ascii="Times New Roman" w:hAnsi="Times New Roman" w:cs="Times New Roman"/>
                      <w:i/>
                      <w:color w:val="0000FF"/>
                      <w:sz w:val="20"/>
                      <w:szCs w:val="20"/>
                      <w:u w:val="thick"/>
                    </w:rPr>
                  </w:rPrChange>
                </w:rPr>
                <w:t>pustulosa</w:t>
              </w:r>
              <w:proofErr w:type="spellEnd"/>
            </w:ins>
          </w:p>
        </w:tc>
      </w:tr>
      <w:tr w:rsidR="004831A8" w:rsidRPr="004831A8" w:rsidTr="00CC3480">
        <w:trPr>
          <w:jc w:val="center"/>
          <w:ins w:id="12020" w:author="John Beardsley" w:date="2009-04-17T16:34:00Z"/>
        </w:trPr>
        <w:tc>
          <w:tcPr>
            <w:tcW w:w="4428" w:type="dxa"/>
            <w:tcPrChange w:id="12021" w:author="John Beardsley" w:date="2009-04-20T16:30:00Z">
              <w:tcPr>
                <w:tcW w:w="4428" w:type="dxa"/>
              </w:tcPr>
            </w:tcPrChange>
          </w:tcPr>
          <w:p w:rsidR="004831A8" w:rsidRPr="004831A8" w:rsidRDefault="00C331DF" w:rsidP="001C2CD0">
            <w:pPr>
              <w:rPr>
                <w:ins w:id="12022" w:author="John Beardsley" w:date="2009-04-17T16:34:00Z"/>
                <w:rFonts w:ascii="Times New Roman" w:hAnsi="Times New Roman" w:cs="Times New Roman"/>
                <w:rPrChange w:id="12023" w:author="John Beardsley" w:date="2009-04-17T16:35:00Z">
                  <w:rPr>
                    <w:ins w:id="12024" w:author="John Beardsley" w:date="2009-04-17T16:34:00Z"/>
                  </w:rPr>
                </w:rPrChange>
              </w:rPr>
            </w:pPr>
            <w:proofErr w:type="spellStart"/>
            <w:ins w:id="12025" w:author="John Beardsley" w:date="2009-04-17T16:34:00Z">
              <w:r w:rsidRPr="00C331DF">
                <w:rPr>
                  <w:rFonts w:ascii="Times New Roman" w:hAnsi="Times New Roman" w:cs="Times New Roman"/>
                  <w:rPrChange w:id="12026" w:author="John Beardsley" w:date="2009-04-17T16:35:00Z">
                    <w:rPr>
                      <w:rFonts w:ascii="Times New Roman" w:hAnsi="Times New Roman" w:cs="Times New Roman"/>
                      <w:color w:val="0000FF"/>
                      <w:sz w:val="20"/>
                      <w:szCs w:val="20"/>
                      <w:u w:val="thick"/>
                    </w:rPr>
                  </w:rPrChange>
                </w:rPr>
                <w:t>mapleleaf</w:t>
              </w:r>
              <w:proofErr w:type="spellEnd"/>
            </w:ins>
          </w:p>
        </w:tc>
        <w:tc>
          <w:tcPr>
            <w:tcW w:w="4428" w:type="dxa"/>
            <w:tcPrChange w:id="12027" w:author="John Beardsley" w:date="2009-04-20T16:30:00Z">
              <w:tcPr>
                <w:tcW w:w="4428" w:type="dxa"/>
              </w:tcPr>
            </w:tcPrChange>
          </w:tcPr>
          <w:p w:rsidR="004831A8" w:rsidRPr="004831A8" w:rsidRDefault="00C331DF" w:rsidP="001C2CD0">
            <w:pPr>
              <w:jc w:val="center"/>
              <w:rPr>
                <w:ins w:id="12028" w:author="John Beardsley" w:date="2009-04-17T16:34:00Z"/>
                <w:rFonts w:ascii="Times New Roman" w:hAnsi="Times New Roman" w:cs="Times New Roman"/>
                <w:i/>
                <w:rPrChange w:id="12029" w:author="John Beardsley" w:date="2009-04-17T16:35:00Z">
                  <w:rPr>
                    <w:ins w:id="12030" w:author="John Beardsley" w:date="2009-04-17T16:34:00Z"/>
                    <w:i/>
                  </w:rPr>
                </w:rPrChange>
              </w:rPr>
            </w:pPr>
            <w:proofErr w:type="spellStart"/>
            <w:ins w:id="12031" w:author="John Beardsley" w:date="2009-04-17T16:34:00Z">
              <w:r w:rsidRPr="00C331DF">
                <w:rPr>
                  <w:rFonts w:ascii="Times New Roman" w:hAnsi="Times New Roman" w:cs="Times New Roman"/>
                  <w:i/>
                  <w:rPrChange w:id="12032" w:author="John Beardsley" w:date="2009-04-17T16:35:00Z">
                    <w:rPr>
                      <w:rFonts w:ascii="Times New Roman" w:hAnsi="Times New Roman" w:cs="Times New Roman"/>
                      <w:i/>
                      <w:color w:val="0000FF"/>
                      <w:sz w:val="20"/>
                      <w:szCs w:val="20"/>
                      <w:u w:val="thick"/>
                    </w:rPr>
                  </w:rPrChange>
                </w:rPr>
                <w:t>Quadrula</w:t>
              </w:r>
              <w:proofErr w:type="spellEnd"/>
              <w:r w:rsidRPr="00C331DF">
                <w:rPr>
                  <w:rFonts w:ascii="Times New Roman" w:hAnsi="Times New Roman" w:cs="Times New Roman"/>
                  <w:i/>
                  <w:rPrChange w:id="1203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034" w:author="John Beardsley" w:date="2009-04-17T16:35:00Z">
                    <w:rPr>
                      <w:rFonts w:ascii="Times New Roman" w:hAnsi="Times New Roman" w:cs="Times New Roman"/>
                      <w:i/>
                      <w:color w:val="0000FF"/>
                      <w:sz w:val="20"/>
                      <w:szCs w:val="20"/>
                      <w:u w:val="thick"/>
                    </w:rPr>
                  </w:rPrChange>
                </w:rPr>
                <w:t>quadrula</w:t>
              </w:r>
              <w:proofErr w:type="spellEnd"/>
            </w:ins>
          </w:p>
        </w:tc>
      </w:tr>
      <w:tr w:rsidR="004831A8" w:rsidRPr="004831A8" w:rsidTr="00CC3480">
        <w:trPr>
          <w:jc w:val="center"/>
          <w:ins w:id="12035" w:author="John Beardsley" w:date="2009-04-17T16:34:00Z"/>
        </w:trPr>
        <w:tc>
          <w:tcPr>
            <w:tcW w:w="4428" w:type="dxa"/>
            <w:tcPrChange w:id="12036" w:author="John Beardsley" w:date="2009-04-20T16:30:00Z">
              <w:tcPr>
                <w:tcW w:w="4428" w:type="dxa"/>
              </w:tcPr>
            </w:tcPrChange>
          </w:tcPr>
          <w:p w:rsidR="004831A8" w:rsidRPr="004831A8" w:rsidRDefault="00C331DF" w:rsidP="001C2CD0">
            <w:pPr>
              <w:rPr>
                <w:ins w:id="12037" w:author="John Beardsley" w:date="2009-04-17T16:34:00Z"/>
                <w:rFonts w:ascii="Times New Roman" w:hAnsi="Times New Roman" w:cs="Times New Roman"/>
                <w:rPrChange w:id="12038" w:author="John Beardsley" w:date="2009-04-17T16:35:00Z">
                  <w:rPr>
                    <w:ins w:id="12039" w:author="John Beardsley" w:date="2009-04-17T16:34:00Z"/>
                  </w:rPr>
                </w:rPrChange>
              </w:rPr>
            </w:pPr>
            <w:proofErr w:type="spellStart"/>
            <w:ins w:id="12040" w:author="John Beardsley" w:date="2009-04-17T16:34:00Z">
              <w:r w:rsidRPr="00C331DF">
                <w:rPr>
                  <w:rFonts w:ascii="Times New Roman" w:hAnsi="Times New Roman" w:cs="Times New Roman"/>
                  <w:rPrChange w:id="12041" w:author="John Beardsley" w:date="2009-04-17T16:35:00Z">
                    <w:rPr>
                      <w:rFonts w:ascii="Times New Roman" w:hAnsi="Times New Roman" w:cs="Times New Roman"/>
                      <w:color w:val="0000FF"/>
                      <w:sz w:val="20"/>
                      <w:szCs w:val="20"/>
                      <w:u w:val="thick"/>
                    </w:rPr>
                  </w:rPrChange>
                </w:rPr>
                <w:t>pistolgrip</w:t>
              </w:r>
              <w:proofErr w:type="spellEnd"/>
            </w:ins>
          </w:p>
        </w:tc>
        <w:tc>
          <w:tcPr>
            <w:tcW w:w="4428" w:type="dxa"/>
            <w:tcPrChange w:id="12042" w:author="John Beardsley" w:date="2009-04-20T16:30:00Z">
              <w:tcPr>
                <w:tcW w:w="4428" w:type="dxa"/>
              </w:tcPr>
            </w:tcPrChange>
          </w:tcPr>
          <w:p w:rsidR="004831A8" w:rsidRPr="004831A8" w:rsidRDefault="00C331DF" w:rsidP="001C2CD0">
            <w:pPr>
              <w:jc w:val="center"/>
              <w:rPr>
                <w:ins w:id="12043" w:author="John Beardsley" w:date="2009-04-17T16:34:00Z"/>
                <w:rFonts w:ascii="Times New Roman" w:hAnsi="Times New Roman" w:cs="Times New Roman"/>
                <w:i/>
                <w:rPrChange w:id="12044" w:author="John Beardsley" w:date="2009-04-17T16:35:00Z">
                  <w:rPr>
                    <w:ins w:id="12045" w:author="John Beardsley" w:date="2009-04-17T16:34:00Z"/>
                    <w:i/>
                  </w:rPr>
                </w:rPrChange>
              </w:rPr>
            </w:pPr>
            <w:proofErr w:type="spellStart"/>
            <w:ins w:id="12046" w:author="John Beardsley" w:date="2009-04-17T16:34:00Z">
              <w:r w:rsidRPr="00C331DF">
                <w:rPr>
                  <w:rFonts w:ascii="Times New Roman" w:hAnsi="Times New Roman" w:cs="Times New Roman"/>
                  <w:i/>
                  <w:rPrChange w:id="12047" w:author="John Beardsley" w:date="2009-04-17T16:35:00Z">
                    <w:rPr>
                      <w:rFonts w:ascii="Times New Roman" w:hAnsi="Times New Roman" w:cs="Times New Roman"/>
                      <w:i/>
                      <w:color w:val="0000FF"/>
                      <w:sz w:val="20"/>
                      <w:szCs w:val="20"/>
                      <w:u w:val="thick"/>
                    </w:rPr>
                  </w:rPrChange>
                </w:rPr>
                <w:t>Tritogonia</w:t>
              </w:r>
              <w:proofErr w:type="spellEnd"/>
              <w:r w:rsidRPr="00C331DF">
                <w:rPr>
                  <w:rFonts w:ascii="Times New Roman" w:hAnsi="Times New Roman" w:cs="Times New Roman"/>
                  <w:i/>
                  <w:rPrChange w:id="1204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049" w:author="John Beardsley" w:date="2009-04-17T16:35:00Z">
                    <w:rPr>
                      <w:rFonts w:ascii="Times New Roman" w:hAnsi="Times New Roman" w:cs="Times New Roman"/>
                      <w:i/>
                      <w:color w:val="0000FF"/>
                      <w:sz w:val="20"/>
                      <w:szCs w:val="20"/>
                      <w:u w:val="thick"/>
                    </w:rPr>
                  </w:rPrChange>
                </w:rPr>
                <w:t>verrucosa</w:t>
              </w:r>
              <w:proofErr w:type="spellEnd"/>
            </w:ins>
          </w:p>
        </w:tc>
      </w:tr>
      <w:tr w:rsidR="004831A8" w:rsidRPr="004831A8" w:rsidTr="00CC3480">
        <w:trPr>
          <w:jc w:val="center"/>
          <w:ins w:id="12050" w:author="John Beardsley" w:date="2009-04-17T16:34:00Z"/>
        </w:trPr>
        <w:tc>
          <w:tcPr>
            <w:tcW w:w="4428" w:type="dxa"/>
            <w:tcPrChange w:id="12051" w:author="John Beardsley" w:date="2009-04-20T16:30:00Z">
              <w:tcPr>
                <w:tcW w:w="4428" w:type="dxa"/>
              </w:tcPr>
            </w:tcPrChange>
          </w:tcPr>
          <w:p w:rsidR="004831A8" w:rsidRPr="004831A8" w:rsidRDefault="00C331DF" w:rsidP="001C2CD0">
            <w:pPr>
              <w:rPr>
                <w:ins w:id="12052" w:author="John Beardsley" w:date="2009-04-17T16:34:00Z"/>
                <w:rFonts w:ascii="Times New Roman" w:hAnsi="Times New Roman" w:cs="Times New Roman"/>
                <w:rPrChange w:id="12053" w:author="John Beardsley" w:date="2009-04-17T16:35:00Z">
                  <w:rPr>
                    <w:ins w:id="12054" w:author="John Beardsley" w:date="2009-04-17T16:34:00Z"/>
                  </w:rPr>
                </w:rPrChange>
              </w:rPr>
            </w:pPr>
            <w:proofErr w:type="spellStart"/>
            <w:ins w:id="12055" w:author="John Beardsley" w:date="2009-04-17T16:34:00Z">
              <w:r w:rsidRPr="00C331DF">
                <w:rPr>
                  <w:rFonts w:ascii="Times New Roman" w:hAnsi="Times New Roman" w:cs="Times New Roman"/>
                  <w:rPrChange w:id="12056" w:author="John Beardsley" w:date="2009-04-17T16:35:00Z">
                    <w:rPr>
                      <w:rFonts w:ascii="Times New Roman" w:hAnsi="Times New Roman" w:cs="Times New Roman"/>
                      <w:color w:val="0000FF"/>
                      <w:sz w:val="20"/>
                      <w:szCs w:val="20"/>
                      <w:u w:val="thick"/>
                    </w:rPr>
                  </w:rPrChange>
                </w:rPr>
                <w:t>mucket</w:t>
              </w:r>
              <w:proofErr w:type="spellEnd"/>
            </w:ins>
          </w:p>
        </w:tc>
        <w:tc>
          <w:tcPr>
            <w:tcW w:w="4428" w:type="dxa"/>
            <w:tcPrChange w:id="12057" w:author="John Beardsley" w:date="2009-04-20T16:30:00Z">
              <w:tcPr>
                <w:tcW w:w="4428" w:type="dxa"/>
              </w:tcPr>
            </w:tcPrChange>
          </w:tcPr>
          <w:p w:rsidR="004831A8" w:rsidRPr="004831A8" w:rsidRDefault="00C331DF" w:rsidP="001C2CD0">
            <w:pPr>
              <w:jc w:val="center"/>
              <w:rPr>
                <w:ins w:id="12058" w:author="John Beardsley" w:date="2009-04-17T16:34:00Z"/>
                <w:rFonts w:ascii="Times New Roman" w:hAnsi="Times New Roman" w:cs="Times New Roman"/>
                <w:i/>
                <w:rPrChange w:id="12059" w:author="John Beardsley" w:date="2009-04-17T16:35:00Z">
                  <w:rPr>
                    <w:ins w:id="12060" w:author="John Beardsley" w:date="2009-04-17T16:34:00Z"/>
                    <w:i/>
                  </w:rPr>
                </w:rPrChange>
              </w:rPr>
            </w:pPr>
            <w:proofErr w:type="spellStart"/>
            <w:ins w:id="12061" w:author="John Beardsley" w:date="2009-04-17T16:34:00Z">
              <w:r w:rsidRPr="00C331DF">
                <w:rPr>
                  <w:rFonts w:ascii="Times New Roman" w:hAnsi="Times New Roman" w:cs="Times New Roman"/>
                  <w:i/>
                  <w:rPrChange w:id="12062" w:author="John Beardsley" w:date="2009-04-17T16:35:00Z">
                    <w:rPr>
                      <w:rFonts w:ascii="Times New Roman" w:hAnsi="Times New Roman" w:cs="Times New Roman"/>
                      <w:i/>
                      <w:color w:val="0000FF"/>
                      <w:sz w:val="20"/>
                      <w:szCs w:val="20"/>
                      <w:u w:val="thick"/>
                    </w:rPr>
                  </w:rPrChange>
                </w:rPr>
                <w:t>Actinonaias</w:t>
              </w:r>
              <w:proofErr w:type="spellEnd"/>
              <w:r w:rsidRPr="00C331DF">
                <w:rPr>
                  <w:rFonts w:ascii="Times New Roman" w:hAnsi="Times New Roman" w:cs="Times New Roman"/>
                  <w:i/>
                  <w:rPrChange w:id="1206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064" w:author="John Beardsley" w:date="2009-04-17T16:35:00Z">
                    <w:rPr>
                      <w:rFonts w:ascii="Times New Roman" w:hAnsi="Times New Roman" w:cs="Times New Roman"/>
                      <w:i/>
                      <w:color w:val="0000FF"/>
                      <w:sz w:val="20"/>
                      <w:szCs w:val="20"/>
                      <w:u w:val="thick"/>
                    </w:rPr>
                  </w:rPrChange>
                </w:rPr>
                <w:t>ligamentina</w:t>
              </w:r>
              <w:proofErr w:type="spellEnd"/>
            </w:ins>
          </w:p>
        </w:tc>
      </w:tr>
      <w:tr w:rsidR="004831A8" w:rsidRPr="004831A8" w:rsidTr="00CC3480">
        <w:trPr>
          <w:jc w:val="center"/>
          <w:ins w:id="12065" w:author="John Beardsley" w:date="2009-04-17T16:34:00Z"/>
        </w:trPr>
        <w:tc>
          <w:tcPr>
            <w:tcW w:w="4428" w:type="dxa"/>
            <w:tcPrChange w:id="12066" w:author="John Beardsley" w:date="2009-04-20T16:30:00Z">
              <w:tcPr>
                <w:tcW w:w="4428" w:type="dxa"/>
              </w:tcPr>
            </w:tcPrChange>
          </w:tcPr>
          <w:p w:rsidR="004831A8" w:rsidRPr="004831A8" w:rsidRDefault="00C331DF" w:rsidP="001C2CD0">
            <w:pPr>
              <w:rPr>
                <w:ins w:id="12067" w:author="John Beardsley" w:date="2009-04-17T16:34:00Z"/>
                <w:rFonts w:ascii="Times New Roman" w:hAnsi="Times New Roman" w:cs="Times New Roman"/>
                <w:rPrChange w:id="12068" w:author="John Beardsley" w:date="2009-04-17T16:35:00Z">
                  <w:rPr>
                    <w:ins w:id="12069" w:author="John Beardsley" w:date="2009-04-17T16:34:00Z"/>
                  </w:rPr>
                </w:rPrChange>
              </w:rPr>
            </w:pPr>
            <w:ins w:id="12070" w:author="John Beardsley" w:date="2009-04-17T16:34:00Z">
              <w:r w:rsidRPr="00C331DF">
                <w:rPr>
                  <w:rFonts w:ascii="Times New Roman" w:hAnsi="Times New Roman" w:cs="Times New Roman"/>
                  <w:rPrChange w:id="12071" w:author="John Beardsley" w:date="2009-04-17T16:35:00Z">
                    <w:rPr>
                      <w:rFonts w:ascii="Times New Roman" w:hAnsi="Times New Roman" w:cs="Times New Roman"/>
                      <w:color w:val="0000FF"/>
                      <w:sz w:val="20"/>
                      <w:szCs w:val="20"/>
                      <w:u w:val="thick"/>
                    </w:rPr>
                  </w:rPrChange>
                </w:rPr>
                <w:t>plain pocketbook</w:t>
              </w:r>
            </w:ins>
          </w:p>
        </w:tc>
        <w:tc>
          <w:tcPr>
            <w:tcW w:w="4428" w:type="dxa"/>
            <w:tcPrChange w:id="12072" w:author="John Beardsley" w:date="2009-04-20T16:30:00Z">
              <w:tcPr>
                <w:tcW w:w="4428" w:type="dxa"/>
              </w:tcPr>
            </w:tcPrChange>
          </w:tcPr>
          <w:p w:rsidR="004831A8" w:rsidRPr="004831A8" w:rsidRDefault="00C331DF" w:rsidP="001C2CD0">
            <w:pPr>
              <w:jc w:val="center"/>
              <w:rPr>
                <w:ins w:id="12073" w:author="John Beardsley" w:date="2009-04-17T16:34:00Z"/>
                <w:rFonts w:ascii="Times New Roman" w:hAnsi="Times New Roman" w:cs="Times New Roman"/>
                <w:i/>
                <w:rPrChange w:id="12074" w:author="John Beardsley" w:date="2009-04-17T16:35:00Z">
                  <w:rPr>
                    <w:ins w:id="12075" w:author="John Beardsley" w:date="2009-04-17T16:34:00Z"/>
                    <w:i/>
                  </w:rPr>
                </w:rPrChange>
              </w:rPr>
            </w:pPr>
            <w:proofErr w:type="spellStart"/>
            <w:ins w:id="12076" w:author="John Beardsley" w:date="2009-04-17T16:34:00Z">
              <w:r w:rsidRPr="00C331DF">
                <w:rPr>
                  <w:rFonts w:ascii="Times New Roman" w:hAnsi="Times New Roman" w:cs="Times New Roman"/>
                  <w:i/>
                  <w:rPrChange w:id="12077" w:author="John Beardsley" w:date="2009-04-17T16:35:00Z">
                    <w:rPr>
                      <w:rFonts w:ascii="Times New Roman" w:hAnsi="Times New Roman" w:cs="Times New Roman"/>
                      <w:i/>
                      <w:color w:val="0000FF"/>
                      <w:sz w:val="20"/>
                      <w:szCs w:val="20"/>
                      <w:u w:val="thick"/>
                    </w:rPr>
                  </w:rPrChange>
                </w:rPr>
                <w:t>Lampsilis</w:t>
              </w:r>
              <w:proofErr w:type="spellEnd"/>
              <w:r w:rsidRPr="00C331DF">
                <w:rPr>
                  <w:rFonts w:ascii="Times New Roman" w:hAnsi="Times New Roman" w:cs="Times New Roman"/>
                  <w:i/>
                  <w:rPrChange w:id="1207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079" w:author="John Beardsley" w:date="2009-04-17T16:35:00Z">
                    <w:rPr>
                      <w:rFonts w:ascii="Times New Roman" w:hAnsi="Times New Roman" w:cs="Times New Roman"/>
                      <w:i/>
                      <w:color w:val="0000FF"/>
                      <w:sz w:val="20"/>
                      <w:szCs w:val="20"/>
                      <w:u w:val="thick"/>
                    </w:rPr>
                  </w:rPrChange>
                </w:rPr>
                <w:t>cardium</w:t>
              </w:r>
              <w:proofErr w:type="spellEnd"/>
            </w:ins>
          </w:p>
        </w:tc>
      </w:tr>
      <w:tr w:rsidR="004831A8" w:rsidRPr="004831A8" w:rsidTr="00CC3480">
        <w:trPr>
          <w:jc w:val="center"/>
          <w:ins w:id="12080" w:author="John Beardsley" w:date="2009-04-17T16:34:00Z"/>
        </w:trPr>
        <w:tc>
          <w:tcPr>
            <w:tcW w:w="4428" w:type="dxa"/>
            <w:tcPrChange w:id="12081" w:author="John Beardsley" w:date="2009-04-20T16:30:00Z">
              <w:tcPr>
                <w:tcW w:w="4428" w:type="dxa"/>
              </w:tcPr>
            </w:tcPrChange>
          </w:tcPr>
          <w:p w:rsidR="004831A8" w:rsidRPr="004831A8" w:rsidRDefault="00C331DF" w:rsidP="001C2CD0">
            <w:pPr>
              <w:rPr>
                <w:ins w:id="12082" w:author="John Beardsley" w:date="2009-04-17T16:34:00Z"/>
                <w:rFonts w:ascii="Times New Roman" w:hAnsi="Times New Roman" w:cs="Times New Roman"/>
                <w:rPrChange w:id="12083" w:author="John Beardsley" w:date="2009-04-17T16:35:00Z">
                  <w:rPr>
                    <w:ins w:id="12084" w:author="John Beardsley" w:date="2009-04-17T16:34:00Z"/>
                  </w:rPr>
                </w:rPrChange>
              </w:rPr>
            </w:pPr>
            <w:proofErr w:type="spellStart"/>
            <w:ins w:id="12085" w:author="John Beardsley" w:date="2009-04-17T16:34:00Z">
              <w:r w:rsidRPr="00C331DF">
                <w:rPr>
                  <w:rFonts w:ascii="Times New Roman" w:hAnsi="Times New Roman" w:cs="Times New Roman"/>
                  <w:rPrChange w:id="12086" w:author="John Beardsley" w:date="2009-04-17T16:35:00Z">
                    <w:rPr>
                      <w:rFonts w:ascii="Times New Roman" w:hAnsi="Times New Roman" w:cs="Times New Roman"/>
                      <w:color w:val="0000FF"/>
                      <w:sz w:val="20"/>
                      <w:szCs w:val="20"/>
                      <w:u w:val="thick"/>
                    </w:rPr>
                  </w:rPrChange>
                </w:rPr>
                <w:t>fatmucket</w:t>
              </w:r>
              <w:proofErr w:type="spellEnd"/>
            </w:ins>
          </w:p>
        </w:tc>
        <w:tc>
          <w:tcPr>
            <w:tcW w:w="4428" w:type="dxa"/>
            <w:tcPrChange w:id="12087" w:author="John Beardsley" w:date="2009-04-20T16:30:00Z">
              <w:tcPr>
                <w:tcW w:w="4428" w:type="dxa"/>
              </w:tcPr>
            </w:tcPrChange>
          </w:tcPr>
          <w:p w:rsidR="004831A8" w:rsidRPr="004831A8" w:rsidRDefault="00C331DF" w:rsidP="001C2CD0">
            <w:pPr>
              <w:jc w:val="center"/>
              <w:rPr>
                <w:ins w:id="12088" w:author="John Beardsley" w:date="2009-04-17T16:34:00Z"/>
                <w:rFonts w:ascii="Times New Roman" w:hAnsi="Times New Roman" w:cs="Times New Roman"/>
                <w:i/>
                <w:rPrChange w:id="12089" w:author="John Beardsley" w:date="2009-04-17T16:35:00Z">
                  <w:rPr>
                    <w:ins w:id="12090" w:author="John Beardsley" w:date="2009-04-17T16:34:00Z"/>
                    <w:i/>
                  </w:rPr>
                </w:rPrChange>
              </w:rPr>
            </w:pPr>
            <w:proofErr w:type="spellStart"/>
            <w:ins w:id="12091" w:author="John Beardsley" w:date="2009-04-17T16:34:00Z">
              <w:r w:rsidRPr="00C331DF">
                <w:rPr>
                  <w:rFonts w:ascii="Times New Roman" w:hAnsi="Times New Roman" w:cs="Times New Roman"/>
                  <w:i/>
                  <w:rPrChange w:id="12092" w:author="John Beardsley" w:date="2009-04-17T16:35:00Z">
                    <w:rPr>
                      <w:rFonts w:ascii="Times New Roman" w:hAnsi="Times New Roman" w:cs="Times New Roman"/>
                      <w:i/>
                      <w:color w:val="0000FF"/>
                      <w:sz w:val="20"/>
                      <w:szCs w:val="20"/>
                      <w:u w:val="thick"/>
                    </w:rPr>
                  </w:rPrChange>
                </w:rPr>
                <w:t>Lampsilis</w:t>
              </w:r>
              <w:proofErr w:type="spellEnd"/>
              <w:r w:rsidRPr="00C331DF">
                <w:rPr>
                  <w:rFonts w:ascii="Times New Roman" w:hAnsi="Times New Roman" w:cs="Times New Roman"/>
                  <w:i/>
                  <w:rPrChange w:id="1209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094" w:author="John Beardsley" w:date="2009-04-17T16:35:00Z">
                    <w:rPr>
                      <w:rFonts w:ascii="Times New Roman" w:hAnsi="Times New Roman" w:cs="Times New Roman"/>
                      <w:i/>
                      <w:color w:val="0000FF"/>
                      <w:sz w:val="20"/>
                      <w:szCs w:val="20"/>
                      <w:u w:val="thick"/>
                    </w:rPr>
                  </w:rPrChange>
                </w:rPr>
                <w:t>siliquoidea</w:t>
              </w:r>
              <w:proofErr w:type="spellEnd"/>
            </w:ins>
          </w:p>
        </w:tc>
      </w:tr>
      <w:tr w:rsidR="004831A8" w:rsidRPr="004831A8" w:rsidTr="00CC3480">
        <w:trPr>
          <w:jc w:val="center"/>
          <w:ins w:id="12095" w:author="John Beardsley" w:date="2009-04-17T16:34:00Z"/>
        </w:trPr>
        <w:tc>
          <w:tcPr>
            <w:tcW w:w="4428" w:type="dxa"/>
            <w:tcPrChange w:id="12096" w:author="John Beardsley" w:date="2009-04-20T16:30:00Z">
              <w:tcPr>
                <w:tcW w:w="4428" w:type="dxa"/>
              </w:tcPr>
            </w:tcPrChange>
          </w:tcPr>
          <w:p w:rsidR="004831A8" w:rsidRPr="004831A8" w:rsidRDefault="00C331DF" w:rsidP="001C2CD0">
            <w:pPr>
              <w:rPr>
                <w:ins w:id="12097" w:author="John Beardsley" w:date="2009-04-17T16:34:00Z"/>
                <w:rFonts w:ascii="Times New Roman" w:hAnsi="Times New Roman" w:cs="Times New Roman"/>
                <w:rPrChange w:id="12098" w:author="John Beardsley" w:date="2009-04-17T16:35:00Z">
                  <w:rPr>
                    <w:ins w:id="12099" w:author="John Beardsley" w:date="2009-04-17T16:34:00Z"/>
                  </w:rPr>
                </w:rPrChange>
              </w:rPr>
            </w:pPr>
            <w:ins w:id="12100" w:author="John Beardsley" w:date="2009-04-17T16:34:00Z">
              <w:r w:rsidRPr="00C331DF">
                <w:rPr>
                  <w:rFonts w:ascii="Times New Roman" w:hAnsi="Times New Roman" w:cs="Times New Roman"/>
                  <w:rPrChange w:id="12101" w:author="John Beardsley" w:date="2009-04-17T16:35:00Z">
                    <w:rPr>
                      <w:rFonts w:ascii="Times New Roman" w:hAnsi="Times New Roman" w:cs="Times New Roman"/>
                      <w:color w:val="0000FF"/>
                      <w:sz w:val="20"/>
                      <w:szCs w:val="20"/>
                      <w:u w:val="thick"/>
                    </w:rPr>
                  </w:rPrChange>
                </w:rPr>
                <w:t xml:space="preserve">yellow </w:t>
              </w:r>
              <w:proofErr w:type="spellStart"/>
              <w:r w:rsidRPr="00C331DF">
                <w:rPr>
                  <w:rFonts w:ascii="Times New Roman" w:hAnsi="Times New Roman" w:cs="Times New Roman"/>
                  <w:rPrChange w:id="12102" w:author="John Beardsley" w:date="2009-04-17T16:35:00Z">
                    <w:rPr>
                      <w:rFonts w:ascii="Times New Roman" w:hAnsi="Times New Roman" w:cs="Times New Roman"/>
                      <w:color w:val="0000FF"/>
                      <w:sz w:val="20"/>
                      <w:szCs w:val="20"/>
                      <w:u w:val="thick"/>
                    </w:rPr>
                  </w:rPrChange>
                </w:rPr>
                <w:t>sandshell</w:t>
              </w:r>
              <w:proofErr w:type="spellEnd"/>
            </w:ins>
          </w:p>
        </w:tc>
        <w:tc>
          <w:tcPr>
            <w:tcW w:w="4428" w:type="dxa"/>
            <w:tcPrChange w:id="12103" w:author="John Beardsley" w:date="2009-04-20T16:30:00Z">
              <w:tcPr>
                <w:tcW w:w="4428" w:type="dxa"/>
              </w:tcPr>
            </w:tcPrChange>
          </w:tcPr>
          <w:p w:rsidR="004831A8" w:rsidRPr="004831A8" w:rsidRDefault="00C331DF" w:rsidP="001C2CD0">
            <w:pPr>
              <w:jc w:val="center"/>
              <w:rPr>
                <w:ins w:id="12104" w:author="John Beardsley" w:date="2009-04-17T16:34:00Z"/>
                <w:rFonts w:ascii="Times New Roman" w:hAnsi="Times New Roman" w:cs="Times New Roman"/>
                <w:i/>
                <w:rPrChange w:id="12105" w:author="John Beardsley" w:date="2009-04-17T16:35:00Z">
                  <w:rPr>
                    <w:ins w:id="12106" w:author="John Beardsley" w:date="2009-04-17T16:34:00Z"/>
                    <w:i/>
                  </w:rPr>
                </w:rPrChange>
              </w:rPr>
            </w:pPr>
            <w:proofErr w:type="spellStart"/>
            <w:ins w:id="12107" w:author="John Beardsley" w:date="2009-04-17T16:34:00Z">
              <w:r w:rsidRPr="00C331DF">
                <w:rPr>
                  <w:rFonts w:ascii="Times New Roman" w:hAnsi="Times New Roman" w:cs="Times New Roman"/>
                  <w:i/>
                  <w:rPrChange w:id="12108" w:author="John Beardsley" w:date="2009-04-17T16:35:00Z">
                    <w:rPr>
                      <w:rFonts w:ascii="Times New Roman" w:hAnsi="Times New Roman" w:cs="Times New Roman"/>
                      <w:i/>
                      <w:color w:val="0000FF"/>
                      <w:sz w:val="20"/>
                      <w:szCs w:val="20"/>
                      <w:u w:val="thick"/>
                    </w:rPr>
                  </w:rPrChange>
                </w:rPr>
                <w:t>Lampsilis</w:t>
              </w:r>
              <w:proofErr w:type="spellEnd"/>
              <w:r w:rsidRPr="00C331DF">
                <w:rPr>
                  <w:rFonts w:ascii="Times New Roman" w:hAnsi="Times New Roman" w:cs="Times New Roman"/>
                  <w:i/>
                  <w:rPrChange w:id="1210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110" w:author="John Beardsley" w:date="2009-04-17T16:35:00Z">
                    <w:rPr>
                      <w:rFonts w:ascii="Times New Roman" w:hAnsi="Times New Roman" w:cs="Times New Roman"/>
                      <w:i/>
                      <w:color w:val="0000FF"/>
                      <w:sz w:val="20"/>
                      <w:szCs w:val="20"/>
                      <w:u w:val="thick"/>
                    </w:rPr>
                  </w:rPrChange>
                </w:rPr>
                <w:t>teres</w:t>
              </w:r>
              <w:proofErr w:type="spellEnd"/>
            </w:ins>
          </w:p>
        </w:tc>
      </w:tr>
      <w:tr w:rsidR="004831A8" w:rsidRPr="004831A8" w:rsidTr="00CC3480">
        <w:trPr>
          <w:jc w:val="center"/>
          <w:ins w:id="12111" w:author="John Beardsley" w:date="2009-04-17T16:34:00Z"/>
        </w:trPr>
        <w:tc>
          <w:tcPr>
            <w:tcW w:w="4428" w:type="dxa"/>
            <w:tcPrChange w:id="12112" w:author="John Beardsley" w:date="2009-04-20T16:30:00Z">
              <w:tcPr>
                <w:tcW w:w="4428" w:type="dxa"/>
              </w:tcPr>
            </w:tcPrChange>
          </w:tcPr>
          <w:p w:rsidR="004831A8" w:rsidRPr="004831A8" w:rsidRDefault="00C331DF" w:rsidP="001C2CD0">
            <w:pPr>
              <w:rPr>
                <w:ins w:id="12113" w:author="John Beardsley" w:date="2009-04-17T16:34:00Z"/>
                <w:rFonts w:ascii="Times New Roman" w:hAnsi="Times New Roman" w:cs="Times New Roman"/>
                <w:rPrChange w:id="12114" w:author="John Beardsley" w:date="2009-04-17T16:35:00Z">
                  <w:rPr>
                    <w:ins w:id="12115" w:author="John Beardsley" w:date="2009-04-17T16:34:00Z"/>
                  </w:rPr>
                </w:rPrChange>
              </w:rPr>
            </w:pPr>
            <w:ins w:id="12116" w:author="John Beardsley" w:date="2009-04-17T16:34:00Z">
              <w:r w:rsidRPr="00C331DF">
                <w:rPr>
                  <w:rFonts w:ascii="Times New Roman" w:hAnsi="Times New Roman" w:cs="Times New Roman"/>
                  <w:rPrChange w:id="12117" w:author="John Beardsley" w:date="2009-04-17T16:35:00Z">
                    <w:rPr>
                      <w:rFonts w:ascii="Times New Roman" w:hAnsi="Times New Roman" w:cs="Times New Roman"/>
                      <w:color w:val="0000FF"/>
                      <w:sz w:val="20"/>
                      <w:szCs w:val="20"/>
                      <w:u w:val="thick"/>
                    </w:rPr>
                  </w:rPrChange>
                </w:rPr>
                <w:t xml:space="preserve">fragile </w:t>
              </w:r>
              <w:proofErr w:type="spellStart"/>
              <w:r w:rsidRPr="00C331DF">
                <w:rPr>
                  <w:rFonts w:ascii="Times New Roman" w:hAnsi="Times New Roman" w:cs="Times New Roman"/>
                  <w:rPrChange w:id="12118" w:author="John Beardsley" w:date="2009-04-17T16:35:00Z">
                    <w:rPr>
                      <w:rFonts w:ascii="Times New Roman" w:hAnsi="Times New Roman" w:cs="Times New Roman"/>
                      <w:color w:val="0000FF"/>
                      <w:sz w:val="20"/>
                      <w:szCs w:val="20"/>
                      <w:u w:val="thick"/>
                    </w:rPr>
                  </w:rPrChange>
                </w:rPr>
                <w:t>papershell</w:t>
              </w:r>
              <w:proofErr w:type="spellEnd"/>
            </w:ins>
          </w:p>
        </w:tc>
        <w:tc>
          <w:tcPr>
            <w:tcW w:w="4428" w:type="dxa"/>
            <w:tcPrChange w:id="12119" w:author="John Beardsley" w:date="2009-04-20T16:30:00Z">
              <w:tcPr>
                <w:tcW w:w="4428" w:type="dxa"/>
              </w:tcPr>
            </w:tcPrChange>
          </w:tcPr>
          <w:p w:rsidR="004831A8" w:rsidRPr="004831A8" w:rsidRDefault="00C331DF" w:rsidP="001C2CD0">
            <w:pPr>
              <w:jc w:val="center"/>
              <w:rPr>
                <w:ins w:id="12120" w:author="John Beardsley" w:date="2009-04-17T16:34:00Z"/>
                <w:rFonts w:ascii="Times New Roman" w:hAnsi="Times New Roman" w:cs="Times New Roman"/>
                <w:i/>
                <w:rPrChange w:id="12121" w:author="John Beardsley" w:date="2009-04-17T16:35:00Z">
                  <w:rPr>
                    <w:ins w:id="12122" w:author="John Beardsley" w:date="2009-04-17T16:34:00Z"/>
                    <w:i/>
                  </w:rPr>
                </w:rPrChange>
              </w:rPr>
            </w:pPr>
            <w:proofErr w:type="spellStart"/>
            <w:ins w:id="12123" w:author="John Beardsley" w:date="2009-04-17T16:34:00Z">
              <w:r w:rsidRPr="00C331DF">
                <w:rPr>
                  <w:rFonts w:ascii="Times New Roman" w:hAnsi="Times New Roman" w:cs="Times New Roman"/>
                  <w:i/>
                  <w:rPrChange w:id="12124" w:author="John Beardsley" w:date="2009-04-17T16:35:00Z">
                    <w:rPr>
                      <w:rFonts w:ascii="Times New Roman" w:hAnsi="Times New Roman" w:cs="Times New Roman"/>
                      <w:i/>
                      <w:color w:val="0000FF"/>
                      <w:sz w:val="20"/>
                      <w:szCs w:val="20"/>
                      <w:u w:val="thick"/>
                    </w:rPr>
                  </w:rPrChange>
                </w:rPr>
                <w:t>Leptodea</w:t>
              </w:r>
              <w:proofErr w:type="spellEnd"/>
              <w:r w:rsidRPr="00C331DF">
                <w:rPr>
                  <w:rFonts w:ascii="Times New Roman" w:hAnsi="Times New Roman" w:cs="Times New Roman"/>
                  <w:i/>
                  <w:rPrChange w:id="1212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126" w:author="John Beardsley" w:date="2009-04-17T16:35:00Z">
                    <w:rPr>
                      <w:rFonts w:ascii="Times New Roman" w:hAnsi="Times New Roman" w:cs="Times New Roman"/>
                      <w:i/>
                      <w:color w:val="0000FF"/>
                      <w:sz w:val="20"/>
                      <w:szCs w:val="20"/>
                      <w:u w:val="thick"/>
                    </w:rPr>
                  </w:rPrChange>
                </w:rPr>
                <w:t>fragilis</w:t>
              </w:r>
              <w:proofErr w:type="spellEnd"/>
            </w:ins>
          </w:p>
        </w:tc>
      </w:tr>
      <w:tr w:rsidR="004831A8" w:rsidRPr="004831A8" w:rsidTr="00CC3480">
        <w:trPr>
          <w:jc w:val="center"/>
          <w:ins w:id="12127" w:author="John Beardsley" w:date="2009-04-17T16:34:00Z"/>
        </w:trPr>
        <w:tc>
          <w:tcPr>
            <w:tcW w:w="4428" w:type="dxa"/>
            <w:tcPrChange w:id="12128" w:author="John Beardsley" w:date="2009-04-20T16:30:00Z">
              <w:tcPr>
                <w:tcW w:w="4428" w:type="dxa"/>
              </w:tcPr>
            </w:tcPrChange>
          </w:tcPr>
          <w:p w:rsidR="004831A8" w:rsidRPr="004831A8" w:rsidRDefault="00C331DF" w:rsidP="001C2CD0">
            <w:pPr>
              <w:rPr>
                <w:ins w:id="12129" w:author="John Beardsley" w:date="2009-04-17T16:34:00Z"/>
                <w:rFonts w:ascii="Times New Roman" w:hAnsi="Times New Roman" w:cs="Times New Roman"/>
                <w:rPrChange w:id="12130" w:author="John Beardsley" w:date="2009-04-17T16:35:00Z">
                  <w:rPr>
                    <w:ins w:id="12131" w:author="John Beardsley" w:date="2009-04-17T16:34:00Z"/>
                  </w:rPr>
                </w:rPrChange>
              </w:rPr>
            </w:pPr>
            <w:ins w:id="12132" w:author="John Beardsley" w:date="2009-04-17T16:34:00Z">
              <w:r w:rsidRPr="00C331DF">
                <w:rPr>
                  <w:rFonts w:ascii="Times New Roman" w:hAnsi="Times New Roman" w:cs="Times New Roman"/>
                  <w:rPrChange w:id="12133" w:author="John Beardsley" w:date="2009-04-17T16:35:00Z">
                    <w:rPr>
                      <w:rFonts w:ascii="Times New Roman" w:hAnsi="Times New Roman" w:cs="Times New Roman"/>
                      <w:color w:val="0000FF"/>
                      <w:sz w:val="20"/>
                      <w:szCs w:val="20"/>
                      <w:u w:val="thick"/>
                    </w:rPr>
                  </w:rPrChange>
                </w:rPr>
                <w:t xml:space="preserve">black </w:t>
              </w:r>
              <w:proofErr w:type="spellStart"/>
              <w:r w:rsidRPr="00C331DF">
                <w:rPr>
                  <w:rFonts w:ascii="Times New Roman" w:hAnsi="Times New Roman" w:cs="Times New Roman"/>
                  <w:rPrChange w:id="12134" w:author="John Beardsley" w:date="2009-04-17T16:35:00Z">
                    <w:rPr>
                      <w:rFonts w:ascii="Times New Roman" w:hAnsi="Times New Roman" w:cs="Times New Roman"/>
                      <w:color w:val="0000FF"/>
                      <w:sz w:val="20"/>
                      <w:szCs w:val="20"/>
                      <w:u w:val="thick"/>
                    </w:rPr>
                  </w:rPrChange>
                </w:rPr>
                <w:t>sandshell</w:t>
              </w:r>
              <w:proofErr w:type="spellEnd"/>
            </w:ins>
          </w:p>
        </w:tc>
        <w:tc>
          <w:tcPr>
            <w:tcW w:w="4428" w:type="dxa"/>
            <w:tcPrChange w:id="12135" w:author="John Beardsley" w:date="2009-04-20T16:30:00Z">
              <w:tcPr>
                <w:tcW w:w="4428" w:type="dxa"/>
              </w:tcPr>
            </w:tcPrChange>
          </w:tcPr>
          <w:p w:rsidR="004831A8" w:rsidRPr="004831A8" w:rsidRDefault="00C331DF" w:rsidP="001C2CD0">
            <w:pPr>
              <w:jc w:val="center"/>
              <w:rPr>
                <w:ins w:id="12136" w:author="John Beardsley" w:date="2009-04-17T16:34:00Z"/>
                <w:rFonts w:ascii="Times New Roman" w:hAnsi="Times New Roman" w:cs="Times New Roman"/>
                <w:i/>
                <w:rPrChange w:id="12137" w:author="John Beardsley" w:date="2009-04-17T16:35:00Z">
                  <w:rPr>
                    <w:ins w:id="12138" w:author="John Beardsley" w:date="2009-04-17T16:34:00Z"/>
                    <w:i/>
                  </w:rPr>
                </w:rPrChange>
              </w:rPr>
            </w:pPr>
            <w:proofErr w:type="spellStart"/>
            <w:ins w:id="12139" w:author="John Beardsley" w:date="2009-04-17T16:34:00Z">
              <w:r w:rsidRPr="00C331DF">
                <w:rPr>
                  <w:rFonts w:ascii="Times New Roman" w:hAnsi="Times New Roman" w:cs="Times New Roman"/>
                  <w:i/>
                  <w:rPrChange w:id="12140" w:author="John Beardsley" w:date="2009-04-17T16:35:00Z">
                    <w:rPr>
                      <w:rFonts w:ascii="Times New Roman" w:hAnsi="Times New Roman" w:cs="Times New Roman"/>
                      <w:i/>
                      <w:color w:val="0000FF"/>
                      <w:sz w:val="20"/>
                      <w:szCs w:val="20"/>
                      <w:u w:val="thick"/>
                    </w:rPr>
                  </w:rPrChange>
                </w:rPr>
                <w:t>Ligumia</w:t>
              </w:r>
              <w:proofErr w:type="spellEnd"/>
              <w:r w:rsidRPr="00C331DF">
                <w:rPr>
                  <w:rFonts w:ascii="Times New Roman" w:hAnsi="Times New Roman" w:cs="Times New Roman"/>
                  <w:i/>
                  <w:rPrChange w:id="12141" w:author="John Beardsley" w:date="2009-04-17T16:35:00Z">
                    <w:rPr>
                      <w:rFonts w:ascii="Times New Roman" w:hAnsi="Times New Roman" w:cs="Times New Roman"/>
                      <w:i/>
                      <w:color w:val="0000FF"/>
                      <w:sz w:val="20"/>
                      <w:szCs w:val="20"/>
                      <w:u w:val="thick"/>
                    </w:rPr>
                  </w:rPrChange>
                </w:rPr>
                <w:t xml:space="preserve"> recta</w:t>
              </w:r>
            </w:ins>
          </w:p>
        </w:tc>
      </w:tr>
      <w:tr w:rsidR="004831A8" w:rsidRPr="004831A8" w:rsidTr="00CC3480">
        <w:trPr>
          <w:jc w:val="center"/>
          <w:ins w:id="12142" w:author="John Beardsley" w:date="2009-04-17T16:34:00Z"/>
        </w:trPr>
        <w:tc>
          <w:tcPr>
            <w:tcW w:w="4428" w:type="dxa"/>
            <w:tcPrChange w:id="12143" w:author="John Beardsley" w:date="2009-04-20T16:30:00Z">
              <w:tcPr>
                <w:tcW w:w="4428" w:type="dxa"/>
              </w:tcPr>
            </w:tcPrChange>
          </w:tcPr>
          <w:p w:rsidR="004831A8" w:rsidRPr="004831A8" w:rsidRDefault="00C331DF" w:rsidP="001C2CD0">
            <w:pPr>
              <w:rPr>
                <w:ins w:id="12144" w:author="John Beardsley" w:date="2009-04-17T16:34:00Z"/>
                <w:rFonts w:ascii="Times New Roman" w:hAnsi="Times New Roman" w:cs="Times New Roman"/>
                <w:rPrChange w:id="12145" w:author="John Beardsley" w:date="2009-04-17T16:35:00Z">
                  <w:rPr>
                    <w:ins w:id="12146" w:author="John Beardsley" w:date="2009-04-17T16:34:00Z"/>
                  </w:rPr>
                </w:rPrChange>
              </w:rPr>
            </w:pPr>
            <w:ins w:id="12147" w:author="John Beardsley" w:date="2009-04-17T16:34:00Z">
              <w:r w:rsidRPr="00C331DF">
                <w:rPr>
                  <w:rFonts w:ascii="Times New Roman" w:hAnsi="Times New Roman" w:cs="Times New Roman"/>
                  <w:rPrChange w:id="12148" w:author="John Beardsley" w:date="2009-04-17T16:35:00Z">
                    <w:rPr>
                      <w:rFonts w:ascii="Times New Roman" w:hAnsi="Times New Roman" w:cs="Times New Roman"/>
                      <w:color w:val="0000FF"/>
                      <w:sz w:val="20"/>
                      <w:szCs w:val="20"/>
                      <w:u w:val="thick"/>
                    </w:rPr>
                  </w:rPrChange>
                </w:rPr>
                <w:t xml:space="preserve">pink </w:t>
              </w:r>
              <w:proofErr w:type="spellStart"/>
              <w:r w:rsidRPr="00C331DF">
                <w:rPr>
                  <w:rFonts w:ascii="Times New Roman" w:hAnsi="Times New Roman" w:cs="Times New Roman"/>
                  <w:rPrChange w:id="12149" w:author="John Beardsley" w:date="2009-04-17T16:35:00Z">
                    <w:rPr>
                      <w:rFonts w:ascii="Times New Roman" w:hAnsi="Times New Roman" w:cs="Times New Roman"/>
                      <w:color w:val="0000FF"/>
                      <w:sz w:val="20"/>
                      <w:szCs w:val="20"/>
                      <w:u w:val="thick"/>
                    </w:rPr>
                  </w:rPrChange>
                </w:rPr>
                <w:t>heelsplitter</w:t>
              </w:r>
              <w:proofErr w:type="spellEnd"/>
            </w:ins>
          </w:p>
        </w:tc>
        <w:tc>
          <w:tcPr>
            <w:tcW w:w="4428" w:type="dxa"/>
            <w:tcPrChange w:id="12150" w:author="John Beardsley" w:date="2009-04-20T16:30:00Z">
              <w:tcPr>
                <w:tcW w:w="4428" w:type="dxa"/>
              </w:tcPr>
            </w:tcPrChange>
          </w:tcPr>
          <w:p w:rsidR="004831A8" w:rsidRPr="004831A8" w:rsidRDefault="00C331DF" w:rsidP="001C2CD0">
            <w:pPr>
              <w:jc w:val="center"/>
              <w:rPr>
                <w:ins w:id="12151" w:author="John Beardsley" w:date="2009-04-17T16:34:00Z"/>
                <w:rFonts w:ascii="Times New Roman" w:hAnsi="Times New Roman" w:cs="Times New Roman"/>
                <w:i/>
                <w:rPrChange w:id="12152" w:author="John Beardsley" w:date="2009-04-17T16:35:00Z">
                  <w:rPr>
                    <w:ins w:id="12153" w:author="John Beardsley" w:date="2009-04-17T16:34:00Z"/>
                    <w:i/>
                  </w:rPr>
                </w:rPrChange>
              </w:rPr>
            </w:pPr>
            <w:proofErr w:type="spellStart"/>
            <w:ins w:id="12154" w:author="John Beardsley" w:date="2009-04-17T16:34:00Z">
              <w:r w:rsidRPr="00C331DF">
                <w:rPr>
                  <w:rFonts w:ascii="Times New Roman" w:hAnsi="Times New Roman" w:cs="Times New Roman"/>
                  <w:i/>
                  <w:rPrChange w:id="12155" w:author="John Beardsley" w:date="2009-04-17T16:35:00Z">
                    <w:rPr>
                      <w:rFonts w:ascii="Times New Roman" w:hAnsi="Times New Roman" w:cs="Times New Roman"/>
                      <w:i/>
                      <w:color w:val="0000FF"/>
                      <w:sz w:val="20"/>
                      <w:szCs w:val="20"/>
                      <w:u w:val="thick"/>
                    </w:rPr>
                  </w:rPrChange>
                </w:rPr>
                <w:t>Potamilus</w:t>
              </w:r>
              <w:proofErr w:type="spellEnd"/>
              <w:r w:rsidRPr="00C331DF">
                <w:rPr>
                  <w:rFonts w:ascii="Times New Roman" w:hAnsi="Times New Roman" w:cs="Times New Roman"/>
                  <w:i/>
                  <w:rPrChange w:id="1215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157" w:author="John Beardsley" w:date="2009-04-17T16:35:00Z">
                    <w:rPr>
                      <w:rFonts w:ascii="Times New Roman" w:hAnsi="Times New Roman" w:cs="Times New Roman"/>
                      <w:i/>
                      <w:color w:val="0000FF"/>
                      <w:sz w:val="20"/>
                      <w:szCs w:val="20"/>
                      <w:u w:val="thick"/>
                    </w:rPr>
                  </w:rPrChange>
                </w:rPr>
                <w:t>alatus</w:t>
              </w:r>
              <w:proofErr w:type="spellEnd"/>
            </w:ins>
          </w:p>
        </w:tc>
      </w:tr>
      <w:tr w:rsidR="004831A8" w:rsidRPr="004831A8" w:rsidTr="00CC3480">
        <w:trPr>
          <w:jc w:val="center"/>
          <w:ins w:id="12158" w:author="John Beardsley" w:date="2009-04-17T16:34:00Z"/>
        </w:trPr>
        <w:tc>
          <w:tcPr>
            <w:tcW w:w="4428" w:type="dxa"/>
            <w:tcPrChange w:id="12159" w:author="John Beardsley" w:date="2009-04-20T16:30:00Z">
              <w:tcPr>
                <w:tcW w:w="4428" w:type="dxa"/>
              </w:tcPr>
            </w:tcPrChange>
          </w:tcPr>
          <w:p w:rsidR="004831A8" w:rsidRPr="004831A8" w:rsidRDefault="00C331DF" w:rsidP="001C2CD0">
            <w:pPr>
              <w:rPr>
                <w:ins w:id="12160" w:author="John Beardsley" w:date="2009-04-17T16:34:00Z"/>
                <w:rFonts w:ascii="Times New Roman" w:hAnsi="Times New Roman" w:cs="Times New Roman"/>
                <w:rPrChange w:id="12161" w:author="John Beardsley" w:date="2009-04-17T16:35:00Z">
                  <w:rPr>
                    <w:ins w:id="12162" w:author="John Beardsley" w:date="2009-04-17T16:34:00Z"/>
                  </w:rPr>
                </w:rPrChange>
              </w:rPr>
            </w:pPr>
            <w:ins w:id="12163" w:author="John Beardsley" w:date="2009-04-17T16:34:00Z">
              <w:r w:rsidRPr="00C331DF">
                <w:rPr>
                  <w:rFonts w:ascii="Times New Roman" w:hAnsi="Times New Roman" w:cs="Times New Roman"/>
                  <w:rPrChange w:id="12164" w:author="John Beardsley" w:date="2009-04-17T16:35:00Z">
                    <w:rPr>
                      <w:rFonts w:ascii="Times New Roman" w:hAnsi="Times New Roman" w:cs="Times New Roman"/>
                      <w:color w:val="0000FF"/>
                      <w:sz w:val="20"/>
                      <w:szCs w:val="20"/>
                      <w:u w:val="thick"/>
                    </w:rPr>
                  </w:rPrChange>
                </w:rPr>
                <w:t xml:space="preserve">pink </w:t>
              </w:r>
              <w:proofErr w:type="spellStart"/>
              <w:r w:rsidRPr="00C331DF">
                <w:rPr>
                  <w:rFonts w:ascii="Times New Roman" w:hAnsi="Times New Roman" w:cs="Times New Roman"/>
                  <w:rPrChange w:id="12165" w:author="John Beardsley" w:date="2009-04-17T16:35:00Z">
                    <w:rPr>
                      <w:rFonts w:ascii="Times New Roman" w:hAnsi="Times New Roman" w:cs="Times New Roman"/>
                      <w:color w:val="0000FF"/>
                      <w:sz w:val="20"/>
                      <w:szCs w:val="20"/>
                      <w:u w:val="thick"/>
                    </w:rPr>
                  </w:rPrChange>
                </w:rPr>
                <w:t>papershell</w:t>
              </w:r>
              <w:proofErr w:type="spellEnd"/>
            </w:ins>
          </w:p>
        </w:tc>
        <w:tc>
          <w:tcPr>
            <w:tcW w:w="4428" w:type="dxa"/>
            <w:tcPrChange w:id="12166" w:author="John Beardsley" w:date="2009-04-20T16:30:00Z">
              <w:tcPr>
                <w:tcW w:w="4428" w:type="dxa"/>
              </w:tcPr>
            </w:tcPrChange>
          </w:tcPr>
          <w:p w:rsidR="004831A8" w:rsidRPr="004831A8" w:rsidRDefault="00C331DF" w:rsidP="001C2CD0">
            <w:pPr>
              <w:jc w:val="center"/>
              <w:rPr>
                <w:ins w:id="12167" w:author="John Beardsley" w:date="2009-04-17T16:34:00Z"/>
                <w:rFonts w:ascii="Times New Roman" w:hAnsi="Times New Roman" w:cs="Times New Roman"/>
                <w:i/>
                <w:rPrChange w:id="12168" w:author="John Beardsley" w:date="2009-04-17T16:35:00Z">
                  <w:rPr>
                    <w:ins w:id="12169" w:author="John Beardsley" w:date="2009-04-17T16:34:00Z"/>
                    <w:i/>
                  </w:rPr>
                </w:rPrChange>
              </w:rPr>
            </w:pPr>
            <w:proofErr w:type="spellStart"/>
            <w:ins w:id="12170" w:author="John Beardsley" w:date="2009-04-17T16:34:00Z">
              <w:r w:rsidRPr="00C331DF">
                <w:rPr>
                  <w:rFonts w:ascii="Times New Roman" w:hAnsi="Times New Roman" w:cs="Times New Roman"/>
                  <w:i/>
                  <w:rPrChange w:id="12171" w:author="John Beardsley" w:date="2009-04-17T16:35:00Z">
                    <w:rPr>
                      <w:rFonts w:ascii="Times New Roman" w:hAnsi="Times New Roman" w:cs="Times New Roman"/>
                      <w:i/>
                      <w:color w:val="0000FF"/>
                      <w:sz w:val="20"/>
                      <w:szCs w:val="20"/>
                      <w:u w:val="thick"/>
                    </w:rPr>
                  </w:rPrChange>
                </w:rPr>
                <w:t>Potamilus</w:t>
              </w:r>
              <w:proofErr w:type="spellEnd"/>
              <w:r w:rsidRPr="00C331DF">
                <w:rPr>
                  <w:rFonts w:ascii="Times New Roman" w:hAnsi="Times New Roman" w:cs="Times New Roman"/>
                  <w:i/>
                  <w:rPrChange w:id="1217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173" w:author="John Beardsley" w:date="2009-04-17T16:35:00Z">
                    <w:rPr>
                      <w:rFonts w:ascii="Times New Roman" w:hAnsi="Times New Roman" w:cs="Times New Roman"/>
                      <w:i/>
                      <w:color w:val="0000FF"/>
                      <w:sz w:val="20"/>
                      <w:szCs w:val="20"/>
                      <w:u w:val="thick"/>
                    </w:rPr>
                  </w:rPrChange>
                </w:rPr>
                <w:t>ohiensis</w:t>
              </w:r>
              <w:proofErr w:type="spellEnd"/>
            </w:ins>
          </w:p>
        </w:tc>
      </w:tr>
      <w:tr w:rsidR="004831A8" w:rsidRPr="004831A8" w:rsidTr="00CC3480">
        <w:trPr>
          <w:jc w:val="center"/>
          <w:ins w:id="12174" w:author="John Beardsley" w:date="2009-04-17T16:34:00Z"/>
        </w:trPr>
        <w:tc>
          <w:tcPr>
            <w:tcW w:w="4428" w:type="dxa"/>
            <w:tcPrChange w:id="12175" w:author="John Beardsley" w:date="2009-04-20T16:30:00Z">
              <w:tcPr>
                <w:tcW w:w="4428" w:type="dxa"/>
              </w:tcPr>
            </w:tcPrChange>
          </w:tcPr>
          <w:p w:rsidR="004831A8" w:rsidRPr="004831A8" w:rsidRDefault="00C331DF" w:rsidP="001C2CD0">
            <w:pPr>
              <w:rPr>
                <w:ins w:id="12176" w:author="John Beardsley" w:date="2009-04-17T16:34:00Z"/>
                <w:rFonts w:ascii="Times New Roman" w:hAnsi="Times New Roman" w:cs="Times New Roman"/>
                <w:rPrChange w:id="12177" w:author="John Beardsley" w:date="2009-04-17T16:35:00Z">
                  <w:rPr>
                    <w:ins w:id="12178" w:author="John Beardsley" w:date="2009-04-17T16:34:00Z"/>
                  </w:rPr>
                </w:rPrChange>
              </w:rPr>
            </w:pPr>
            <w:ins w:id="12179" w:author="John Beardsley" w:date="2009-04-17T16:34:00Z">
              <w:r w:rsidRPr="00C331DF">
                <w:rPr>
                  <w:rFonts w:ascii="Times New Roman" w:hAnsi="Times New Roman" w:cs="Times New Roman"/>
                  <w:rPrChange w:id="12180" w:author="John Beardsley" w:date="2009-04-17T16:35:00Z">
                    <w:rPr>
                      <w:rFonts w:ascii="Times New Roman" w:hAnsi="Times New Roman" w:cs="Times New Roman"/>
                      <w:color w:val="0000FF"/>
                      <w:sz w:val="20"/>
                      <w:szCs w:val="20"/>
                      <w:u w:val="thick"/>
                    </w:rPr>
                  </w:rPrChange>
                </w:rPr>
                <w:t>Lilliput</w:t>
              </w:r>
            </w:ins>
          </w:p>
        </w:tc>
        <w:tc>
          <w:tcPr>
            <w:tcW w:w="4428" w:type="dxa"/>
            <w:tcPrChange w:id="12181" w:author="John Beardsley" w:date="2009-04-20T16:30:00Z">
              <w:tcPr>
                <w:tcW w:w="4428" w:type="dxa"/>
              </w:tcPr>
            </w:tcPrChange>
          </w:tcPr>
          <w:p w:rsidR="004831A8" w:rsidRPr="004831A8" w:rsidRDefault="00C331DF" w:rsidP="001C2CD0">
            <w:pPr>
              <w:jc w:val="center"/>
              <w:rPr>
                <w:ins w:id="12182" w:author="John Beardsley" w:date="2009-04-17T16:34:00Z"/>
                <w:rFonts w:ascii="Times New Roman" w:hAnsi="Times New Roman" w:cs="Times New Roman"/>
                <w:i/>
                <w:rPrChange w:id="12183" w:author="John Beardsley" w:date="2009-04-17T16:35:00Z">
                  <w:rPr>
                    <w:ins w:id="12184" w:author="John Beardsley" w:date="2009-04-17T16:34:00Z"/>
                    <w:i/>
                  </w:rPr>
                </w:rPrChange>
              </w:rPr>
            </w:pPr>
            <w:proofErr w:type="spellStart"/>
            <w:ins w:id="12185" w:author="John Beardsley" w:date="2009-04-17T16:34:00Z">
              <w:r w:rsidRPr="00C331DF">
                <w:rPr>
                  <w:rFonts w:ascii="Times New Roman" w:hAnsi="Times New Roman" w:cs="Times New Roman"/>
                  <w:i/>
                  <w:rPrChange w:id="12186" w:author="John Beardsley" w:date="2009-04-17T16:35:00Z">
                    <w:rPr>
                      <w:rFonts w:ascii="Times New Roman" w:hAnsi="Times New Roman" w:cs="Times New Roman"/>
                      <w:i/>
                      <w:color w:val="0000FF"/>
                      <w:sz w:val="20"/>
                      <w:szCs w:val="20"/>
                      <w:u w:val="thick"/>
                    </w:rPr>
                  </w:rPrChange>
                </w:rPr>
                <w:t>Toxolasma</w:t>
              </w:r>
              <w:proofErr w:type="spellEnd"/>
              <w:r w:rsidRPr="00C331DF">
                <w:rPr>
                  <w:rFonts w:ascii="Times New Roman" w:hAnsi="Times New Roman" w:cs="Times New Roman"/>
                  <w:i/>
                  <w:rPrChange w:id="1218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188" w:author="John Beardsley" w:date="2009-04-17T16:35:00Z">
                    <w:rPr>
                      <w:rFonts w:ascii="Times New Roman" w:hAnsi="Times New Roman" w:cs="Times New Roman"/>
                      <w:i/>
                      <w:color w:val="0000FF"/>
                      <w:sz w:val="20"/>
                      <w:szCs w:val="20"/>
                      <w:u w:val="thick"/>
                    </w:rPr>
                  </w:rPrChange>
                </w:rPr>
                <w:t>parvus</w:t>
              </w:r>
              <w:proofErr w:type="spellEnd"/>
            </w:ins>
          </w:p>
        </w:tc>
      </w:tr>
      <w:tr w:rsidR="004831A8" w:rsidRPr="004831A8" w:rsidTr="00CC3480">
        <w:trPr>
          <w:jc w:val="center"/>
          <w:ins w:id="12189" w:author="John Beardsley" w:date="2009-04-17T16:34:00Z"/>
        </w:trPr>
        <w:tc>
          <w:tcPr>
            <w:tcW w:w="4428" w:type="dxa"/>
            <w:tcPrChange w:id="12190" w:author="John Beardsley" w:date="2009-04-20T16:30:00Z">
              <w:tcPr>
                <w:tcW w:w="4428" w:type="dxa"/>
              </w:tcPr>
            </w:tcPrChange>
          </w:tcPr>
          <w:p w:rsidR="004831A8" w:rsidRPr="004831A8" w:rsidRDefault="00C331DF" w:rsidP="001C2CD0">
            <w:pPr>
              <w:rPr>
                <w:ins w:id="12191" w:author="John Beardsley" w:date="2009-04-17T16:34:00Z"/>
                <w:rFonts w:ascii="Times New Roman" w:hAnsi="Times New Roman" w:cs="Times New Roman"/>
                <w:rPrChange w:id="12192" w:author="John Beardsley" w:date="2009-04-17T16:35:00Z">
                  <w:rPr>
                    <w:ins w:id="12193" w:author="John Beardsley" w:date="2009-04-17T16:34:00Z"/>
                  </w:rPr>
                </w:rPrChange>
              </w:rPr>
            </w:pPr>
            <w:proofErr w:type="spellStart"/>
            <w:ins w:id="12194" w:author="John Beardsley" w:date="2009-04-17T16:34:00Z">
              <w:r w:rsidRPr="00C331DF">
                <w:rPr>
                  <w:rFonts w:ascii="Times New Roman" w:hAnsi="Times New Roman" w:cs="Times New Roman"/>
                  <w:rPrChange w:id="12195" w:author="John Beardsley" w:date="2009-04-17T16:35:00Z">
                    <w:rPr>
                      <w:rFonts w:ascii="Times New Roman" w:hAnsi="Times New Roman" w:cs="Times New Roman"/>
                      <w:color w:val="0000FF"/>
                      <w:sz w:val="20"/>
                      <w:szCs w:val="20"/>
                      <w:u w:val="thick"/>
                    </w:rPr>
                  </w:rPrChange>
                </w:rPr>
                <w:t>fawnsfoot</w:t>
              </w:r>
              <w:proofErr w:type="spellEnd"/>
            </w:ins>
          </w:p>
        </w:tc>
        <w:tc>
          <w:tcPr>
            <w:tcW w:w="4428" w:type="dxa"/>
            <w:tcPrChange w:id="12196" w:author="John Beardsley" w:date="2009-04-20T16:30:00Z">
              <w:tcPr>
                <w:tcW w:w="4428" w:type="dxa"/>
              </w:tcPr>
            </w:tcPrChange>
          </w:tcPr>
          <w:p w:rsidR="004831A8" w:rsidRPr="004831A8" w:rsidRDefault="00C331DF" w:rsidP="001C2CD0">
            <w:pPr>
              <w:jc w:val="center"/>
              <w:rPr>
                <w:ins w:id="12197" w:author="John Beardsley" w:date="2009-04-17T16:34:00Z"/>
                <w:rFonts w:ascii="Times New Roman" w:hAnsi="Times New Roman" w:cs="Times New Roman"/>
                <w:i/>
                <w:rPrChange w:id="12198" w:author="John Beardsley" w:date="2009-04-17T16:35:00Z">
                  <w:rPr>
                    <w:ins w:id="12199" w:author="John Beardsley" w:date="2009-04-17T16:34:00Z"/>
                    <w:i/>
                  </w:rPr>
                </w:rPrChange>
              </w:rPr>
            </w:pPr>
            <w:proofErr w:type="spellStart"/>
            <w:ins w:id="12200" w:author="John Beardsley" w:date="2009-04-17T16:34:00Z">
              <w:r w:rsidRPr="00C331DF">
                <w:rPr>
                  <w:rFonts w:ascii="Times New Roman" w:hAnsi="Times New Roman" w:cs="Times New Roman"/>
                  <w:i/>
                  <w:rPrChange w:id="12201" w:author="John Beardsley" w:date="2009-04-17T16:35:00Z">
                    <w:rPr>
                      <w:rFonts w:ascii="Times New Roman" w:hAnsi="Times New Roman" w:cs="Times New Roman"/>
                      <w:i/>
                      <w:color w:val="0000FF"/>
                      <w:sz w:val="20"/>
                      <w:szCs w:val="20"/>
                      <w:u w:val="thick"/>
                    </w:rPr>
                  </w:rPrChange>
                </w:rPr>
                <w:t>Truncilla</w:t>
              </w:r>
              <w:proofErr w:type="spellEnd"/>
              <w:r w:rsidRPr="00C331DF">
                <w:rPr>
                  <w:rFonts w:ascii="Times New Roman" w:hAnsi="Times New Roman" w:cs="Times New Roman"/>
                  <w:i/>
                  <w:rPrChange w:id="1220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203" w:author="John Beardsley" w:date="2009-04-17T16:35:00Z">
                    <w:rPr>
                      <w:rFonts w:ascii="Times New Roman" w:hAnsi="Times New Roman" w:cs="Times New Roman"/>
                      <w:i/>
                      <w:color w:val="0000FF"/>
                      <w:sz w:val="20"/>
                      <w:szCs w:val="20"/>
                      <w:u w:val="thick"/>
                    </w:rPr>
                  </w:rPrChange>
                </w:rPr>
                <w:t>donaciformis</w:t>
              </w:r>
              <w:proofErr w:type="spellEnd"/>
            </w:ins>
          </w:p>
        </w:tc>
      </w:tr>
      <w:tr w:rsidR="004831A8" w:rsidRPr="004831A8" w:rsidTr="00CC3480">
        <w:trPr>
          <w:jc w:val="center"/>
          <w:ins w:id="12204" w:author="John Beardsley" w:date="2009-04-17T16:34:00Z"/>
        </w:trPr>
        <w:tc>
          <w:tcPr>
            <w:tcW w:w="4428" w:type="dxa"/>
            <w:tcPrChange w:id="12205" w:author="John Beardsley" w:date="2009-04-20T16:30:00Z">
              <w:tcPr>
                <w:tcW w:w="4428" w:type="dxa"/>
              </w:tcPr>
            </w:tcPrChange>
          </w:tcPr>
          <w:p w:rsidR="004831A8" w:rsidRPr="004831A8" w:rsidRDefault="00C331DF" w:rsidP="001C2CD0">
            <w:pPr>
              <w:rPr>
                <w:ins w:id="12206" w:author="John Beardsley" w:date="2009-04-17T16:34:00Z"/>
                <w:rFonts w:ascii="Times New Roman" w:hAnsi="Times New Roman" w:cs="Times New Roman"/>
                <w:rPrChange w:id="12207" w:author="John Beardsley" w:date="2009-04-17T16:35:00Z">
                  <w:rPr>
                    <w:ins w:id="12208" w:author="John Beardsley" w:date="2009-04-17T16:34:00Z"/>
                  </w:rPr>
                </w:rPrChange>
              </w:rPr>
            </w:pPr>
            <w:proofErr w:type="spellStart"/>
            <w:ins w:id="12209" w:author="John Beardsley" w:date="2009-04-17T16:34:00Z">
              <w:r w:rsidRPr="00C331DF">
                <w:rPr>
                  <w:rFonts w:ascii="Times New Roman" w:hAnsi="Times New Roman" w:cs="Times New Roman"/>
                  <w:rPrChange w:id="12210" w:author="John Beardsley" w:date="2009-04-17T16:35:00Z">
                    <w:rPr>
                      <w:rFonts w:ascii="Times New Roman" w:hAnsi="Times New Roman" w:cs="Times New Roman"/>
                      <w:color w:val="0000FF"/>
                      <w:sz w:val="20"/>
                      <w:szCs w:val="20"/>
                      <w:u w:val="thick"/>
                    </w:rPr>
                  </w:rPrChange>
                </w:rPr>
                <w:t>deertoe</w:t>
              </w:r>
              <w:proofErr w:type="spellEnd"/>
            </w:ins>
          </w:p>
        </w:tc>
        <w:tc>
          <w:tcPr>
            <w:tcW w:w="4428" w:type="dxa"/>
            <w:tcPrChange w:id="12211" w:author="John Beardsley" w:date="2009-04-20T16:30:00Z">
              <w:tcPr>
                <w:tcW w:w="4428" w:type="dxa"/>
              </w:tcPr>
            </w:tcPrChange>
          </w:tcPr>
          <w:p w:rsidR="004831A8" w:rsidRPr="004831A8" w:rsidRDefault="00C331DF" w:rsidP="001C2CD0">
            <w:pPr>
              <w:jc w:val="center"/>
              <w:rPr>
                <w:ins w:id="12212" w:author="John Beardsley" w:date="2009-04-17T16:34:00Z"/>
                <w:rFonts w:ascii="Times New Roman" w:hAnsi="Times New Roman" w:cs="Times New Roman"/>
                <w:i/>
                <w:rPrChange w:id="12213" w:author="John Beardsley" w:date="2009-04-17T16:35:00Z">
                  <w:rPr>
                    <w:ins w:id="12214" w:author="John Beardsley" w:date="2009-04-17T16:34:00Z"/>
                    <w:i/>
                  </w:rPr>
                </w:rPrChange>
              </w:rPr>
            </w:pPr>
            <w:proofErr w:type="spellStart"/>
            <w:ins w:id="12215" w:author="John Beardsley" w:date="2009-04-17T16:34:00Z">
              <w:r w:rsidRPr="00C331DF">
                <w:rPr>
                  <w:rFonts w:ascii="Times New Roman" w:hAnsi="Times New Roman" w:cs="Times New Roman"/>
                  <w:i/>
                  <w:rPrChange w:id="12216" w:author="John Beardsley" w:date="2009-04-17T16:35:00Z">
                    <w:rPr>
                      <w:rFonts w:ascii="Times New Roman" w:hAnsi="Times New Roman" w:cs="Times New Roman"/>
                      <w:i/>
                      <w:color w:val="0000FF"/>
                      <w:sz w:val="20"/>
                      <w:szCs w:val="20"/>
                      <w:u w:val="thick"/>
                    </w:rPr>
                  </w:rPrChange>
                </w:rPr>
                <w:t>Truncilla</w:t>
              </w:r>
              <w:proofErr w:type="spellEnd"/>
              <w:r w:rsidRPr="00C331DF">
                <w:rPr>
                  <w:rFonts w:ascii="Times New Roman" w:hAnsi="Times New Roman" w:cs="Times New Roman"/>
                  <w:i/>
                  <w:rPrChange w:id="1221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218" w:author="John Beardsley" w:date="2009-04-17T16:35:00Z">
                    <w:rPr>
                      <w:rFonts w:ascii="Times New Roman" w:hAnsi="Times New Roman" w:cs="Times New Roman"/>
                      <w:i/>
                      <w:color w:val="0000FF"/>
                      <w:sz w:val="20"/>
                      <w:szCs w:val="20"/>
                      <w:u w:val="thick"/>
                    </w:rPr>
                  </w:rPrChange>
                </w:rPr>
                <w:t>truncata</w:t>
              </w:r>
              <w:proofErr w:type="spellEnd"/>
            </w:ins>
          </w:p>
        </w:tc>
      </w:tr>
      <w:tr w:rsidR="004831A8" w:rsidRPr="004831A8" w:rsidTr="00CC3480">
        <w:trPr>
          <w:jc w:val="center"/>
          <w:ins w:id="12219" w:author="John Beardsley" w:date="2009-04-17T16:34:00Z"/>
        </w:trPr>
        <w:tc>
          <w:tcPr>
            <w:tcW w:w="4428" w:type="dxa"/>
            <w:tcPrChange w:id="12220" w:author="John Beardsley" w:date="2009-04-20T16:30:00Z">
              <w:tcPr>
                <w:tcW w:w="4428" w:type="dxa"/>
              </w:tcPr>
            </w:tcPrChange>
          </w:tcPr>
          <w:p w:rsidR="004831A8" w:rsidRPr="004831A8" w:rsidRDefault="00C331DF" w:rsidP="001C2CD0">
            <w:pPr>
              <w:rPr>
                <w:ins w:id="12221" w:author="John Beardsley" w:date="2009-04-17T16:34:00Z"/>
                <w:rFonts w:ascii="Times New Roman" w:hAnsi="Times New Roman" w:cs="Times New Roman"/>
                <w:rPrChange w:id="12222" w:author="John Beardsley" w:date="2009-04-17T16:35:00Z">
                  <w:rPr>
                    <w:ins w:id="12223" w:author="John Beardsley" w:date="2009-04-17T16:34:00Z"/>
                  </w:rPr>
                </w:rPrChange>
              </w:rPr>
            </w:pPr>
            <w:ins w:id="12224" w:author="John Beardsley" w:date="2009-04-17T16:34:00Z">
              <w:r w:rsidRPr="00C331DF">
                <w:rPr>
                  <w:rFonts w:ascii="Times New Roman" w:hAnsi="Times New Roman" w:cs="Times New Roman"/>
                  <w:rPrChange w:id="12225" w:author="John Beardsley" w:date="2009-04-17T16:35:00Z">
                    <w:rPr>
                      <w:rFonts w:ascii="Times New Roman" w:hAnsi="Times New Roman" w:cs="Times New Roman"/>
                      <w:color w:val="0000FF"/>
                      <w:sz w:val="20"/>
                      <w:szCs w:val="20"/>
                      <w:u w:val="thick"/>
                    </w:rPr>
                  </w:rPrChange>
                </w:rPr>
                <w:t>Ellipse</w:t>
              </w:r>
            </w:ins>
          </w:p>
        </w:tc>
        <w:tc>
          <w:tcPr>
            <w:tcW w:w="4428" w:type="dxa"/>
            <w:tcPrChange w:id="12226" w:author="John Beardsley" w:date="2009-04-20T16:30:00Z">
              <w:tcPr>
                <w:tcW w:w="4428" w:type="dxa"/>
              </w:tcPr>
            </w:tcPrChange>
          </w:tcPr>
          <w:p w:rsidR="004831A8" w:rsidRPr="004831A8" w:rsidRDefault="00C331DF" w:rsidP="001C2CD0">
            <w:pPr>
              <w:jc w:val="center"/>
              <w:rPr>
                <w:ins w:id="12227" w:author="John Beardsley" w:date="2009-04-17T16:34:00Z"/>
                <w:rFonts w:ascii="Times New Roman" w:hAnsi="Times New Roman" w:cs="Times New Roman"/>
                <w:i/>
                <w:rPrChange w:id="12228" w:author="John Beardsley" w:date="2009-04-17T16:35:00Z">
                  <w:rPr>
                    <w:ins w:id="12229" w:author="John Beardsley" w:date="2009-04-17T16:34:00Z"/>
                    <w:i/>
                  </w:rPr>
                </w:rPrChange>
              </w:rPr>
            </w:pPr>
            <w:proofErr w:type="spellStart"/>
            <w:ins w:id="12230" w:author="John Beardsley" w:date="2009-04-17T16:34:00Z">
              <w:r w:rsidRPr="00C331DF">
                <w:rPr>
                  <w:rFonts w:ascii="Times New Roman" w:hAnsi="Times New Roman" w:cs="Times New Roman"/>
                  <w:i/>
                  <w:rPrChange w:id="12231" w:author="John Beardsley" w:date="2009-04-17T16:35:00Z">
                    <w:rPr>
                      <w:rFonts w:ascii="Times New Roman" w:hAnsi="Times New Roman" w:cs="Times New Roman"/>
                      <w:i/>
                      <w:color w:val="0000FF"/>
                      <w:sz w:val="20"/>
                      <w:szCs w:val="20"/>
                      <w:u w:val="thick"/>
                    </w:rPr>
                  </w:rPrChange>
                </w:rPr>
                <w:t>Venustaconcha</w:t>
              </w:r>
              <w:proofErr w:type="spellEnd"/>
              <w:r w:rsidRPr="00C331DF">
                <w:rPr>
                  <w:rFonts w:ascii="Times New Roman" w:hAnsi="Times New Roman" w:cs="Times New Roman"/>
                  <w:i/>
                  <w:rPrChange w:id="1223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233" w:author="John Beardsley" w:date="2009-04-17T16:35:00Z">
                    <w:rPr>
                      <w:rFonts w:ascii="Times New Roman" w:hAnsi="Times New Roman" w:cs="Times New Roman"/>
                      <w:i/>
                      <w:color w:val="0000FF"/>
                      <w:sz w:val="20"/>
                      <w:szCs w:val="20"/>
                      <w:u w:val="thick"/>
                    </w:rPr>
                  </w:rPrChange>
                </w:rPr>
                <w:t>ellipsiformis</w:t>
              </w:r>
              <w:proofErr w:type="spellEnd"/>
            </w:ins>
          </w:p>
        </w:tc>
      </w:tr>
      <w:tr w:rsidR="004831A8" w:rsidRPr="004831A8" w:rsidTr="00CC3480">
        <w:trPr>
          <w:jc w:val="center"/>
          <w:ins w:id="12234" w:author="John Beardsley" w:date="2009-04-17T16:34:00Z"/>
        </w:trPr>
        <w:tc>
          <w:tcPr>
            <w:tcW w:w="4428" w:type="dxa"/>
            <w:tcPrChange w:id="12235" w:author="John Beardsley" w:date="2009-04-20T16:30:00Z">
              <w:tcPr>
                <w:tcW w:w="4428" w:type="dxa"/>
              </w:tcPr>
            </w:tcPrChange>
          </w:tcPr>
          <w:p w:rsidR="004831A8" w:rsidRPr="004831A8" w:rsidRDefault="00C331DF" w:rsidP="001C2CD0">
            <w:pPr>
              <w:rPr>
                <w:ins w:id="12236" w:author="John Beardsley" w:date="2009-04-17T16:34:00Z"/>
                <w:rFonts w:ascii="Times New Roman" w:hAnsi="Times New Roman" w:cs="Times New Roman"/>
                <w:rPrChange w:id="12237" w:author="John Beardsley" w:date="2009-04-17T16:35:00Z">
                  <w:rPr>
                    <w:ins w:id="12238" w:author="John Beardsley" w:date="2009-04-17T16:34:00Z"/>
                  </w:rPr>
                </w:rPrChange>
              </w:rPr>
            </w:pPr>
            <w:ins w:id="12239" w:author="John Beardsley" w:date="2009-04-17T16:34:00Z">
              <w:r w:rsidRPr="00C331DF">
                <w:rPr>
                  <w:rFonts w:ascii="Times New Roman" w:hAnsi="Times New Roman" w:cs="Times New Roman"/>
                  <w:rPrChange w:id="12240" w:author="John Beardsley" w:date="2009-04-17T16:35:00Z">
                    <w:rPr>
                      <w:rFonts w:ascii="Times New Roman" w:hAnsi="Times New Roman" w:cs="Times New Roman"/>
                      <w:color w:val="0000FF"/>
                      <w:sz w:val="20"/>
                      <w:szCs w:val="20"/>
                      <w:u w:val="thick"/>
                    </w:rPr>
                  </w:rPrChange>
                </w:rPr>
                <w:t>rainbow</w:t>
              </w:r>
            </w:ins>
          </w:p>
        </w:tc>
        <w:tc>
          <w:tcPr>
            <w:tcW w:w="4428" w:type="dxa"/>
            <w:tcPrChange w:id="12241" w:author="John Beardsley" w:date="2009-04-20T16:30:00Z">
              <w:tcPr>
                <w:tcW w:w="4428" w:type="dxa"/>
              </w:tcPr>
            </w:tcPrChange>
          </w:tcPr>
          <w:p w:rsidR="004831A8" w:rsidRPr="004831A8" w:rsidRDefault="00C331DF" w:rsidP="001C2CD0">
            <w:pPr>
              <w:jc w:val="center"/>
              <w:rPr>
                <w:ins w:id="12242" w:author="John Beardsley" w:date="2009-04-17T16:34:00Z"/>
                <w:rFonts w:ascii="Times New Roman" w:hAnsi="Times New Roman" w:cs="Times New Roman"/>
                <w:i/>
                <w:rPrChange w:id="12243" w:author="John Beardsley" w:date="2009-04-17T16:35:00Z">
                  <w:rPr>
                    <w:ins w:id="12244" w:author="John Beardsley" w:date="2009-04-17T16:34:00Z"/>
                    <w:i/>
                  </w:rPr>
                </w:rPrChange>
              </w:rPr>
            </w:pPr>
            <w:proofErr w:type="spellStart"/>
            <w:ins w:id="12245" w:author="John Beardsley" w:date="2009-04-17T16:34:00Z">
              <w:r w:rsidRPr="00C331DF">
                <w:rPr>
                  <w:rFonts w:ascii="Times New Roman" w:hAnsi="Times New Roman" w:cs="Times New Roman"/>
                  <w:i/>
                  <w:rPrChange w:id="12246" w:author="John Beardsley" w:date="2009-04-17T16:35:00Z">
                    <w:rPr>
                      <w:rFonts w:ascii="Times New Roman" w:hAnsi="Times New Roman" w:cs="Times New Roman"/>
                      <w:i/>
                      <w:color w:val="0000FF"/>
                      <w:sz w:val="20"/>
                      <w:szCs w:val="20"/>
                      <w:u w:val="thick"/>
                    </w:rPr>
                  </w:rPrChange>
                </w:rPr>
                <w:t>Villosa</w:t>
              </w:r>
              <w:proofErr w:type="spellEnd"/>
              <w:r w:rsidRPr="00C331DF">
                <w:rPr>
                  <w:rFonts w:ascii="Times New Roman" w:hAnsi="Times New Roman" w:cs="Times New Roman"/>
                  <w:i/>
                  <w:rPrChange w:id="12247" w:author="John Beardsley" w:date="2009-04-17T16:35:00Z">
                    <w:rPr>
                      <w:rFonts w:ascii="Times New Roman" w:hAnsi="Times New Roman" w:cs="Times New Roman"/>
                      <w:i/>
                      <w:color w:val="0000FF"/>
                      <w:sz w:val="20"/>
                      <w:szCs w:val="20"/>
                      <w:u w:val="thick"/>
                    </w:rPr>
                  </w:rPrChange>
                </w:rPr>
                <w:t xml:space="preserve"> iris</w:t>
              </w:r>
            </w:ins>
          </w:p>
        </w:tc>
      </w:tr>
      <w:tr w:rsidR="004831A8" w:rsidRPr="004831A8" w:rsidTr="00CC3480">
        <w:trPr>
          <w:jc w:val="center"/>
          <w:ins w:id="12248" w:author="John Beardsley" w:date="2009-04-17T16:34:00Z"/>
        </w:trPr>
        <w:tc>
          <w:tcPr>
            <w:tcW w:w="4428" w:type="dxa"/>
            <w:tcPrChange w:id="12249" w:author="John Beardsley" w:date="2009-04-20T16:30:00Z">
              <w:tcPr>
                <w:tcW w:w="4428" w:type="dxa"/>
              </w:tcPr>
            </w:tcPrChange>
          </w:tcPr>
          <w:p w:rsidR="004831A8" w:rsidRPr="004831A8" w:rsidRDefault="00C331DF" w:rsidP="001C2CD0">
            <w:pPr>
              <w:rPr>
                <w:ins w:id="12250" w:author="John Beardsley" w:date="2009-04-17T16:34:00Z"/>
                <w:rFonts w:ascii="Times New Roman" w:hAnsi="Times New Roman" w:cs="Times New Roman"/>
                <w:rPrChange w:id="12251" w:author="John Beardsley" w:date="2009-04-17T16:35:00Z">
                  <w:rPr>
                    <w:ins w:id="12252" w:author="John Beardsley" w:date="2009-04-17T16:34:00Z"/>
                  </w:rPr>
                </w:rPrChange>
              </w:rPr>
            </w:pPr>
            <w:ins w:id="12253" w:author="John Beardsley" w:date="2009-04-17T16:34:00Z">
              <w:r w:rsidRPr="00C331DF">
                <w:rPr>
                  <w:rFonts w:ascii="Times New Roman" w:hAnsi="Times New Roman" w:cs="Times New Roman"/>
                  <w:rPrChange w:id="12254" w:author="John Beardsley" w:date="2009-04-17T16:35:00Z">
                    <w:rPr>
                      <w:rFonts w:ascii="Times New Roman" w:hAnsi="Times New Roman" w:cs="Times New Roman"/>
                      <w:color w:val="0000FF"/>
                      <w:sz w:val="20"/>
                      <w:szCs w:val="20"/>
                      <w:u w:val="thick"/>
                    </w:rPr>
                  </w:rPrChange>
                </w:rPr>
                <w:t>zebra mussel</w:t>
              </w:r>
            </w:ins>
          </w:p>
        </w:tc>
        <w:tc>
          <w:tcPr>
            <w:tcW w:w="4428" w:type="dxa"/>
            <w:tcPrChange w:id="12255" w:author="John Beardsley" w:date="2009-04-20T16:30:00Z">
              <w:tcPr>
                <w:tcW w:w="4428" w:type="dxa"/>
              </w:tcPr>
            </w:tcPrChange>
          </w:tcPr>
          <w:p w:rsidR="004831A8" w:rsidRPr="004831A8" w:rsidRDefault="00C331DF" w:rsidP="001C2CD0">
            <w:pPr>
              <w:jc w:val="center"/>
              <w:rPr>
                <w:ins w:id="12256" w:author="John Beardsley" w:date="2009-04-17T16:34:00Z"/>
                <w:rFonts w:ascii="Times New Roman" w:hAnsi="Times New Roman" w:cs="Times New Roman"/>
                <w:i/>
                <w:rPrChange w:id="12257" w:author="John Beardsley" w:date="2009-04-17T16:35:00Z">
                  <w:rPr>
                    <w:ins w:id="12258" w:author="John Beardsley" w:date="2009-04-17T16:34:00Z"/>
                    <w:i/>
                  </w:rPr>
                </w:rPrChange>
              </w:rPr>
            </w:pPr>
            <w:proofErr w:type="spellStart"/>
            <w:ins w:id="12259" w:author="John Beardsley" w:date="2009-04-17T16:34:00Z">
              <w:r w:rsidRPr="00C331DF">
                <w:rPr>
                  <w:rFonts w:ascii="Times New Roman" w:hAnsi="Times New Roman" w:cs="Times New Roman"/>
                  <w:i/>
                  <w:rPrChange w:id="12260" w:author="John Beardsley" w:date="2009-04-17T16:35:00Z">
                    <w:rPr>
                      <w:rFonts w:ascii="Times New Roman" w:hAnsi="Times New Roman" w:cs="Times New Roman"/>
                      <w:i/>
                      <w:color w:val="0000FF"/>
                      <w:sz w:val="20"/>
                      <w:szCs w:val="20"/>
                      <w:u w:val="thick"/>
                    </w:rPr>
                  </w:rPrChange>
                </w:rPr>
                <w:t>Dreissena</w:t>
              </w:r>
              <w:proofErr w:type="spellEnd"/>
              <w:r w:rsidRPr="00C331DF">
                <w:rPr>
                  <w:rFonts w:ascii="Times New Roman" w:hAnsi="Times New Roman" w:cs="Times New Roman"/>
                  <w:i/>
                  <w:rPrChange w:id="1226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262" w:author="John Beardsley" w:date="2009-04-17T16:35:00Z">
                    <w:rPr>
                      <w:rFonts w:ascii="Times New Roman" w:hAnsi="Times New Roman" w:cs="Times New Roman"/>
                      <w:i/>
                      <w:color w:val="0000FF"/>
                      <w:sz w:val="20"/>
                      <w:szCs w:val="20"/>
                      <w:u w:val="thick"/>
                    </w:rPr>
                  </w:rPrChange>
                </w:rPr>
                <w:t>polymorpha</w:t>
              </w:r>
              <w:proofErr w:type="spellEnd"/>
            </w:ins>
          </w:p>
        </w:tc>
      </w:tr>
      <w:tr w:rsidR="004831A8" w:rsidRPr="004831A8" w:rsidTr="00CC3480">
        <w:trPr>
          <w:jc w:val="center"/>
          <w:ins w:id="12263" w:author="John Beardsley" w:date="2009-04-17T16:34:00Z"/>
        </w:trPr>
        <w:tc>
          <w:tcPr>
            <w:tcW w:w="4428" w:type="dxa"/>
            <w:tcPrChange w:id="12264" w:author="John Beardsley" w:date="2009-04-20T16:30:00Z">
              <w:tcPr>
                <w:tcW w:w="4428" w:type="dxa"/>
              </w:tcPr>
            </w:tcPrChange>
          </w:tcPr>
          <w:p w:rsidR="004831A8" w:rsidRPr="004831A8" w:rsidRDefault="00C331DF" w:rsidP="001C2CD0">
            <w:pPr>
              <w:rPr>
                <w:ins w:id="12265" w:author="John Beardsley" w:date="2009-04-17T16:34:00Z"/>
                <w:rFonts w:ascii="Times New Roman" w:hAnsi="Times New Roman" w:cs="Times New Roman"/>
                <w:rPrChange w:id="12266" w:author="John Beardsley" w:date="2009-04-17T16:35:00Z">
                  <w:rPr>
                    <w:ins w:id="12267" w:author="John Beardsley" w:date="2009-04-17T16:34:00Z"/>
                  </w:rPr>
                </w:rPrChange>
              </w:rPr>
            </w:pPr>
            <w:ins w:id="12268" w:author="John Beardsley" w:date="2009-04-17T16:34:00Z">
              <w:r w:rsidRPr="00C331DF">
                <w:rPr>
                  <w:rFonts w:ascii="Times New Roman" w:hAnsi="Times New Roman" w:cs="Times New Roman"/>
                  <w:rPrChange w:id="12269" w:author="John Beardsley" w:date="2009-04-17T16:35:00Z">
                    <w:rPr>
                      <w:rFonts w:ascii="Times New Roman" w:hAnsi="Times New Roman" w:cs="Times New Roman"/>
                      <w:color w:val="0000FF"/>
                      <w:sz w:val="20"/>
                      <w:szCs w:val="20"/>
                      <w:u w:val="thick"/>
                    </w:rPr>
                  </w:rPrChange>
                </w:rPr>
                <w:t>Asian clam</w:t>
              </w:r>
            </w:ins>
          </w:p>
        </w:tc>
        <w:tc>
          <w:tcPr>
            <w:tcW w:w="4428" w:type="dxa"/>
            <w:tcPrChange w:id="12270" w:author="John Beardsley" w:date="2009-04-20T16:30:00Z">
              <w:tcPr>
                <w:tcW w:w="4428" w:type="dxa"/>
              </w:tcPr>
            </w:tcPrChange>
          </w:tcPr>
          <w:p w:rsidR="004831A8" w:rsidRPr="004831A8" w:rsidRDefault="00C331DF" w:rsidP="001C2CD0">
            <w:pPr>
              <w:jc w:val="center"/>
              <w:rPr>
                <w:ins w:id="12271" w:author="John Beardsley" w:date="2009-04-17T16:34:00Z"/>
                <w:rFonts w:ascii="Times New Roman" w:hAnsi="Times New Roman" w:cs="Times New Roman"/>
                <w:i/>
                <w:rPrChange w:id="12272" w:author="John Beardsley" w:date="2009-04-17T16:35:00Z">
                  <w:rPr>
                    <w:ins w:id="12273" w:author="John Beardsley" w:date="2009-04-17T16:34:00Z"/>
                    <w:i/>
                  </w:rPr>
                </w:rPrChange>
              </w:rPr>
            </w:pPr>
            <w:proofErr w:type="spellStart"/>
            <w:ins w:id="12274" w:author="John Beardsley" w:date="2009-04-17T16:34:00Z">
              <w:r w:rsidRPr="00C331DF">
                <w:rPr>
                  <w:rFonts w:ascii="Times New Roman" w:hAnsi="Times New Roman" w:cs="Times New Roman"/>
                  <w:i/>
                  <w:rPrChange w:id="12275" w:author="John Beardsley" w:date="2009-04-17T16:35:00Z">
                    <w:rPr>
                      <w:rFonts w:ascii="Times New Roman" w:hAnsi="Times New Roman" w:cs="Times New Roman"/>
                      <w:i/>
                      <w:color w:val="0000FF"/>
                      <w:sz w:val="20"/>
                      <w:szCs w:val="20"/>
                      <w:u w:val="thick"/>
                    </w:rPr>
                  </w:rPrChange>
                </w:rPr>
                <w:t>Corbicula</w:t>
              </w:r>
              <w:proofErr w:type="spellEnd"/>
              <w:r w:rsidRPr="00C331DF">
                <w:rPr>
                  <w:rFonts w:ascii="Times New Roman" w:hAnsi="Times New Roman" w:cs="Times New Roman"/>
                  <w:i/>
                  <w:rPrChange w:id="1227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277" w:author="John Beardsley" w:date="2009-04-17T16:35:00Z">
                    <w:rPr>
                      <w:rFonts w:ascii="Times New Roman" w:hAnsi="Times New Roman" w:cs="Times New Roman"/>
                      <w:i/>
                      <w:color w:val="0000FF"/>
                      <w:sz w:val="20"/>
                      <w:szCs w:val="20"/>
                      <w:u w:val="thick"/>
                    </w:rPr>
                  </w:rPrChange>
                </w:rPr>
                <w:t>fluminea</w:t>
              </w:r>
              <w:proofErr w:type="spellEnd"/>
            </w:ins>
          </w:p>
        </w:tc>
      </w:tr>
    </w:tbl>
    <w:p w:rsidR="004831A8" w:rsidRPr="004831A8" w:rsidRDefault="004831A8" w:rsidP="004831A8">
      <w:pPr>
        <w:rPr>
          <w:ins w:id="12278" w:author="John Beardsley" w:date="2009-04-17T16:34:00Z"/>
          <w:rFonts w:ascii="Times New Roman" w:hAnsi="Times New Roman" w:cs="Times New Roman"/>
          <w:rPrChange w:id="12279" w:author="John Beardsley" w:date="2009-04-17T16:35:00Z">
            <w:rPr>
              <w:ins w:id="12280" w:author="John Beardsley" w:date="2009-04-17T16:34:00Z"/>
            </w:rPr>
          </w:rPrChange>
        </w:rPr>
      </w:pPr>
    </w:p>
    <w:p w:rsidR="004831A8" w:rsidRPr="004831A8" w:rsidRDefault="004831A8" w:rsidP="004831A8">
      <w:pPr>
        <w:rPr>
          <w:ins w:id="12281" w:author="John Beardsley" w:date="2009-04-17T16:34:00Z"/>
          <w:rFonts w:ascii="Times New Roman" w:hAnsi="Times New Roman" w:cs="Times New Roman"/>
          <w:b/>
          <w:rPrChange w:id="12282" w:author="John Beardsley" w:date="2009-04-17T16:35:00Z">
            <w:rPr>
              <w:ins w:id="12283" w:author="John Beardsley" w:date="2009-04-17T16:34:00Z"/>
              <w:b/>
            </w:rPr>
          </w:rPrChange>
        </w:rPr>
      </w:pPr>
    </w:p>
    <w:p w:rsidR="004831A8" w:rsidRPr="004831A8" w:rsidRDefault="00C331DF" w:rsidP="004831A8">
      <w:pPr>
        <w:rPr>
          <w:ins w:id="12284" w:author="John Beardsley" w:date="2009-04-17T16:34:00Z"/>
          <w:rFonts w:ascii="Times New Roman" w:hAnsi="Times New Roman" w:cs="Times New Roman"/>
          <w:b/>
          <w:rPrChange w:id="12285" w:author="John Beardsley" w:date="2009-04-17T16:35:00Z">
            <w:rPr>
              <w:ins w:id="12286" w:author="John Beardsley" w:date="2009-04-17T16:34:00Z"/>
              <w:b/>
            </w:rPr>
          </w:rPrChange>
        </w:rPr>
      </w:pPr>
      <w:ins w:id="12287" w:author="John Beardsley" w:date="2009-04-17T16:34:00Z">
        <w:r w:rsidRPr="00C331DF">
          <w:rPr>
            <w:rFonts w:ascii="Times New Roman" w:hAnsi="Times New Roman" w:cs="Times New Roman"/>
            <w:b/>
            <w:rPrChange w:id="12288" w:author="John Beardsley" w:date="2009-04-17T16:35:00Z">
              <w:rPr>
                <w:rFonts w:ascii="Times New Roman" w:hAnsi="Times New Roman" w:cs="Times New Roman"/>
                <w:b/>
                <w:color w:val="0000FF"/>
                <w:sz w:val="20"/>
                <w:szCs w:val="20"/>
                <w:u w:val="thick"/>
              </w:rPr>
            </w:rPrChange>
          </w:rPr>
          <w:t>Fish community of Ten Mile Creek, 2007-2008</w:t>
        </w:r>
      </w:ins>
    </w:p>
    <w:p w:rsidR="004831A8" w:rsidRPr="004831A8" w:rsidRDefault="004831A8" w:rsidP="004831A8">
      <w:pPr>
        <w:rPr>
          <w:ins w:id="12289" w:author="John Beardsley" w:date="2009-04-17T16:34:00Z"/>
          <w:rFonts w:ascii="Times New Roman" w:hAnsi="Times New Roman" w:cs="Times New Roman"/>
          <w:b/>
          <w:rPrChange w:id="12290" w:author="John Beardsley" w:date="2009-04-17T16:35:00Z">
            <w:rPr>
              <w:ins w:id="12291" w:author="John Beardsley" w:date="2009-04-17T16:34:00Z"/>
              <w:b/>
            </w:rPr>
          </w:rPrChange>
        </w:rPr>
      </w:pPr>
    </w:p>
    <w:p w:rsidR="004831A8" w:rsidRPr="004831A8" w:rsidRDefault="00C331DF" w:rsidP="004831A8">
      <w:pPr>
        <w:rPr>
          <w:ins w:id="12292" w:author="John Beardsley" w:date="2009-04-17T16:34:00Z"/>
          <w:rFonts w:ascii="Times New Roman" w:hAnsi="Times New Roman" w:cs="Times New Roman"/>
          <w:rPrChange w:id="12293" w:author="John Beardsley" w:date="2009-04-17T16:35:00Z">
            <w:rPr>
              <w:ins w:id="12294" w:author="John Beardsley" w:date="2009-04-17T16:34:00Z"/>
            </w:rPr>
          </w:rPrChange>
        </w:rPr>
      </w:pPr>
      <w:ins w:id="12295" w:author="John Beardsley" w:date="2009-04-17T16:34:00Z">
        <w:r w:rsidRPr="00C331DF">
          <w:rPr>
            <w:rFonts w:ascii="Times New Roman" w:hAnsi="Times New Roman" w:cs="Times New Roman"/>
            <w:rPrChange w:id="12296" w:author="John Beardsley" w:date="2009-04-17T16:35:00Z">
              <w:rPr>
                <w:rFonts w:ascii="Times New Roman" w:hAnsi="Times New Roman" w:cs="Times New Roman"/>
                <w:color w:val="0000FF"/>
                <w:sz w:val="20"/>
                <w:szCs w:val="20"/>
                <w:u w:val="thick"/>
              </w:rPr>
            </w:rPrChange>
          </w:rPr>
          <w:t xml:space="preserve">The Illinois River Biological Station sampled the fish community of Ten Mile Creek at three locations; one within the upper reach (40°44’52.13”N, 89°28’31.84”W) (2008), one within the middle reach (40°44’50.29”N, 89°29’50.83”W) (2007), and one in the lower reach (40°44’13.07”N, 89°31’06.31”W) (2007).  Fishes at each location were sampled using backpack </w:t>
        </w:r>
        <w:proofErr w:type="spellStart"/>
        <w:r w:rsidRPr="00C331DF">
          <w:rPr>
            <w:rFonts w:ascii="Times New Roman" w:hAnsi="Times New Roman" w:cs="Times New Roman"/>
            <w:rPrChange w:id="12297" w:author="John Beardsley" w:date="2009-04-17T16:35:00Z">
              <w:rPr>
                <w:rFonts w:ascii="Times New Roman" w:hAnsi="Times New Roman" w:cs="Times New Roman"/>
                <w:color w:val="0000FF"/>
                <w:sz w:val="20"/>
                <w:szCs w:val="20"/>
                <w:u w:val="thick"/>
              </w:rPr>
            </w:rPrChange>
          </w:rPr>
          <w:t>electroshocking</w:t>
        </w:r>
        <w:proofErr w:type="spellEnd"/>
        <w:r w:rsidRPr="00C331DF">
          <w:rPr>
            <w:rFonts w:ascii="Times New Roman" w:hAnsi="Times New Roman" w:cs="Times New Roman"/>
            <w:rPrChange w:id="12298" w:author="John Beardsley" w:date="2009-04-17T16:35:00Z">
              <w:rPr>
                <w:rFonts w:ascii="Times New Roman" w:hAnsi="Times New Roman" w:cs="Times New Roman"/>
                <w:color w:val="0000FF"/>
                <w:sz w:val="20"/>
                <w:szCs w:val="20"/>
                <w:u w:val="thick"/>
              </w:rPr>
            </w:rPrChange>
          </w:rPr>
          <w:t xml:space="preserve"> in habitats with structurally diverse streambeds (i.e. pools, riffles) and with an electric seine in habitats with homogenous streambeds (i.e. runs).  Each site was 150 m long and </w:t>
        </w:r>
        <w:proofErr w:type="spellStart"/>
        <w:r w:rsidRPr="00C331DF">
          <w:rPr>
            <w:rFonts w:ascii="Times New Roman" w:hAnsi="Times New Roman" w:cs="Times New Roman"/>
            <w:rPrChange w:id="12299" w:author="John Beardsley" w:date="2009-04-17T16:35:00Z">
              <w:rPr>
                <w:rFonts w:ascii="Times New Roman" w:hAnsi="Times New Roman" w:cs="Times New Roman"/>
                <w:color w:val="0000FF"/>
                <w:sz w:val="20"/>
                <w:szCs w:val="20"/>
                <w:u w:val="thick"/>
              </w:rPr>
            </w:rPrChange>
          </w:rPr>
          <w:t>electroshocking</w:t>
        </w:r>
        <w:proofErr w:type="spellEnd"/>
        <w:r w:rsidRPr="00C331DF">
          <w:rPr>
            <w:rFonts w:ascii="Times New Roman" w:hAnsi="Times New Roman" w:cs="Times New Roman"/>
            <w:rPrChange w:id="12300" w:author="John Beardsley" w:date="2009-04-17T16:35:00Z">
              <w:rPr>
                <w:rFonts w:ascii="Times New Roman" w:hAnsi="Times New Roman" w:cs="Times New Roman"/>
                <w:color w:val="0000FF"/>
                <w:sz w:val="20"/>
                <w:szCs w:val="20"/>
                <w:u w:val="thick"/>
              </w:rPr>
            </w:rPrChange>
          </w:rPr>
          <w:t xml:space="preserve"> proceeded from a downstream to upstream direction at each site.  Block nets were placed at each endpoint of the site to prevent fish movements out of the sample area.  Stunned fishes were collected by at least two dip netters located just downstream of the </w:t>
        </w:r>
        <w:proofErr w:type="spellStart"/>
        <w:r w:rsidRPr="00C331DF">
          <w:rPr>
            <w:rFonts w:ascii="Times New Roman" w:hAnsi="Times New Roman" w:cs="Times New Roman"/>
            <w:rPrChange w:id="12301" w:author="John Beardsley" w:date="2009-04-17T16:35:00Z">
              <w:rPr>
                <w:rFonts w:ascii="Times New Roman" w:hAnsi="Times New Roman" w:cs="Times New Roman"/>
                <w:color w:val="0000FF"/>
                <w:sz w:val="20"/>
                <w:szCs w:val="20"/>
                <w:u w:val="thick"/>
              </w:rPr>
            </w:rPrChange>
          </w:rPr>
          <w:t>electroshocker</w:t>
        </w:r>
        <w:proofErr w:type="spellEnd"/>
        <w:r w:rsidRPr="00C331DF">
          <w:rPr>
            <w:rFonts w:ascii="Times New Roman" w:hAnsi="Times New Roman" w:cs="Times New Roman"/>
            <w:rPrChange w:id="12302" w:author="John Beardsley" w:date="2009-04-17T16:35:00Z">
              <w:rPr>
                <w:rFonts w:ascii="Times New Roman" w:hAnsi="Times New Roman" w:cs="Times New Roman"/>
                <w:color w:val="0000FF"/>
                <w:sz w:val="20"/>
                <w:szCs w:val="20"/>
                <w:u w:val="thick"/>
              </w:rPr>
            </w:rPrChange>
          </w:rPr>
          <w:t xml:space="preserve"> or seine.  All captured fishes were identified to species, measured, and generally returned to the creek alive.  Voucher and unidentifiable fishes were preserved for later identification in the laboratory.  In total, 15 fish species representing five families were collected from Ten Mile Creek.  Shannon-Wiener fish species diversity from 2007-2008 sampling was 1.61.</w:t>
        </w:r>
      </w:ins>
    </w:p>
    <w:p w:rsidR="004831A8" w:rsidRPr="004831A8" w:rsidRDefault="004831A8" w:rsidP="004831A8">
      <w:pPr>
        <w:rPr>
          <w:ins w:id="12303" w:author="John Beardsley" w:date="2009-04-17T16:34:00Z"/>
          <w:rFonts w:ascii="Times New Roman" w:hAnsi="Times New Roman" w:cs="Times New Roman"/>
          <w:rPrChange w:id="12304" w:author="John Beardsley" w:date="2009-04-17T16:35:00Z">
            <w:rPr>
              <w:ins w:id="12305" w:author="John Beardsley" w:date="2009-04-17T16:34:00Z"/>
            </w:rPr>
          </w:rPrChange>
        </w:rPr>
      </w:pPr>
    </w:p>
    <w:p w:rsidR="004831A8" w:rsidRPr="004831A8" w:rsidRDefault="00C331DF" w:rsidP="004831A8">
      <w:pPr>
        <w:rPr>
          <w:ins w:id="12306" w:author="John Beardsley" w:date="2009-04-17T16:34:00Z"/>
          <w:rFonts w:ascii="Times New Roman" w:hAnsi="Times New Roman" w:cs="Times New Roman"/>
          <w:b/>
          <w:rPrChange w:id="12307" w:author="John Beardsley" w:date="2009-04-17T16:35:00Z">
            <w:rPr>
              <w:ins w:id="12308" w:author="John Beardsley" w:date="2009-04-17T16:34:00Z"/>
              <w:b/>
            </w:rPr>
          </w:rPrChange>
        </w:rPr>
      </w:pPr>
      <w:proofErr w:type="spellStart"/>
      <w:ins w:id="12309" w:author="John Beardsley" w:date="2009-04-17T16:34:00Z">
        <w:r w:rsidRPr="00C331DF">
          <w:rPr>
            <w:rFonts w:ascii="Times New Roman" w:hAnsi="Times New Roman" w:cs="Times New Roman"/>
            <w:b/>
            <w:rPrChange w:id="12310" w:author="John Beardsley" w:date="2009-04-17T16:35:00Z">
              <w:rPr>
                <w:rFonts w:ascii="Times New Roman" w:hAnsi="Times New Roman" w:cs="Times New Roman"/>
                <w:b/>
                <w:color w:val="0000FF"/>
                <w:sz w:val="20"/>
                <w:szCs w:val="20"/>
                <w:u w:val="thick"/>
              </w:rPr>
            </w:rPrChange>
          </w:rPr>
          <w:t>Catostomidae</w:t>
        </w:r>
        <w:proofErr w:type="spellEnd"/>
      </w:ins>
    </w:p>
    <w:p w:rsidR="004831A8" w:rsidRPr="004831A8" w:rsidRDefault="004831A8" w:rsidP="004831A8">
      <w:pPr>
        <w:rPr>
          <w:ins w:id="12311" w:author="John Beardsley" w:date="2009-04-17T16:34:00Z"/>
          <w:rFonts w:ascii="Times New Roman" w:hAnsi="Times New Roman" w:cs="Times New Roman"/>
          <w:b/>
          <w:rPrChange w:id="12312" w:author="John Beardsley" w:date="2009-04-17T16:35:00Z">
            <w:rPr>
              <w:ins w:id="12313" w:author="John Beardsley" w:date="2009-04-17T16:34:00Z"/>
              <w:b/>
            </w:rPr>
          </w:rPrChange>
        </w:rPr>
      </w:pPr>
    </w:p>
    <w:p w:rsidR="004831A8" w:rsidRPr="004831A8" w:rsidRDefault="00C331DF" w:rsidP="004831A8">
      <w:pPr>
        <w:rPr>
          <w:ins w:id="12314" w:author="John Beardsley" w:date="2009-04-17T16:34:00Z"/>
          <w:rFonts w:ascii="Times New Roman" w:hAnsi="Times New Roman" w:cs="Times New Roman"/>
          <w:rPrChange w:id="12315" w:author="John Beardsley" w:date="2009-04-17T16:35:00Z">
            <w:rPr>
              <w:ins w:id="12316" w:author="John Beardsley" w:date="2009-04-17T16:34:00Z"/>
            </w:rPr>
          </w:rPrChange>
        </w:rPr>
      </w:pPr>
      <w:ins w:id="12317" w:author="John Beardsley" w:date="2009-04-17T16:34:00Z">
        <w:r w:rsidRPr="00C331DF">
          <w:rPr>
            <w:rFonts w:ascii="Times New Roman" w:hAnsi="Times New Roman" w:cs="Times New Roman"/>
            <w:rPrChange w:id="12318" w:author="John Beardsley" w:date="2009-04-17T16:35:00Z">
              <w:rPr>
                <w:rFonts w:ascii="Times New Roman" w:hAnsi="Times New Roman" w:cs="Times New Roman"/>
                <w:color w:val="0000FF"/>
                <w:sz w:val="20"/>
                <w:szCs w:val="20"/>
                <w:u w:val="thick"/>
              </w:rPr>
            </w:rPrChange>
          </w:rPr>
          <w:t xml:space="preserve">The </w:t>
        </w:r>
        <w:proofErr w:type="gramStart"/>
        <w:r w:rsidRPr="00C331DF">
          <w:rPr>
            <w:rFonts w:ascii="Times New Roman" w:hAnsi="Times New Roman" w:cs="Times New Roman"/>
            <w:rPrChange w:id="12319" w:author="John Beardsley" w:date="2009-04-17T16:35:00Z">
              <w:rPr>
                <w:rFonts w:ascii="Times New Roman" w:hAnsi="Times New Roman" w:cs="Times New Roman"/>
                <w:color w:val="0000FF"/>
                <w:sz w:val="20"/>
                <w:szCs w:val="20"/>
                <w:u w:val="thick"/>
              </w:rPr>
            </w:rPrChange>
          </w:rPr>
          <w:t xml:space="preserve">family </w:t>
        </w:r>
        <w:proofErr w:type="spellStart"/>
        <w:r w:rsidRPr="00C331DF">
          <w:rPr>
            <w:rFonts w:ascii="Times New Roman" w:hAnsi="Times New Roman" w:cs="Times New Roman"/>
            <w:rPrChange w:id="12320" w:author="John Beardsley" w:date="2009-04-17T16:35:00Z">
              <w:rPr>
                <w:rFonts w:ascii="Times New Roman" w:hAnsi="Times New Roman" w:cs="Times New Roman"/>
                <w:color w:val="0000FF"/>
                <w:sz w:val="20"/>
                <w:szCs w:val="20"/>
                <w:u w:val="thick"/>
              </w:rPr>
            </w:rPrChange>
          </w:rPr>
          <w:t>Catostomidae</w:t>
        </w:r>
        <w:proofErr w:type="spellEnd"/>
        <w:r w:rsidRPr="00C331DF">
          <w:rPr>
            <w:rFonts w:ascii="Times New Roman" w:hAnsi="Times New Roman" w:cs="Times New Roman"/>
            <w:rPrChange w:id="12321" w:author="John Beardsley" w:date="2009-04-17T16:35:00Z">
              <w:rPr>
                <w:rFonts w:ascii="Times New Roman" w:hAnsi="Times New Roman" w:cs="Times New Roman"/>
                <w:color w:val="0000FF"/>
                <w:sz w:val="20"/>
                <w:szCs w:val="20"/>
                <w:u w:val="thick"/>
              </w:rPr>
            </w:rPrChange>
          </w:rPr>
          <w:t xml:space="preserve"> (suckers) are</w:t>
        </w:r>
        <w:proofErr w:type="gramEnd"/>
        <w:r w:rsidRPr="00C331DF">
          <w:rPr>
            <w:rFonts w:ascii="Times New Roman" w:hAnsi="Times New Roman" w:cs="Times New Roman"/>
            <w:rPrChange w:id="12322" w:author="John Beardsley" w:date="2009-04-17T16:35:00Z">
              <w:rPr>
                <w:rFonts w:ascii="Times New Roman" w:hAnsi="Times New Roman" w:cs="Times New Roman"/>
                <w:color w:val="0000FF"/>
                <w:sz w:val="20"/>
                <w:szCs w:val="20"/>
                <w:u w:val="thick"/>
              </w:rPr>
            </w:rPrChange>
          </w:rPr>
          <w:t xml:space="preserve"> comprised of 10 genera, with 8 representative genera native to Illinois.  The </w:t>
        </w:r>
        <w:proofErr w:type="spellStart"/>
        <w:r w:rsidRPr="00C331DF">
          <w:rPr>
            <w:rFonts w:ascii="Times New Roman" w:hAnsi="Times New Roman" w:cs="Times New Roman"/>
            <w:rPrChange w:id="12323" w:author="John Beardsley" w:date="2009-04-17T16:35:00Z">
              <w:rPr>
                <w:rFonts w:ascii="Times New Roman" w:hAnsi="Times New Roman" w:cs="Times New Roman"/>
                <w:color w:val="0000FF"/>
                <w:sz w:val="20"/>
                <w:szCs w:val="20"/>
                <w:u w:val="thick"/>
              </w:rPr>
            </w:rPrChange>
          </w:rPr>
          <w:t>catostomids</w:t>
        </w:r>
        <w:proofErr w:type="spellEnd"/>
        <w:r w:rsidRPr="00C331DF">
          <w:rPr>
            <w:rFonts w:ascii="Times New Roman" w:hAnsi="Times New Roman" w:cs="Times New Roman"/>
            <w:rPrChange w:id="12324" w:author="John Beardsley" w:date="2009-04-17T16:35:00Z">
              <w:rPr>
                <w:rFonts w:ascii="Times New Roman" w:hAnsi="Times New Roman" w:cs="Times New Roman"/>
                <w:color w:val="0000FF"/>
                <w:sz w:val="20"/>
                <w:szCs w:val="20"/>
                <w:u w:val="thick"/>
              </w:rPr>
            </w:rPrChange>
          </w:rPr>
          <w:t xml:space="preserve"> are distinguished by a </w:t>
        </w:r>
        <w:proofErr w:type="spellStart"/>
        <w:r w:rsidRPr="00C331DF">
          <w:rPr>
            <w:rFonts w:ascii="Times New Roman" w:hAnsi="Times New Roman" w:cs="Times New Roman"/>
            <w:rPrChange w:id="12325" w:author="John Beardsley" w:date="2009-04-17T16:35:00Z">
              <w:rPr>
                <w:rFonts w:ascii="Times New Roman" w:hAnsi="Times New Roman" w:cs="Times New Roman"/>
                <w:color w:val="0000FF"/>
                <w:sz w:val="20"/>
                <w:szCs w:val="20"/>
                <w:u w:val="thick"/>
              </w:rPr>
            </w:rPrChange>
          </w:rPr>
          <w:t>subterminal</w:t>
        </w:r>
        <w:proofErr w:type="spellEnd"/>
        <w:r w:rsidRPr="00C331DF">
          <w:rPr>
            <w:rFonts w:ascii="Times New Roman" w:hAnsi="Times New Roman" w:cs="Times New Roman"/>
            <w:rPrChange w:id="12326" w:author="John Beardsley" w:date="2009-04-17T16:35:00Z">
              <w:rPr>
                <w:rFonts w:ascii="Times New Roman" w:hAnsi="Times New Roman" w:cs="Times New Roman"/>
                <w:color w:val="0000FF"/>
                <w:sz w:val="20"/>
                <w:szCs w:val="20"/>
                <w:u w:val="thick"/>
              </w:rPr>
            </w:rPrChange>
          </w:rPr>
          <w:t xml:space="preserve"> mouth used for benthic feeding.  The suckers are considered indicators of high water quality, as they have low tolerance for degraded habitat conditions.  White sucker </w:t>
        </w:r>
        <w:proofErr w:type="spellStart"/>
        <w:r w:rsidRPr="00C331DF">
          <w:rPr>
            <w:rFonts w:ascii="Times New Roman" w:hAnsi="Times New Roman" w:cs="Times New Roman"/>
            <w:i/>
            <w:rPrChange w:id="12327" w:author="John Beardsley" w:date="2009-04-17T16:35:00Z">
              <w:rPr>
                <w:rFonts w:ascii="Times New Roman" w:hAnsi="Times New Roman" w:cs="Times New Roman"/>
                <w:i/>
                <w:color w:val="0000FF"/>
                <w:sz w:val="20"/>
                <w:szCs w:val="20"/>
                <w:u w:val="thick"/>
              </w:rPr>
            </w:rPrChange>
          </w:rPr>
          <w:t>Catostomus</w:t>
        </w:r>
        <w:proofErr w:type="spellEnd"/>
        <w:r w:rsidRPr="00C331DF">
          <w:rPr>
            <w:rFonts w:ascii="Times New Roman" w:hAnsi="Times New Roman" w:cs="Times New Roman"/>
            <w:i/>
            <w:rPrChange w:id="12328" w:author="John Beardsley" w:date="2009-04-17T16:35:00Z">
              <w:rPr>
                <w:rFonts w:ascii="Times New Roman" w:hAnsi="Times New Roman" w:cs="Times New Roman"/>
                <w:i/>
                <w:color w:val="0000FF"/>
                <w:sz w:val="20"/>
                <w:szCs w:val="20"/>
                <w:u w:val="thick"/>
              </w:rPr>
            </w:rPrChange>
          </w:rPr>
          <w:t xml:space="preserve"> commersoni</w:t>
        </w:r>
        <w:r w:rsidRPr="00C331DF">
          <w:rPr>
            <w:rFonts w:ascii="Times New Roman" w:hAnsi="Times New Roman" w:cs="Times New Roman"/>
            <w:rPrChange w:id="12329" w:author="John Beardsley" w:date="2009-04-17T16:35:00Z">
              <w:rPr>
                <w:rFonts w:ascii="Times New Roman" w:hAnsi="Times New Roman" w:cs="Times New Roman"/>
                <w:color w:val="0000FF"/>
                <w:sz w:val="20"/>
                <w:szCs w:val="20"/>
                <w:u w:val="thick"/>
              </w:rPr>
            </w:rPrChange>
          </w:rPr>
          <w:t xml:space="preserve"> were collected from Ten Mile Creek in 2007-2008.</w:t>
        </w:r>
      </w:ins>
    </w:p>
    <w:p w:rsidR="004831A8" w:rsidRPr="004831A8" w:rsidRDefault="004831A8" w:rsidP="004831A8">
      <w:pPr>
        <w:rPr>
          <w:ins w:id="12330" w:author="John Beardsley" w:date="2009-04-17T16:34:00Z"/>
          <w:rFonts w:ascii="Times New Roman" w:hAnsi="Times New Roman" w:cs="Times New Roman"/>
          <w:b/>
          <w:rPrChange w:id="12331" w:author="John Beardsley" w:date="2009-04-17T16:35:00Z">
            <w:rPr>
              <w:ins w:id="12332" w:author="John Beardsley" w:date="2009-04-17T16:34:00Z"/>
              <w:b/>
            </w:rPr>
          </w:rPrChange>
        </w:rPr>
      </w:pPr>
    </w:p>
    <w:p w:rsidR="004831A8" w:rsidRPr="004831A8" w:rsidRDefault="00C331DF" w:rsidP="004831A8">
      <w:pPr>
        <w:rPr>
          <w:ins w:id="12333" w:author="John Beardsley" w:date="2009-04-17T16:34:00Z"/>
          <w:rFonts w:ascii="Times New Roman" w:hAnsi="Times New Roman" w:cs="Times New Roman"/>
          <w:b/>
          <w:i/>
          <w:rPrChange w:id="12334" w:author="John Beardsley" w:date="2009-04-17T16:35:00Z">
            <w:rPr>
              <w:ins w:id="12335" w:author="John Beardsley" w:date="2009-04-17T16:34:00Z"/>
              <w:b/>
              <w:i/>
            </w:rPr>
          </w:rPrChange>
        </w:rPr>
      </w:pPr>
      <w:proofErr w:type="gramStart"/>
      <w:ins w:id="12336" w:author="John Beardsley" w:date="2009-04-17T16:34:00Z">
        <w:r w:rsidRPr="00C331DF">
          <w:rPr>
            <w:rFonts w:ascii="Times New Roman" w:hAnsi="Times New Roman" w:cs="Times New Roman"/>
            <w:b/>
            <w:rPrChange w:id="12337" w:author="John Beardsley" w:date="2009-04-17T16:35:00Z">
              <w:rPr>
                <w:rFonts w:ascii="Times New Roman" w:hAnsi="Times New Roman" w:cs="Times New Roman"/>
                <w:b/>
                <w:color w:val="0000FF"/>
                <w:sz w:val="20"/>
                <w:szCs w:val="20"/>
                <w:u w:val="thick"/>
              </w:rPr>
            </w:rPrChange>
          </w:rPr>
          <w:t>white</w:t>
        </w:r>
        <w:proofErr w:type="gramEnd"/>
        <w:r w:rsidRPr="00C331DF">
          <w:rPr>
            <w:rFonts w:ascii="Times New Roman" w:hAnsi="Times New Roman" w:cs="Times New Roman"/>
            <w:b/>
            <w:rPrChange w:id="12338" w:author="John Beardsley" w:date="2009-04-17T16:35:00Z">
              <w:rPr>
                <w:rFonts w:ascii="Times New Roman" w:hAnsi="Times New Roman" w:cs="Times New Roman"/>
                <w:b/>
                <w:color w:val="0000FF"/>
                <w:sz w:val="20"/>
                <w:szCs w:val="20"/>
                <w:u w:val="thick"/>
              </w:rPr>
            </w:rPrChange>
          </w:rPr>
          <w:t xml:space="preserve"> sucker – </w:t>
        </w:r>
        <w:proofErr w:type="spellStart"/>
        <w:r w:rsidRPr="00C331DF">
          <w:rPr>
            <w:rFonts w:ascii="Times New Roman" w:hAnsi="Times New Roman" w:cs="Times New Roman"/>
            <w:b/>
            <w:i/>
            <w:rPrChange w:id="12339" w:author="John Beardsley" w:date="2009-04-17T16:35:00Z">
              <w:rPr>
                <w:rFonts w:ascii="Times New Roman" w:hAnsi="Times New Roman" w:cs="Times New Roman"/>
                <w:b/>
                <w:i/>
                <w:color w:val="0000FF"/>
                <w:sz w:val="20"/>
                <w:szCs w:val="20"/>
                <w:u w:val="thick"/>
              </w:rPr>
            </w:rPrChange>
          </w:rPr>
          <w:t>Catostomus</w:t>
        </w:r>
        <w:proofErr w:type="spellEnd"/>
        <w:r w:rsidRPr="00C331DF">
          <w:rPr>
            <w:rFonts w:ascii="Times New Roman" w:hAnsi="Times New Roman" w:cs="Times New Roman"/>
            <w:b/>
            <w:i/>
            <w:rPrChange w:id="12340" w:author="John Beardsley" w:date="2009-04-17T16:35:00Z">
              <w:rPr>
                <w:rFonts w:ascii="Times New Roman" w:hAnsi="Times New Roman" w:cs="Times New Roman"/>
                <w:b/>
                <w:i/>
                <w:color w:val="0000FF"/>
                <w:sz w:val="20"/>
                <w:szCs w:val="20"/>
                <w:u w:val="thick"/>
              </w:rPr>
            </w:rPrChange>
          </w:rPr>
          <w:t xml:space="preserve"> commersoni</w:t>
        </w:r>
      </w:ins>
    </w:p>
    <w:p w:rsidR="004831A8" w:rsidRPr="004831A8" w:rsidRDefault="004831A8" w:rsidP="004831A8">
      <w:pPr>
        <w:rPr>
          <w:ins w:id="12341" w:author="John Beardsley" w:date="2009-04-17T16:34:00Z"/>
          <w:rFonts w:ascii="Times New Roman" w:hAnsi="Times New Roman" w:cs="Times New Roman"/>
          <w:b/>
          <w:i/>
          <w:rPrChange w:id="12342" w:author="John Beardsley" w:date="2009-04-17T16:35:00Z">
            <w:rPr>
              <w:ins w:id="12343" w:author="John Beardsley" w:date="2009-04-17T16:34:00Z"/>
              <w:b/>
              <w:i/>
            </w:rPr>
          </w:rPrChange>
        </w:rPr>
      </w:pPr>
    </w:p>
    <w:p w:rsidR="004831A8" w:rsidRPr="004831A8" w:rsidRDefault="00C331DF" w:rsidP="004831A8">
      <w:pPr>
        <w:rPr>
          <w:ins w:id="12344" w:author="John Beardsley" w:date="2009-04-17T16:34:00Z"/>
          <w:rFonts w:ascii="Times New Roman" w:hAnsi="Times New Roman" w:cs="Times New Roman"/>
          <w:rPrChange w:id="12345" w:author="John Beardsley" w:date="2009-04-17T16:35:00Z">
            <w:rPr>
              <w:ins w:id="12346" w:author="John Beardsley" w:date="2009-04-17T16:34:00Z"/>
            </w:rPr>
          </w:rPrChange>
        </w:rPr>
      </w:pPr>
      <w:ins w:id="12347" w:author="John Beardsley" w:date="2009-04-17T16:34:00Z">
        <w:r w:rsidRPr="00C331DF">
          <w:rPr>
            <w:rFonts w:ascii="Times New Roman" w:hAnsi="Times New Roman" w:cs="Times New Roman"/>
            <w:rPrChange w:id="12348" w:author="John Beardsley" w:date="2009-04-17T16:35:00Z">
              <w:rPr>
                <w:rFonts w:ascii="Times New Roman" w:hAnsi="Times New Roman" w:cs="Times New Roman"/>
                <w:color w:val="0000FF"/>
                <w:sz w:val="20"/>
                <w:szCs w:val="20"/>
                <w:u w:val="thick"/>
              </w:rPr>
            </w:rPrChange>
          </w:rPr>
          <w:t xml:space="preserve">White sucker are a statewide inhabitant of Illinois.  No evidence exists for the loss of this species within the state; however, distributions are limited by deteriorations of preferred habitat and pollution.  This species is not widely represented in the state’s large rivers.  White sucker are typically found in high water quality, sand and gravel creeks and small rivers.  Spawning occurs in riffles and pools over gravel in March to May.  White sucker primarily consume benthic invertebrates.  The presence of white sucker in Ten Mile Creek suggests that this system may contain higher water quality than many other Illinois River tributaries.  The presence of riffles and pools within Ten Mile Creek may suggest that reproduction can occur; however, we collected relatively few white </w:t>
        </w:r>
        <w:proofErr w:type="gramStart"/>
        <w:r w:rsidRPr="00C331DF">
          <w:rPr>
            <w:rFonts w:ascii="Times New Roman" w:hAnsi="Times New Roman" w:cs="Times New Roman"/>
            <w:rPrChange w:id="12349" w:author="John Beardsley" w:date="2009-04-17T16:35:00Z">
              <w:rPr>
                <w:rFonts w:ascii="Times New Roman" w:hAnsi="Times New Roman" w:cs="Times New Roman"/>
                <w:color w:val="0000FF"/>
                <w:sz w:val="20"/>
                <w:szCs w:val="20"/>
                <w:u w:val="thick"/>
              </w:rPr>
            </w:rPrChange>
          </w:rPr>
          <w:t>sucker</w:t>
        </w:r>
        <w:proofErr w:type="gramEnd"/>
        <w:r w:rsidRPr="00C331DF">
          <w:rPr>
            <w:rFonts w:ascii="Times New Roman" w:hAnsi="Times New Roman" w:cs="Times New Roman"/>
            <w:rPrChange w:id="12350" w:author="John Beardsley" w:date="2009-04-17T16:35:00Z">
              <w:rPr>
                <w:rFonts w:ascii="Times New Roman" w:hAnsi="Times New Roman" w:cs="Times New Roman"/>
                <w:color w:val="0000FF"/>
                <w:sz w:val="20"/>
                <w:szCs w:val="20"/>
                <w:u w:val="thick"/>
              </w:rPr>
            </w:rPrChange>
          </w:rPr>
          <w:t xml:space="preserve"> during sampling efforts.</w:t>
        </w:r>
      </w:ins>
    </w:p>
    <w:p w:rsidR="004831A8" w:rsidRPr="004831A8" w:rsidRDefault="004831A8" w:rsidP="004831A8">
      <w:pPr>
        <w:rPr>
          <w:ins w:id="12351" w:author="John Beardsley" w:date="2009-04-17T16:34:00Z"/>
          <w:rFonts w:ascii="Times New Roman" w:hAnsi="Times New Roman" w:cs="Times New Roman"/>
          <w:b/>
          <w:rPrChange w:id="12352" w:author="John Beardsley" w:date="2009-04-17T16:35:00Z">
            <w:rPr>
              <w:ins w:id="12353" w:author="John Beardsley" w:date="2009-04-17T16:34:00Z"/>
              <w:b/>
            </w:rPr>
          </w:rPrChange>
        </w:rPr>
      </w:pPr>
    </w:p>
    <w:p w:rsidR="004831A8" w:rsidRPr="004831A8" w:rsidRDefault="00C331DF" w:rsidP="004831A8">
      <w:pPr>
        <w:rPr>
          <w:ins w:id="12354" w:author="John Beardsley" w:date="2009-04-17T16:34:00Z"/>
          <w:rFonts w:ascii="Times New Roman" w:hAnsi="Times New Roman" w:cs="Times New Roman"/>
          <w:b/>
          <w:rPrChange w:id="12355" w:author="John Beardsley" w:date="2009-04-17T16:35:00Z">
            <w:rPr>
              <w:ins w:id="12356" w:author="John Beardsley" w:date="2009-04-17T16:34:00Z"/>
              <w:b/>
            </w:rPr>
          </w:rPrChange>
        </w:rPr>
      </w:pPr>
      <w:proofErr w:type="spellStart"/>
      <w:ins w:id="12357" w:author="John Beardsley" w:date="2009-04-17T16:34:00Z">
        <w:r w:rsidRPr="00C331DF">
          <w:rPr>
            <w:rFonts w:ascii="Times New Roman" w:hAnsi="Times New Roman" w:cs="Times New Roman"/>
            <w:b/>
            <w:rPrChange w:id="12358" w:author="John Beardsley" w:date="2009-04-17T16:35:00Z">
              <w:rPr>
                <w:rFonts w:ascii="Times New Roman" w:hAnsi="Times New Roman" w:cs="Times New Roman"/>
                <w:b/>
                <w:color w:val="0000FF"/>
                <w:sz w:val="20"/>
                <w:szCs w:val="20"/>
                <w:u w:val="thick"/>
              </w:rPr>
            </w:rPrChange>
          </w:rPr>
          <w:t>Centrarchidae</w:t>
        </w:r>
        <w:proofErr w:type="spellEnd"/>
      </w:ins>
    </w:p>
    <w:p w:rsidR="004831A8" w:rsidRPr="004831A8" w:rsidRDefault="004831A8" w:rsidP="004831A8">
      <w:pPr>
        <w:rPr>
          <w:ins w:id="12359" w:author="John Beardsley" w:date="2009-04-17T16:34:00Z"/>
          <w:rFonts w:ascii="Times New Roman" w:hAnsi="Times New Roman" w:cs="Times New Roman"/>
          <w:b/>
          <w:rPrChange w:id="12360" w:author="John Beardsley" w:date="2009-04-17T16:35:00Z">
            <w:rPr>
              <w:ins w:id="12361" w:author="John Beardsley" w:date="2009-04-17T16:34:00Z"/>
              <w:b/>
            </w:rPr>
          </w:rPrChange>
        </w:rPr>
      </w:pPr>
    </w:p>
    <w:p w:rsidR="004831A8" w:rsidRPr="004831A8" w:rsidRDefault="00C331DF" w:rsidP="004831A8">
      <w:pPr>
        <w:rPr>
          <w:ins w:id="12362" w:author="John Beardsley" w:date="2009-04-17T16:34:00Z"/>
          <w:rFonts w:ascii="Times New Roman" w:hAnsi="Times New Roman" w:cs="Times New Roman"/>
          <w:rPrChange w:id="12363" w:author="John Beardsley" w:date="2009-04-17T16:35:00Z">
            <w:rPr>
              <w:ins w:id="12364" w:author="John Beardsley" w:date="2009-04-17T16:34:00Z"/>
            </w:rPr>
          </w:rPrChange>
        </w:rPr>
      </w:pPr>
      <w:ins w:id="12365" w:author="John Beardsley" w:date="2009-04-17T16:34:00Z">
        <w:r w:rsidRPr="00C331DF">
          <w:rPr>
            <w:rFonts w:ascii="Times New Roman" w:hAnsi="Times New Roman" w:cs="Times New Roman"/>
            <w:rPrChange w:id="12366" w:author="John Beardsley" w:date="2009-04-17T16:35:00Z">
              <w:rPr>
                <w:rFonts w:ascii="Times New Roman" w:hAnsi="Times New Roman" w:cs="Times New Roman"/>
                <w:color w:val="0000FF"/>
                <w:sz w:val="20"/>
                <w:szCs w:val="20"/>
                <w:u w:val="thick"/>
              </w:rPr>
            </w:rPrChange>
          </w:rPr>
          <w:t xml:space="preserve">The </w:t>
        </w:r>
        <w:proofErr w:type="gramStart"/>
        <w:r w:rsidRPr="00C331DF">
          <w:rPr>
            <w:rFonts w:ascii="Times New Roman" w:hAnsi="Times New Roman" w:cs="Times New Roman"/>
            <w:rPrChange w:id="12367" w:author="John Beardsley" w:date="2009-04-17T16:35:00Z">
              <w:rPr>
                <w:rFonts w:ascii="Times New Roman" w:hAnsi="Times New Roman" w:cs="Times New Roman"/>
                <w:color w:val="0000FF"/>
                <w:sz w:val="20"/>
                <w:szCs w:val="20"/>
                <w:u w:val="thick"/>
              </w:rPr>
            </w:rPrChange>
          </w:rPr>
          <w:t xml:space="preserve">family </w:t>
        </w:r>
        <w:proofErr w:type="spellStart"/>
        <w:r w:rsidRPr="00C331DF">
          <w:rPr>
            <w:rFonts w:ascii="Times New Roman" w:hAnsi="Times New Roman" w:cs="Times New Roman"/>
            <w:rPrChange w:id="12368" w:author="John Beardsley" w:date="2009-04-17T16:35:00Z">
              <w:rPr>
                <w:rFonts w:ascii="Times New Roman" w:hAnsi="Times New Roman" w:cs="Times New Roman"/>
                <w:color w:val="0000FF"/>
                <w:sz w:val="20"/>
                <w:szCs w:val="20"/>
                <w:u w:val="thick"/>
              </w:rPr>
            </w:rPrChange>
          </w:rPr>
          <w:t>Centrarchidae</w:t>
        </w:r>
        <w:proofErr w:type="spellEnd"/>
        <w:r w:rsidRPr="00C331DF">
          <w:rPr>
            <w:rFonts w:ascii="Times New Roman" w:hAnsi="Times New Roman" w:cs="Times New Roman"/>
            <w:rPrChange w:id="12369" w:author="John Beardsley" w:date="2009-04-17T16:35:00Z">
              <w:rPr>
                <w:rFonts w:ascii="Times New Roman" w:hAnsi="Times New Roman" w:cs="Times New Roman"/>
                <w:color w:val="0000FF"/>
                <w:sz w:val="20"/>
                <w:szCs w:val="20"/>
                <w:u w:val="thick"/>
              </w:rPr>
            </w:rPrChange>
          </w:rPr>
          <w:t xml:space="preserve"> (basses and sunfishes) are</w:t>
        </w:r>
        <w:proofErr w:type="gramEnd"/>
        <w:r w:rsidRPr="00C331DF">
          <w:rPr>
            <w:rFonts w:ascii="Times New Roman" w:hAnsi="Times New Roman" w:cs="Times New Roman"/>
            <w:rPrChange w:id="12370" w:author="John Beardsley" w:date="2009-04-17T16:35:00Z">
              <w:rPr>
                <w:rFonts w:ascii="Times New Roman" w:hAnsi="Times New Roman" w:cs="Times New Roman"/>
                <w:color w:val="0000FF"/>
                <w:sz w:val="20"/>
                <w:szCs w:val="20"/>
                <w:u w:val="thick"/>
              </w:rPr>
            </w:rPrChange>
          </w:rPr>
          <w:t xml:space="preserve"> native to the United States, widely distributed, and represent about 30 species.  </w:t>
        </w:r>
        <w:proofErr w:type="spellStart"/>
        <w:r w:rsidRPr="00C331DF">
          <w:rPr>
            <w:rFonts w:ascii="Times New Roman" w:hAnsi="Times New Roman" w:cs="Times New Roman"/>
            <w:rPrChange w:id="12371" w:author="John Beardsley" w:date="2009-04-17T16:35:00Z">
              <w:rPr>
                <w:rFonts w:ascii="Times New Roman" w:hAnsi="Times New Roman" w:cs="Times New Roman"/>
                <w:color w:val="0000FF"/>
                <w:sz w:val="20"/>
                <w:szCs w:val="20"/>
                <w:u w:val="thick"/>
              </w:rPr>
            </w:rPrChange>
          </w:rPr>
          <w:t>Centrarchids</w:t>
        </w:r>
        <w:proofErr w:type="spellEnd"/>
        <w:r w:rsidRPr="00C331DF">
          <w:rPr>
            <w:rFonts w:ascii="Times New Roman" w:hAnsi="Times New Roman" w:cs="Times New Roman"/>
            <w:rPrChange w:id="12372" w:author="John Beardsley" w:date="2009-04-17T16:35:00Z">
              <w:rPr>
                <w:rFonts w:ascii="Times New Roman" w:hAnsi="Times New Roman" w:cs="Times New Roman"/>
                <w:color w:val="0000FF"/>
                <w:sz w:val="20"/>
                <w:szCs w:val="20"/>
                <w:u w:val="thick"/>
              </w:rPr>
            </w:rPrChange>
          </w:rPr>
          <w:t xml:space="preserve"> are habitat generalists and are typically found in low gradient streams, ponds, lakes, rivers, and reservoirs.  </w:t>
        </w:r>
        <w:proofErr w:type="spellStart"/>
        <w:r w:rsidRPr="00C331DF">
          <w:rPr>
            <w:rFonts w:ascii="Times New Roman" w:hAnsi="Times New Roman" w:cs="Times New Roman"/>
            <w:rPrChange w:id="12373" w:author="John Beardsley" w:date="2009-04-17T16:35:00Z">
              <w:rPr>
                <w:rFonts w:ascii="Times New Roman" w:hAnsi="Times New Roman" w:cs="Times New Roman"/>
                <w:color w:val="0000FF"/>
                <w:sz w:val="20"/>
                <w:szCs w:val="20"/>
                <w:u w:val="thick"/>
              </w:rPr>
            </w:rPrChange>
          </w:rPr>
          <w:t>Centrarchids</w:t>
        </w:r>
        <w:proofErr w:type="spellEnd"/>
        <w:r w:rsidRPr="00C331DF">
          <w:rPr>
            <w:rFonts w:ascii="Times New Roman" w:hAnsi="Times New Roman" w:cs="Times New Roman"/>
            <w:rPrChange w:id="12374" w:author="John Beardsley" w:date="2009-04-17T16:35:00Z">
              <w:rPr>
                <w:rFonts w:ascii="Times New Roman" w:hAnsi="Times New Roman" w:cs="Times New Roman"/>
                <w:color w:val="0000FF"/>
                <w:sz w:val="20"/>
                <w:szCs w:val="20"/>
                <w:u w:val="thick"/>
              </w:rPr>
            </w:rPrChange>
          </w:rPr>
          <w:t xml:space="preserve"> are nest guarding </w:t>
        </w:r>
        <w:proofErr w:type="spellStart"/>
        <w:r w:rsidRPr="00C331DF">
          <w:rPr>
            <w:rFonts w:ascii="Times New Roman" w:hAnsi="Times New Roman" w:cs="Times New Roman"/>
            <w:rPrChange w:id="12375" w:author="John Beardsley" w:date="2009-04-17T16:35:00Z">
              <w:rPr>
                <w:rFonts w:ascii="Times New Roman" w:hAnsi="Times New Roman" w:cs="Times New Roman"/>
                <w:color w:val="0000FF"/>
                <w:sz w:val="20"/>
                <w:szCs w:val="20"/>
                <w:u w:val="thick"/>
              </w:rPr>
            </w:rPrChange>
          </w:rPr>
          <w:t>spawners</w:t>
        </w:r>
        <w:proofErr w:type="spellEnd"/>
        <w:r w:rsidRPr="00C331DF">
          <w:rPr>
            <w:rFonts w:ascii="Times New Roman" w:hAnsi="Times New Roman" w:cs="Times New Roman"/>
            <w:rPrChange w:id="12376" w:author="John Beardsley" w:date="2009-04-17T16:35:00Z">
              <w:rPr>
                <w:rFonts w:ascii="Times New Roman" w:hAnsi="Times New Roman" w:cs="Times New Roman"/>
                <w:color w:val="0000FF"/>
                <w:sz w:val="20"/>
                <w:szCs w:val="20"/>
                <w:u w:val="thick"/>
              </w:rPr>
            </w:rPrChange>
          </w:rPr>
          <w:t xml:space="preserve"> that may require more than a month to complete spawning under stable water conditions.  The </w:t>
        </w:r>
        <w:proofErr w:type="spellStart"/>
        <w:r w:rsidRPr="00C331DF">
          <w:rPr>
            <w:rFonts w:ascii="Times New Roman" w:hAnsi="Times New Roman" w:cs="Times New Roman"/>
            <w:rPrChange w:id="12377" w:author="John Beardsley" w:date="2009-04-17T16:35:00Z">
              <w:rPr>
                <w:rFonts w:ascii="Times New Roman" w:hAnsi="Times New Roman" w:cs="Times New Roman"/>
                <w:color w:val="0000FF"/>
                <w:sz w:val="20"/>
                <w:szCs w:val="20"/>
                <w:u w:val="thick"/>
              </w:rPr>
            </w:rPrChange>
          </w:rPr>
          <w:t>centrarchids</w:t>
        </w:r>
        <w:proofErr w:type="spellEnd"/>
        <w:r w:rsidRPr="00C331DF">
          <w:rPr>
            <w:rFonts w:ascii="Times New Roman" w:hAnsi="Times New Roman" w:cs="Times New Roman"/>
            <w:rPrChange w:id="12378" w:author="John Beardsley" w:date="2009-04-17T16:35:00Z">
              <w:rPr>
                <w:rFonts w:ascii="Times New Roman" w:hAnsi="Times New Roman" w:cs="Times New Roman"/>
                <w:color w:val="0000FF"/>
                <w:sz w:val="20"/>
                <w:szCs w:val="20"/>
                <w:u w:val="thick"/>
              </w:rPr>
            </w:rPrChange>
          </w:rPr>
          <w:t xml:space="preserve"> are among the most popular freshwater </w:t>
        </w:r>
        <w:proofErr w:type="spellStart"/>
        <w:r w:rsidRPr="00C331DF">
          <w:rPr>
            <w:rFonts w:ascii="Times New Roman" w:hAnsi="Times New Roman" w:cs="Times New Roman"/>
            <w:rPrChange w:id="12379" w:author="John Beardsley" w:date="2009-04-17T16:35:00Z">
              <w:rPr>
                <w:rFonts w:ascii="Times New Roman" w:hAnsi="Times New Roman" w:cs="Times New Roman"/>
                <w:color w:val="0000FF"/>
                <w:sz w:val="20"/>
                <w:szCs w:val="20"/>
                <w:u w:val="thick"/>
              </w:rPr>
            </w:rPrChange>
          </w:rPr>
          <w:t>sportfishes</w:t>
        </w:r>
        <w:proofErr w:type="spellEnd"/>
        <w:r w:rsidRPr="00C331DF">
          <w:rPr>
            <w:rFonts w:ascii="Times New Roman" w:hAnsi="Times New Roman" w:cs="Times New Roman"/>
            <w:rPrChange w:id="12380" w:author="John Beardsley" w:date="2009-04-17T16:35:00Z">
              <w:rPr>
                <w:rFonts w:ascii="Times New Roman" w:hAnsi="Times New Roman" w:cs="Times New Roman"/>
                <w:color w:val="0000FF"/>
                <w:sz w:val="20"/>
                <w:szCs w:val="20"/>
                <w:u w:val="thick"/>
              </w:rPr>
            </w:rPrChange>
          </w:rPr>
          <w:t xml:space="preserve"> in the world.  Bluegill </w:t>
        </w:r>
        <w:r w:rsidRPr="00C331DF">
          <w:rPr>
            <w:rFonts w:ascii="Times New Roman" w:hAnsi="Times New Roman" w:cs="Times New Roman"/>
            <w:i/>
            <w:rPrChange w:id="12381" w:author="John Beardsley" w:date="2009-04-17T16:35:00Z">
              <w:rPr>
                <w:rFonts w:ascii="Times New Roman" w:hAnsi="Times New Roman" w:cs="Times New Roman"/>
                <w:i/>
                <w:color w:val="0000FF"/>
                <w:sz w:val="20"/>
                <w:szCs w:val="20"/>
                <w:u w:val="thick"/>
              </w:rPr>
            </w:rPrChange>
          </w:rPr>
          <w:t>Lepomis macrochirus</w:t>
        </w:r>
        <w:r w:rsidRPr="00C331DF">
          <w:rPr>
            <w:rFonts w:ascii="Times New Roman" w:hAnsi="Times New Roman" w:cs="Times New Roman"/>
            <w:rPrChange w:id="12382" w:author="John Beardsley" w:date="2009-04-17T16:35:00Z">
              <w:rPr>
                <w:rFonts w:ascii="Times New Roman" w:hAnsi="Times New Roman" w:cs="Times New Roman"/>
                <w:color w:val="0000FF"/>
                <w:sz w:val="20"/>
                <w:szCs w:val="20"/>
                <w:u w:val="thick"/>
              </w:rPr>
            </w:rPrChange>
          </w:rPr>
          <w:t xml:space="preserve">, green sunfish </w:t>
        </w:r>
        <w:r w:rsidRPr="00C331DF">
          <w:rPr>
            <w:rFonts w:ascii="Times New Roman" w:hAnsi="Times New Roman" w:cs="Times New Roman"/>
            <w:i/>
            <w:rPrChange w:id="12383" w:author="John Beardsley" w:date="2009-04-17T16:35:00Z">
              <w:rPr>
                <w:rFonts w:ascii="Times New Roman" w:hAnsi="Times New Roman" w:cs="Times New Roman"/>
                <w:i/>
                <w:color w:val="0000FF"/>
                <w:sz w:val="20"/>
                <w:szCs w:val="20"/>
                <w:u w:val="thick"/>
              </w:rPr>
            </w:rPrChange>
          </w:rPr>
          <w:t>Lepomis cyanellus</w:t>
        </w:r>
        <w:r w:rsidRPr="00C331DF">
          <w:rPr>
            <w:rFonts w:ascii="Times New Roman" w:hAnsi="Times New Roman" w:cs="Times New Roman"/>
            <w:rPrChange w:id="12384" w:author="John Beardsley" w:date="2009-04-17T16:35:00Z">
              <w:rPr>
                <w:rFonts w:ascii="Times New Roman" w:hAnsi="Times New Roman" w:cs="Times New Roman"/>
                <w:color w:val="0000FF"/>
                <w:sz w:val="20"/>
                <w:szCs w:val="20"/>
                <w:u w:val="thick"/>
              </w:rPr>
            </w:rPrChange>
          </w:rPr>
          <w:t xml:space="preserve">, and largemouth bass </w:t>
        </w:r>
        <w:r w:rsidRPr="00C331DF">
          <w:rPr>
            <w:rFonts w:ascii="Times New Roman" w:hAnsi="Times New Roman" w:cs="Times New Roman"/>
            <w:i/>
            <w:rPrChange w:id="12385" w:author="John Beardsley" w:date="2009-04-17T16:35:00Z">
              <w:rPr>
                <w:rFonts w:ascii="Times New Roman" w:hAnsi="Times New Roman" w:cs="Times New Roman"/>
                <w:i/>
                <w:color w:val="0000FF"/>
                <w:sz w:val="20"/>
                <w:szCs w:val="20"/>
                <w:u w:val="thick"/>
              </w:rPr>
            </w:rPrChange>
          </w:rPr>
          <w:t>Micropterus salmoides</w:t>
        </w:r>
        <w:r w:rsidRPr="00C331DF">
          <w:rPr>
            <w:rFonts w:ascii="Times New Roman" w:hAnsi="Times New Roman" w:cs="Times New Roman"/>
            <w:rPrChange w:id="12386" w:author="John Beardsley" w:date="2009-04-17T16:35:00Z">
              <w:rPr>
                <w:rFonts w:ascii="Times New Roman" w:hAnsi="Times New Roman" w:cs="Times New Roman"/>
                <w:color w:val="0000FF"/>
                <w:sz w:val="20"/>
                <w:szCs w:val="20"/>
                <w:u w:val="thick"/>
              </w:rPr>
            </w:rPrChange>
          </w:rPr>
          <w:t xml:space="preserve"> were collected from Ten Mile Creek in 2007-2008.</w:t>
        </w:r>
      </w:ins>
    </w:p>
    <w:p w:rsidR="004831A8" w:rsidRPr="004831A8" w:rsidRDefault="004831A8" w:rsidP="004831A8">
      <w:pPr>
        <w:rPr>
          <w:ins w:id="12387" w:author="John Beardsley" w:date="2009-04-17T16:34:00Z"/>
          <w:rFonts w:ascii="Times New Roman" w:hAnsi="Times New Roman" w:cs="Times New Roman"/>
          <w:rPrChange w:id="12388" w:author="John Beardsley" w:date="2009-04-17T16:35:00Z">
            <w:rPr>
              <w:ins w:id="12389" w:author="John Beardsley" w:date="2009-04-17T16:34:00Z"/>
            </w:rPr>
          </w:rPrChange>
        </w:rPr>
      </w:pPr>
    </w:p>
    <w:p w:rsidR="004831A8" w:rsidRPr="004831A8" w:rsidRDefault="00C331DF" w:rsidP="004831A8">
      <w:pPr>
        <w:rPr>
          <w:ins w:id="12390" w:author="John Beardsley" w:date="2009-04-17T16:34:00Z"/>
          <w:rFonts w:ascii="Times New Roman" w:hAnsi="Times New Roman" w:cs="Times New Roman"/>
          <w:b/>
          <w:i/>
          <w:rPrChange w:id="12391" w:author="John Beardsley" w:date="2009-04-17T16:35:00Z">
            <w:rPr>
              <w:ins w:id="12392" w:author="John Beardsley" w:date="2009-04-17T16:34:00Z"/>
              <w:b/>
              <w:i/>
            </w:rPr>
          </w:rPrChange>
        </w:rPr>
      </w:pPr>
      <w:proofErr w:type="gramStart"/>
      <w:ins w:id="12393" w:author="John Beardsley" w:date="2009-04-17T16:34:00Z">
        <w:r w:rsidRPr="00C331DF">
          <w:rPr>
            <w:rFonts w:ascii="Times New Roman" w:hAnsi="Times New Roman" w:cs="Times New Roman"/>
            <w:b/>
            <w:rPrChange w:id="12394" w:author="John Beardsley" w:date="2009-04-17T16:35:00Z">
              <w:rPr>
                <w:rFonts w:ascii="Times New Roman" w:hAnsi="Times New Roman" w:cs="Times New Roman"/>
                <w:b/>
                <w:color w:val="0000FF"/>
                <w:sz w:val="20"/>
                <w:szCs w:val="20"/>
                <w:u w:val="thick"/>
              </w:rPr>
            </w:rPrChange>
          </w:rPr>
          <w:t>bluegill</w:t>
        </w:r>
        <w:proofErr w:type="gramEnd"/>
        <w:r w:rsidRPr="00C331DF">
          <w:rPr>
            <w:rFonts w:ascii="Times New Roman" w:hAnsi="Times New Roman" w:cs="Times New Roman"/>
            <w:b/>
            <w:rPrChange w:id="12395" w:author="John Beardsley" w:date="2009-04-17T16:35:00Z">
              <w:rPr>
                <w:rFonts w:ascii="Times New Roman" w:hAnsi="Times New Roman" w:cs="Times New Roman"/>
                <w:b/>
                <w:color w:val="0000FF"/>
                <w:sz w:val="20"/>
                <w:szCs w:val="20"/>
                <w:u w:val="thick"/>
              </w:rPr>
            </w:rPrChange>
          </w:rPr>
          <w:t xml:space="preserve"> – </w:t>
        </w:r>
        <w:r w:rsidRPr="00C331DF">
          <w:rPr>
            <w:rFonts w:ascii="Times New Roman" w:hAnsi="Times New Roman" w:cs="Times New Roman"/>
            <w:b/>
            <w:i/>
            <w:rPrChange w:id="12396" w:author="John Beardsley" w:date="2009-04-17T16:35:00Z">
              <w:rPr>
                <w:rFonts w:ascii="Times New Roman" w:hAnsi="Times New Roman" w:cs="Times New Roman"/>
                <w:b/>
                <w:i/>
                <w:color w:val="0000FF"/>
                <w:sz w:val="20"/>
                <w:szCs w:val="20"/>
                <w:u w:val="thick"/>
              </w:rPr>
            </w:rPrChange>
          </w:rPr>
          <w:t>Lepomis macrochirus</w:t>
        </w:r>
      </w:ins>
    </w:p>
    <w:p w:rsidR="004831A8" w:rsidRPr="004831A8" w:rsidRDefault="004831A8" w:rsidP="004831A8">
      <w:pPr>
        <w:rPr>
          <w:ins w:id="12397" w:author="John Beardsley" w:date="2009-04-17T16:34:00Z"/>
          <w:rFonts w:ascii="Times New Roman" w:hAnsi="Times New Roman" w:cs="Times New Roman"/>
          <w:b/>
          <w:i/>
          <w:rPrChange w:id="12398" w:author="John Beardsley" w:date="2009-04-17T16:35:00Z">
            <w:rPr>
              <w:ins w:id="12399" w:author="John Beardsley" w:date="2009-04-17T16:34:00Z"/>
              <w:b/>
              <w:i/>
            </w:rPr>
          </w:rPrChange>
        </w:rPr>
      </w:pPr>
    </w:p>
    <w:p w:rsidR="004831A8" w:rsidRPr="004831A8" w:rsidRDefault="00C331DF" w:rsidP="004831A8">
      <w:pPr>
        <w:rPr>
          <w:ins w:id="12400" w:author="John Beardsley" w:date="2009-04-17T16:34:00Z"/>
          <w:rFonts w:ascii="Times New Roman" w:hAnsi="Times New Roman" w:cs="Times New Roman"/>
          <w:rPrChange w:id="12401" w:author="John Beardsley" w:date="2009-04-17T16:35:00Z">
            <w:rPr>
              <w:ins w:id="12402" w:author="John Beardsley" w:date="2009-04-17T16:34:00Z"/>
            </w:rPr>
          </w:rPrChange>
        </w:rPr>
      </w:pPr>
      <w:proofErr w:type="gramStart"/>
      <w:ins w:id="12403" w:author="John Beardsley" w:date="2009-04-17T16:34:00Z">
        <w:r w:rsidRPr="00C331DF">
          <w:rPr>
            <w:rFonts w:ascii="Times New Roman" w:hAnsi="Times New Roman" w:cs="Times New Roman"/>
            <w:rPrChange w:id="12404" w:author="John Beardsley" w:date="2009-04-17T16:35:00Z">
              <w:rPr>
                <w:rFonts w:ascii="Times New Roman" w:hAnsi="Times New Roman" w:cs="Times New Roman"/>
                <w:color w:val="0000FF"/>
                <w:sz w:val="20"/>
                <w:szCs w:val="20"/>
                <w:u w:val="thick"/>
              </w:rPr>
            </w:rPrChange>
          </w:rPr>
          <w:t>Bluegill are</w:t>
        </w:r>
        <w:proofErr w:type="gramEnd"/>
        <w:r w:rsidRPr="00C331DF">
          <w:rPr>
            <w:rFonts w:ascii="Times New Roman" w:hAnsi="Times New Roman" w:cs="Times New Roman"/>
            <w:rPrChange w:id="12405" w:author="John Beardsley" w:date="2009-04-17T16:35:00Z">
              <w:rPr>
                <w:rFonts w:ascii="Times New Roman" w:hAnsi="Times New Roman" w:cs="Times New Roman"/>
                <w:color w:val="0000FF"/>
                <w:sz w:val="20"/>
                <w:szCs w:val="20"/>
                <w:u w:val="thick"/>
              </w:rPr>
            </w:rPrChange>
          </w:rPr>
          <w:t xml:space="preserve"> native to the eastern United States (i.e. east of the Rocky Mountains) and now inhabit all states within the continental United States due to stocking.  Currently, bluegill populations are not threatened in any state.  </w:t>
        </w:r>
        <w:proofErr w:type="gramStart"/>
        <w:r w:rsidRPr="00C331DF">
          <w:rPr>
            <w:rFonts w:ascii="Times New Roman" w:hAnsi="Times New Roman" w:cs="Times New Roman"/>
            <w:rPrChange w:id="12406" w:author="John Beardsley" w:date="2009-04-17T16:35:00Z">
              <w:rPr>
                <w:rFonts w:ascii="Times New Roman" w:hAnsi="Times New Roman" w:cs="Times New Roman"/>
                <w:color w:val="0000FF"/>
                <w:sz w:val="20"/>
                <w:szCs w:val="20"/>
                <w:u w:val="thick"/>
              </w:rPr>
            </w:rPrChange>
          </w:rPr>
          <w:t>Bluegill are</w:t>
        </w:r>
        <w:proofErr w:type="gramEnd"/>
        <w:r w:rsidRPr="00C331DF">
          <w:rPr>
            <w:rFonts w:ascii="Times New Roman" w:hAnsi="Times New Roman" w:cs="Times New Roman"/>
            <w:rPrChange w:id="12407" w:author="John Beardsley" w:date="2009-04-17T16:35:00Z">
              <w:rPr>
                <w:rFonts w:ascii="Times New Roman" w:hAnsi="Times New Roman" w:cs="Times New Roman"/>
                <w:color w:val="0000FF"/>
                <w:sz w:val="20"/>
                <w:szCs w:val="20"/>
                <w:u w:val="thick"/>
              </w:rPr>
            </w:rPrChange>
          </w:rPr>
          <w:t xml:space="preserve"> common in clear creeks, rivers, ponds, and lakes and may be considered a cosmopolitan species.  </w:t>
        </w:r>
        <w:proofErr w:type="gramStart"/>
        <w:r w:rsidRPr="00C331DF">
          <w:rPr>
            <w:rFonts w:ascii="Times New Roman" w:hAnsi="Times New Roman" w:cs="Times New Roman"/>
            <w:rPrChange w:id="12408" w:author="John Beardsley" w:date="2009-04-17T16:35:00Z">
              <w:rPr>
                <w:rFonts w:ascii="Times New Roman" w:hAnsi="Times New Roman" w:cs="Times New Roman"/>
                <w:color w:val="0000FF"/>
                <w:sz w:val="20"/>
                <w:szCs w:val="20"/>
                <w:u w:val="thick"/>
              </w:rPr>
            </w:rPrChange>
          </w:rPr>
          <w:t>Bluegill are</w:t>
        </w:r>
        <w:proofErr w:type="gramEnd"/>
        <w:r w:rsidRPr="00C331DF">
          <w:rPr>
            <w:rFonts w:ascii="Times New Roman" w:hAnsi="Times New Roman" w:cs="Times New Roman"/>
            <w:rPrChange w:id="12409" w:author="John Beardsley" w:date="2009-04-17T16:35:00Z">
              <w:rPr>
                <w:rFonts w:ascii="Times New Roman" w:hAnsi="Times New Roman" w:cs="Times New Roman"/>
                <w:color w:val="0000FF"/>
                <w:sz w:val="20"/>
                <w:szCs w:val="20"/>
                <w:u w:val="thick"/>
              </w:rPr>
            </w:rPrChange>
          </w:rPr>
          <w:t xml:space="preserve"> generally considered a </w:t>
        </w:r>
        <w:proofErr w:type="spellStart"/>
        <w:r w:rsidRPr="00C331DF">
          <w:rPr>
            <w:rFonts w:ascii="Times New Roman" w:hAnsi="Times New Roman" w:cs="Times New Roman"/>
            <w:rPrChange w:id="12410" w:author="John Beardsley" w:date="2009-04-17T16:35:00Z">
              <w:rPr>
                <w:rFonts w:ascii="Times New Roman" w:hAnsi="Times New Roman" w:cs="Times New Roman"/>
                <w:color w:val="0000FF"/>
                <w:sz w:val="20"/>
                <w:szCs w:val="20"/>
                <w:u w:val="thick"/>
              </w:rPr>
            </w:rPrChange>
          </w:rPr>
          <w:t>warmwater</w:t>
        </w:r>
        <w:proofErr w:type="spellEnd"/>
        <w:r w:rsidRPr="00C331DF">
          <w:rPr>
            <w:rFonts w:ascii="Times New Roman" w:hAnsi="Times New Roman" w:cs="Times New Roman"/>
            <w:rPrChange w:id="12411" w:author="John Beardsley" w:date="2009-04-17T16:35:00Z">
              <w:rPr>
                <w:rFonts w:ascii="Times New Roman" w:hAnsi="Times New Roman" w:cs="Times New Roman"/>
                <w:color w:val="0000FF"/>
                <w:sz w:val="20"/>
                <w:szCs w:val="20"/>
                <w:u w:val="thick"/>
              </w:rPr>
            </w:rPrChange>
          </w:rPr>
          <w:t xml:space="preserve"> fish, which depends on warm temperatures for spawning.  Bluegill spawn in colonies, which may consist of 10-50 crater-like nests located within close proximity to one another.  Males create the nest, attract females, and guard the nest and young during the spawning period in spring, which may last for up to a month.  Bluegill diets generally consist of zooplankton, </w:t>
        </w:r>
        <w:proofErr w:type="spellStart"/>
        <w:r w:rsidRPr="00C331DF">
          <w:rPr>
            <w:rFonts w:ascii="Times New Roman" w:hAnsi="Times New Roman" w:cs="Times New Roman"/>
            <w:rPrChange w:id="12412" w:author="John Beardsley" w:date="2009-04-17T16:35:00Z">
              <w:rPr>
                <w:rFonts w:ascii="Times New Roman" w:hAnsi="Times New Roman" w:cs="Times New Roman"/>
                <w:color w:val="0000FF"/>
                <w:sz w:val="20"/>
                <w:szCs w:val="20"/>
                <w:u w:val="thick"/>
              </w:rPr>
            </w:rPrChange>
          </w:rPr>
          <w:t>microcrustaceans</w:t>
        </w:r>
        <w:proofErr w:type="spellEnd"/>
        <w:r w:rsidRPr="00C331DF">
          <w:rPr>
            <w:rFonts w:ascii="Times New Roman" w:hAnsi="Times New Roman" w:cs="Times New Roman"/>
            <w:rPrChange w:id="12413" w:author="John Beardsley" w:date="2009-04-17T16:35:00Z">
              <w:rPr>
                <w:rFonts w:ascii="Times New Roman" w:hAnsi="Times New Roman" w:cs="Times New Roman"/>
                <w:color w:val="0000FF"/>
                <w:sz w:val="20"/>
                <w:szCs w:val="20"/>
                <w:u w:val="thick"/>
              </w:rPr>
            </w:rPrChange>
          </w:rPr>
          <w:t xml:space="preserve">, snails, insects, and fish.  The </w:t>
        </w:r>
        <w:proofErr w:type="gramStart"/>
        <w:r w:rsidRPr="00C331DF">
          <w:rPr>
            <w:rFonts w:ascii="Times New Roman" w:hAnsi="Times New Roman" w:cs="Times New Roman"/>
            <w:rPrChange w:id="12414" w:author="John Beardsley" w:date="2009-04-17T16:35:00Z">
              <w:rPr>
                <w:rFonts w:ascii="Times New Roman" w:hAnsi="Times New Roman" w:cs="Times New Roman"/>
                <w:color w:val="0000FF"/>
                <w:sz w:val="20"/>
                <w:szCs w:val="20"/>
                <w:u w:val="thick"/>
              </w:rPr>
            </w:rPrChange>
          </w:rPr>
          <w:t>bluegill collected in Ten Mile Creek are</w:t>
        </w:r>
        <w:proofErr w:type="gramEnd"/>
        <w:r w:rsidRPr="00C331DF">
          <w:rPr>
            <w:rFonts w:ascii="Times New Roman" w:hAnsi="Times New Roman" w:cs="Times New Roman"/>
            <w:rPrChange w:id="12415" w:author="John Beardsley" w:date="2009-04-17T16:35:00Z">
              <w:rPr>
                <w:rFonts w:ascii="Times New Roman" w:hAnsi="Times New Roman" w:cs="Times New Roman"/>
                <w:color w:val="0000FF"/>
                <w:sz w:val="20"/>
                <w:szCs w:val="20"/>
                <w:u w:val="thick"/>
              </w:rPr>
            </w:rPrChange>
          </w:rPr>
          <w:t xml:space="preserve"> likely transients that have migrated upstream from the Illinois River.  Due to the intermittency of the creek, it is highly likely that bluegill are not residents within Ten Mile Creek and do not maintain a self-sustaining population.</w:t>
        </w:r>
      </w:ins>
    </w:p>
    <w:p w:rsidR="004831A8" w:rsidRPr="004831A8" w:rsidRDefault="004831A8" w:rsidP="004831A8">
      <w:pPr>
        <w:rPr>
          <w:ins w:id="12416" w:author="John Beardsley" w:date="2009-04-17T16:34:00Z"/>
          <w:rFonts w:ascii="Times New Roman" w:hAnsi="Times New Roman" w:cs="Times New Roman"/>
          <w:rPrChange w:id="12417" w:author="John Beardsley" w:date="2009-04-17T16:35:00Z">
            <w:rPr>
              <w:ins w:id="12418" w:author="John Beardsley" w:date="2009-04-17T16:34:00Z"/>
            </w:rPr>
          </w:rPrChange>
        </w:rPr>
      </w:pPr>
    </w:p>
    <w:p w:rsidR="004831A8" w:rsidRPr="004831A8" w:rsidRDefault="00C331DF" w:rsidP="004831A8">
      <w:pPr>
        <w:rPr>
          <w:ins w:id="12419" w:author="John Beardsley" w:date="2009-04-17T16:34:00Z"/>
          <w:rFonts w:ascii="Times New Roman" w:hAnsi="Times New Roman" w:cs="Times New Roman"/>
          <w:b/>
          <w:i/>
          <w:rPrChange w:id="12420" w:author="John Beardsley" w:date="2009-04-17T16:35:00Z">
            <w:rPr>
              <w:ins w:id="12421" w:author="John Beardsley" w:date="2009-04-17T16:34:00Z"/>
              <w:b/>
              <w:i/>
            </w:rPr>
          </w:rPrChange>
        </w:rPr>
      </w:pPr>
      <w:proofErr w:type="gramStart"/>
      <w:ins w:id="12422" w:author="John Beardsley" w:date="2009-04-17T16:34:00Z">
        <w:r w:rsidRPr="00C331DF">
          <w:rPr>
            <w:rFonts w:ascii="Times New Roman" w:hAnsi="Times New Roman" w:cs="Times New Roman"/>
            <w:b/>
            <w:rPrChange w:id="12423" w:author="John Beardsley" w:date="2009-04-17T16:35:00Z">
              <w:rPr>
                <w:rFonts w:ascii="Times New Roman" w:hAnsi="Times New Roman" w:cs="Times New Roman"/>
                <w:b/>
                <w:color w:val="0000FF"/>
                <w:sz w:val="20"/>
                <w:szCs w:val="20"/>
                <w:u w:val="thick"/>
              </w:rPr>
            </w:rPrChange>
          </w:rPr>
          <w:t>green</w:t>
        </w:r>
        <w:proofErr w:type="gramEnd"/>
        <w:r w:rsidRPr="00C331DF">
          <w:rPr>
            <w:rFonts w:ascii="Times New Roman" w:hAnsi="Times New Roman" w:cs="Times New Roman"/>
            <w:b/>
            <w:rPrChange w:id="12424" w:author="John Beardsley" w:date="2009-04-17T16:35:00Z">
              <w:rPr>
                <w:rFonts w:ascii="Times New Roman" w:hAnsi="Times New Roman" w:cs="Times New Roman"/>
                <w:b/>
                <w:color w:val="0000FF"/>
                <w:sz w:val="20"/>
                <w:szCs w:val="20"/>
                <w:u w:val="thick"/>
              </w:rPr>
            </w:rPrChange>
          </w:rPr>
          <w:t xml:space="preserve"> sunfish – </w:t>
        </w:r>
        <w:r w:rsidRPr="00C331DF">
          <w:rPr>
            <w:rFonts w:ascii="Times New Roman" w:hAnsi="Times New Roman" w:cs="Times New Roman"/>
            <w:b/>
            <w:i/>
            <w:rPrChange w:id="12425" w:author="John Beardsley" w:date="2009-04-17T16:35:00Z">
              <w:rPr>
                <w:rFonts w:ascii="Times New Roman" w:hAnsi="Times New Roman" w:cs="Times New Roman"/>
                <w:b/>
                <w:i/>
                <w:color w:val="0000FF"/>
                <w:sz w:val="20"/>
                <w:szCs w:val="20"/>
                <w:u w:val="thick"/>
              </w:rPr>
            </w:rPrChange>
          </w:rPr>
          <w:t>Lepomis cyanellus</w:t>
        </w:r>
      </w:ins>
    </w:p>
    <w:p w:rsidR="004831A8" w:rsidRPr="004831A8" w:rsidRDefault="004831A8" w:rsidP="004831A8">
      <w:pPr>
        <w:rPr>
          <w:ins w:id="12426" w:author="John Beardsley" w:date="2009-04-17T16:34:00Z"/>
          <w:rFonts w:ascii="Times New Roman" w:hAnsi="Times New Roman" w:cs="Times New Roman"/>
          <w:b/>
          <w:i/>
          <w:rPrChange w:id="12427" w:author="John Beardsley" w:date="2009-04-17T16:35:00Z">
            <w:rPr>
              <w:ins w:id="12428" w:author="John Beardsley" w:date="2009-04-17T16:34:00Z"/>
              <w:b/>
              <w:i/>
            </w:rPr>
          </w:rPrChange>
        </w:rPr>
      </w:pPr>
    </w:p>
    <w:p w:rsidR="004831A8" w:rsidRPr="004831A8" w:rsidRDefault="00C331DF" w:rsidP="004831A8">
      <w:pPr>
        <w:rPr>
          <w:ins w:id="12429" w:author="John Beardsley" w:date="2009-04-17T16:34:00Z"/>
          <w:rFonts w:ascii="Times New Roman" w:hAnsi="Times New Roman" w:cs="Times New Roman"/>
          <w:rPrChange w:id="12430" w:author="John Beardsley" w:date="2009-04-17T16:35:00Z">
            <w:rPr>
              <w:ins w:id="12431" w:author="John Beardsley" w:date="2009-04-17T16:34:00Z"/>
            </w:rPr>
          </w:rPrChange>
        </w:rPr>
      </w:pPr>
      <w:ins w:id="12432" w:author="John Beardsley" w:date="2009-04-17T16:34:00Z">
        <w:r w:rsidRPr="00C331DF">
          <w:rPr>
            <w:rFonts w:ascii="Times New Roman" w:hAnsi="Times New Roman" w:cs="Times New Roman"/>
            <w:rPrChange w:id="12433" w:author="John Beardsley" w:date="2009-04-17T16:35:00Z">
              <w:rPr>
                <w:rFonts w:ascii="Times New Roman" w:hAnsi="Times New Roman" w:cs="Times New Roman"/>
                <w:color w:val="0000FF"/>
                <w:sz w:val="20"/>
                <w:szCs w:val="20"/>
                <w:u w:val="thick"/>
              </w:rPr>
            </w:rPrChange>
          </w:rPr>
          <w:t xml:space="preserve">Green sunfish are a pioneering species common to small ponds and low current velocity streams.  The species is less common in large lakes and rivers.  Feeding habits are similar to that of bluegill; however, the large gape of the green sunfish likely makes feeding habits intermediate between bluegill and largemouth bass.  Spawning behavior is similar to other </w:t>
        </w:r>
        <w:proofErr w:type="spellStart"/>
        <w:r w:rsidRPr="00C331DF">
          <w:rPr>
            <w:rFonts w:ascii="Times New Roman" w:hAnsi="Times New Roman" w:cs="Times New Roman"/>
            <w:rPrChange w:id="12434" w:author="John Beardsley" w:date="2009-04-17T16:35:00Z">
              <w:rPr>
                <w:rFonts w:ascii="Times New Roman" w:hAnsi="Times New Roman" w:cs="Times New Roman"/>
                <w:color w:val="0000FF"/>
                <w:sz w:val="20"/>
                <w:szCs w:val="20"/>
                <w:u w:val="thick"/>
              </w:rPr>
            </w:rPrChange>
          </w:rPr>
          <w:t>centrarchids</w:t>
        </w:r>
        <w:proofErr w:type="spellEnd"/>
        <w:r w:rsidRPr="00C331DF">
          <w:rPr>
            <w:rFonts w:ascii="Times New Roman" w:hAnsi="Times New Roman" w:cs="Times New Roman"/>
            <w:rPrChange w:id="12435" w:author="John Beardsley" w:date="2009-04-17T16:35:00Z">
              <w:rPr>
                <w:rFonts w:ascii="Times New Roman" w:hAnsi="Times New Roman" w:cs="Times New Roman"/>
                <w:color w:val="0000FF"/>
                <w:sz w:val="20"/>
                <w:szCs w:val="20"/>
                <w:u w:val="thick"/>
              </w:rPr>
            </w:rPrChange>
          </w:rPr>
          <w:t xml:space="preserve"> including nest building and parental care by males.  Spawning begins in May and is protracted throughout the summer.  The green sunfish occurs statewide in Illinois and is a highly ecologically tolerant species.  The characteristics of Ten Mile Creek suggest that a self-reproducing population of green sunfish is not likely in the creek and that green sunfish are transients from the Illinois River.</w:t>
        </w:r>
      </w:ins>
    </w:p>
    <w:p w:rsidR="004831A8" w:rsidRPr="004831A8" w:rsidRDefault="004831A8" w:rsidP="004831A8">
      <w:pPr>
        <w:rPr>
          <w:ins w:id="12436" w:author="John Beardsley" w:date="2009-04-17T16:34:00Z"/>
          <w:rFonts w:ascii="Times New Roman" w:hAnsi="Times New Roman" w:cs="Times New Roman"/>
          <w:b/>
          <w:rPrChange w:id="12437" w:author="John Beardsley" w:date="2009-04-17T16:35:00Z">
            <w:rPr>
              <w:ins w:id="12438" w:author="John Beardsley" w:date="2009-04-17T16:34:00Z"/>
              <w:b/>
            </w:rPr>
          </w:rPrChange>
        </w:rPr>
      </w:pPr>
    </w:p>
    <w:p w:rsidR="004831A8" w:rsidRPr="004831A8" w:rsidRDefault="00C331DF" w:rsidP="004831A8">
      <w:pPr>
        <w:rPr>
          <w:ins w:id="12439" w:author="John Beardsley" w:date="2009-04-17T16:34:00Z"/>
          <w:rFonts w:ascii="Times New Roman" w:hAnsi="Times New Roman" w:cs="Times New Roman"/>
          <w:b/>
          <w:i/>
          <w:rPrChange w:id="12440" w:author="John Beardsley" w:date="2009-04-17T16:35:00Z">
            <w:rPr>
              <w:ins w:id="12441" w:author="John Beardsley" w:date="2009-04-17T16:34:00Z"/>
              <w:b/>
              <w:i/>
            </w:rPr>
          </w:rPrChange>
        </w:rPr>
      </w:pPr>
      <w:proofErr w:type="gramStart"/>
      <w:ins w:id="12442" w:author="John Beardsley" w:date="2009-04-17T16:34:00Z">
        <w:r w:rsidRPr="00C331DF">
          <w:rPr>
            <w:rFonts w:ascii="Times New Roman" w:hAnsi="Times New Roman" w:cs="Times New Roman"/>
            <w:b/>
            <w:rPrChange w:id="12443" w:author="John Beardsley" w:date="2009-04-17T16:35:00Z">
              <w:rPr>
                <w:rFonts w:ascii="Times New Roman" w:hAnsi="Times New Roman" w:cs="Times New Roman"/>
                <w:b/>
                <w:color w:val="0000FF"/>
                <w:sz w:val="20"/>
                <w:szCs w:val="20"/>
                <w:u w:val="thick"/>
              </w:rPr>
            </w:rPrChange>
          </w:rPr>
          <w:t>largemouth</w:t>
        </w:r>
        <w:proofErr w:type="gramEnd"/>
        <w:r w:rsidRPr="00C331DF">
          <w:rPr>
            <w:rFonts w:ascii="Times New Roman" w:hAnsi="Times New Roman" w:cs="Times New Roman"/>
            <w:b/>
            <w:rPrChange w:id="12444" w:author="John Beardsley" w:date="2009-04-17T16:35:00Z">
              <w:rPr>
                <w:rFonts w:ascii="Times New Roman" w:hAnsi="Times New Roman" w:cs="Times New Roman"/>
                <w:b/>
                <w:color w:val="0000FF"/>
                <w:sz w:val="20"/>
                <w:szCs w:val="20"/>
                <w:u w:val="thick"/>
              </w:rPr>
            </w:rPrChange>
          </w:rPr>
          <w:t xml:space="preserve"> bass – </w:t>
        </w:r>
        <w:r w:rsidRPr="00C331DF">
          <w:rPr>
            <w:rFonts w:ascii="Times New Roman" w:hAnsi="Times New Roman" w:cs="Times New Roman"/>
            <w:b/>
            <w:i/>
            <w:rPrChange w:id="12445" w:author="John Beardsley" w:date="2009-04-17T16:35:00Z">
              <w:rPr>
                <w:rFonts w:ascii="Times New Roman" w:hAnsi="Times New Roman" w:cs="Times New Roman"/>
                <w:b/>
                <w:i/>
                <w:color w:val="0000FF"/>
                <w:sz w:val="20"/>
                <w:szCs w:val="20"/>
                <w:u w:val="thick"/>
              </w:rPr>
            </w:rPrChange>
          </w:rPr>
          <w:t>Micropterus salmoides</w:t>
        </w:r>
      </w:ins>
    </w:p>
    <w:p w:rsidR="004831A8" w:rsidRPr="004831A8" w:rsidRDefault="004831A8" w:rsidP="004831A8">
      <w:pPr>
        <w:rPr>
          <w:ins w:id="12446" w:author="John Beardsley" w:date="2009-04-17T16:34:00Z"/>
          <w:rFonts w:ascii="Times New Roman" w:hAnsi="Times New Roman" w:cs="Times New Roman"/>
          <w:b/>
          <w:i/>
          <w:rPrChange w:id="12447" w:author="John Beardsley" w:date="2009-04-17T16:35:00Z">
            <w:rPr>
              <w:ins w:id="12448" w:author="John Beardsley" w:date="2009-04-17T16:34:00Z"/>
              <w:b/>
              <w:i/>
            </w:rPr>
          </w:rPrChange>
        </w:rPr>
      </w:pPr>
    </w:p>
    <w:p w:rsidR="004831A8" w:rsidRPr="004831A8" w:rsidRDefault="00C331DF" w:rsidP="004831A8">
      <w:pPr>
        <w:rPr>
          <w:ins w:id="12449" w:author="John Beardsley" w:date="2009-04-17T16:34:00Z"/>
          <w:rFonts w:ascii="Times New Roman" w:hAnsi="Times New Roman" w:cs="Times New Roman"/>
          <w:rPrChange w:id="12450" w:author="John Beardsley" w:date="2009-04-17T16:35:00Z">
            <w:rPr>
              <w:ins w:id="12451" w:author="John Beardsley" w:date="2009-04-17T16:34:00Z"/>
            </w:rPr>
          </w:rPrChange>
        </w:rPr>
      </w:pPr>
      <w:ins w:id="12452" w:author="John Beardsley" w:date="2009-04-17T16:34:00Z">
        <w:r w:rsidRPr="00C331DF">
          <w:rPr>
            <w:rFonts w:ascii="Times New Roman" w:hAnsi="Times New Roman" w:cs="Times New Roman"/>
            <w:rPrChange w:id="12453" w:author="John Beardsley" w:date="2009-04-17T16:35:00Z">
              <w:rPr>
                <w:rFonts w:ascii="Times New Roman" w:hAnsi="Times New Roman" w:cs="Times New Roman"/>
                <w:color w:val="0000FF"/>
                <w:sz w:val="20"/>
                <w:szCs w:val="20"/>
                <w:u w:val="thick"/>
              </w:rPr>
            </w:rPrChange>
          </w:rPr>
          <w:t xml:space="preserve">Largemouth bass are native to most of the eastern United States (i.e. east of the Rocky Mountains) and are now stocked in all of the continental United States.  Largemouth bass are popular </w:t>
        </w:r>
        <w:proofErr w:type="spellStart"/>
        <w:r w:rsidRPr="00C331DF">
          <w:rPr>
            <w:rFonts w:ascii="Times New Roman" w:hAnsi="Times New Roman" w:cs="Times New Roman"/>
            <w:rPrChange w:id="12454" w:author="John Beardsley" w:date="2009-04-17T16:35:00Z">
              <w:rPr>
                <w:rFonts w:ascii="Times New Roman" w:hAnsi="Times New Roman" w:cs="Times New Roman"/>
                <w:color w:val="0000FF"/>
                <w:sz w:val="20"/>
                <w:szCs w:val="20"/>
                <w:u w:val="thick"/>
              </w:rPr>
            </w:rPrChange>
          </w:rPr>
          <w:t>sportfishes</w:t>
        </w:r>
        <w:proofErr w:type="spellEnd"/>
        <w:r w:rsidRPr="00C331DF">
          <w:rPr>
            <w:rFonts w:ascii="Times New Roman" w:hAnsi="Times New Roman" w:cs="Times New Roman"/>
            <w:rPrChange w:id="12455" w:author="John Beardsley" w:date="2009-04-17T16:35:00Z">
              <w:rPr>
                <w:rFonts w:ascii="Times New Roman" w:hAnsi="Times New Roman" w:cs="Times New Roman"/>
                <w:color w:val="0000FF"/>
                <w:sz w:val="20"/>
                <w:szCs w:val="20"/>
                <w:u w:val="thick"/>
              </w:rPr>
            </w:rPrChange>
          </w:rPr>
          <w:t xml:space="preserve"> that are not protected.  Largemouth bass are well-suited to turbid waters and are abundant in creeks, rivers, ponds, lake, and reservoirs.  Due to their popularity as </w:t>
        </w:r>
        <w:proofErr w:type="spellStart"/>
        <w:r w:rsidRPr="00C331DF">
          <w:rPr>
            <w:rFonts w:ascii="Times New Roman" w:hAnsi="Times New Roman" w:cs="Times New Roman"/>
            <w:rPrChange w:id="12456" w:author="John Beardsley" w:date="2009-04-17T16:35:00Z">
              <w:rPr>
                <w:rFonts w:ascii="Times New Roman" w:hAnsi="Times New Roman" w:cs="Times New Roman"/>
                <w:color w:val="0000FF"/>
                <w:sz w:val="20"/>
                <w:szCs w:val="20"/>
                <w:u w:val="thick"/>
              </w:rPr>
            </w:rPrChange>
          </w:rPr>
          <w:t>sportfishes</w:t>
        </w:r>
        <w:proofErr w:type="spellEnd"/>
        <w:r w:rsidRPr="00C331DF">
          <w:rPr>
            <w:rFonts w:ascii="Times New Roman" w:hAnsi="Times New Roman" w:cs="Times New Roman"/>
            <w:rPrChange w:id="12457" w:author="John Beardsley" w:date="2009-04-17T16:35:00Z">
              <w:rPr>
                <w:rFonts w:ascii="Times New Roman" w:hAnsi="Times New Roman" w:cs="Times New Roman"/>
                <w:color w:val="0000FF"/>
                <w:sz w:val="20"/>
                <w:szCs w:val="20"/>
                <w:u w:val="thick"/>
              </w:rPr>
            </w:rPrChange>
          </w:rPr>
          <w:t xml:space="preserve"> and ecological tolerances, largemouth bass may be considered a cosmopolitan species.  Largemouth bass are a </w:t>
        </w:r>
        <w:proofErr w:type="spellStart"/>
        <w:r w:rsidRPr="00C331DF">
          <w:rPr>
            <w:rFonts w:ascii="Times New Roman" w:hAnsi="Times New Roman" w:cs="Times New Roman"/>
            <w:rPrChange w:id="12458" w:author="John Beardsley" w:date="2009-04-17T16:35:00Z">
              <w:rPr>
                <w:rFonts w:ascii="Times New Roman" w:hAnsi="Times New Roman" w:cs="Times New Roman"/>
                <w:color w:val="0000FF"/>
                <w:sz w:val="20"/>
                <w:szCs w:val="20"/>
                <w:u w:val="thick"/>
              </w:rPr>
            </w:rPrChange>
          </w:rPr>
          <w:t>warmwater</w:t>
        </w:r>
        <w:proofErr w:type="spellEnd"/>
        <w:r w:rsidRPr="00C331DF">
          <w:rPr>
            <w:rFonts w:ascii="Times New Roman" w:hAnsi="Times New Roman" w:cs="Times New Roman"/>
            <w:rPrChange w:id="12459" w:author="John Beardsley" w:date="2009-04-17T16:35:00Z">
              <w:rPr>
                <w:rFonts w:ascii="Times New Roman" w:hAnsi="Times New Roman" w:cs="Times New Roman"/>
                <w:color w:val="0000FF"/>
                <w:sz w:val="20"/>
                <w:szCs w:val="20"/>
                <w:u w:val="thick"/>
              </w:rPr>
            </w:rPrChange>
          </w:rPr>
          <w:t xml:space="preserve">, nest-guarding species.  Male largemouth bass create a </w:t>
        </w:r>
        <w:proofErr w:type="gramStart"/>
        <w:r w:rsidRPr="00C331DF">
          <w:rPr>
            <w:rFonts w:ascii="Times New Roman" w:hAnsi="Times New Roman" w:cs="Times New Roman"/>
            <w:rPrChange w:id="12460" w:author="John Beardsley" w:date="2009-04-17T16:35:00Z">
              <w:rPr>
                <w:rFonts w:ascii="Times New Roman" w:hAnsi="Times New Roman" w:cs="Times New Roman"/>
                <w:color w:val="0000FF"/>
                <w:sz w:val="20"/>
                <w:szCs w:val="20"/>
                <w:u w:val="thick"/>
              </w:rPr>
            </w:rPrChange>
          </w:rPr>
          <w:t>nest,</w:t>
        </w:r>
        <w:proofErr w:type="gramEnd"/>
        <w:r w:rsidRPr="00C331DF">
          <w:rPr>
            <w:rFonts w:ascii="Times New Roman" w:hAnsi="Times New Roman" w:cs="Times New Roman"/>
            <w:rPrChange w:id="12461" w:author="John Beardsley" w:date="2009-04-17T16:35:00Z">
              <w:rPr>
                <w:rFonts w:ascii="Times New Roman" w:hAnsi="Times New Roman" w:cs="Times New Roman"/>
                <w:color w:val="0000FF"/>
                <w:sz w:val="20"/>
                <w:szCs w:val="20"/>
                <w:u w:val="thick"/>
              </w:rPr>
            </w:rPrChange>
          </w:rPr>
          <w:t xml:space="preserve"> attract a female, spawn, and guard nests and young for up to a month in spring.  Largemouth bass do not spawn in colonies.  Largemouth bass diets consist of fish, crayfish, macroinvertebrates, and terrestrial invertebrates and vertebrates.  The largemouth bass collected in Ten Mile Creek are likely transients that have migrated upstream from the Illinois River.  Due to the intermittency of the creek, it is highly likely that largemouth bass are not resident species within Ten Mile Creek and do not maintain a self-sustaining population.</w:t>
        </w:r>
      </w:ins>
    </w:p>
    <w:p w:rsidR="004831A8" w:rsidRPr="004831A8" w:rsidRDefault="004831A8" w:rsidP="004831A8">
      <w:pPr>
        <w:rPr>
          <w:ins w:id="12462" w:author="John Beardsley" w:date="2009-04-17T16:34:00Z"/>
          <w:rFonts w:ascii="Times New Roman" w:hAnsi="Times New Roman" w:cs="Times New Roman"/>
          <w:rPrChange w:id="12463" w:author="John Beardsley" w:date="2009-04-17T16:35:00Z">
            <w:rPr>
              <w:ins w:id="12464" w:author="John Beardsley" w:date="2009-04-17T16:34:00Z"/>
            </w:rPr>
          </w:rPrChange>
        </w:rPr>
      </w:pPr>
    </w:p>
    <w:p w:rsidR="004831A8" w:rsidRPr="004831A8" w:rsidRDefault="00C331DF" w:rsidP="004831A8">
      <w:pPr>
        <w:rPr>
          <w:ins w:id="12465" w:author="John Beardsley" w:date="2009-04-17T16:34:00Z"/>
          <w:rFonts w:ascii="Times New Roman" w:hAnsi="Times New Roman" w:cs="Times New Roman"/>
          <w:b/>
          <w:rPrChange w:id="12466" w:author="John Beardsley" w:date="2009-04-17T16:35:00Z">
            <w:rPr>
              <w:ins w:id="12467" w:author="John Beardsley" w:date="2009-04-17T16:34:00Z"/>
              <w:b/>
            </w:rPr>
          </w:rPrChange>
        </w:rPr>
      </w:pPr>
      <w:proofErr w:type="spellStart"/>
      <w:ins w:id="12468" w:author="John Beardsley" w:date="2009-04-17T16:34:00Z">
        <w:r w:rsidRPr="00C331DF">
          <w:rPr>
            <w:rFonts w:ascii="Times New Roman" w:hAnsi="Times New Roman" w:cs="Times New Roman"/>
            <w:b/>
            <w:rPrChange w:id="12469" w:author="John Beardsley" w:date="2009-04-17T16:35:00Z">
              <w:rPr>
                <w:rFonts w:ascii="Times New Roman" w:hAnsi="Times New Roman" w:cs="Times New Roman"/>
                <w:b/>
                <w:color w:val="0000FF"/>
                <w:sz w:val="20"/>
                <w:szCs w:val="20"/>
                <w:u w:val="thick"/>
              </w:rPr>
            </w:rPrChange>
          </w:rPr>
          <w:t>Cyprinidae</w:t>
        </w:r>
        <w:proofErr w:type="spellEnd"/>
      </w:ins>
    </w:p>
    <w:p w:rsidR="004831A8" w:rsidRPr="004831A8" w:rsidRDefault="004831A8" w:rsidP="004831A8">
      <w:pPr>
        <w:rPr>
          <w:ins w:id="12470" w:author="John Beardsley" w:date="2009-04-17T16:34:00Z"/>
          <w:rFonts w:ascii="Times New Roman" w:hAnsi="Times New Roman" w:cs="Times New Roman"/>
          <w:b/>
          <w:rPrChange w:id="12471" w:author="John Beardsley" w:date="2009-04-17T16:35:00Z">
            <w:rPr>
              <w:ins w:id="12472" w:author="John Beardsley" w:date="2009-04-17T16:34:00Z"/>
              <w:b/>
            </w:rPr>
          </w:rPrChange>
        </w:rPr>
      </w:pPr>
    </w:p>
    <w:p w:rsidR="004831A8" w:rsidRPr="004831A8" w:rsidRDefault="00C331DF" w:rsidP="004831A8">
      <w:pPr>
        <w:rPr>
          <w:ins w:id="12473" w:author="John Beardsley" w:date="2009-04-17T16:34:00Z"/>
          <w:rFonts w:ascii="Times New Roman" w:hAnsi="Times New Roman" w:cs="Times New Roman"/>
          <w:rPrChange w:id="12474" w:author="John Beardsley" w:date="2009-04-17T16:35:00Z">
            <w:rPr>
              <w:ins w:id="12475" w:author="John Beardsley" w:date="2009-04-17T16:34:00Z"/>
            </w:rPr>
          </w:rPrChange>
        </w:rPr>
      </w:pPr>
      <w:ins w:id="12476" w:author="John Beardsley" w:date="2009-04-17T16:34:00Z">
        <w:r w:rsidRPr="00C331DF">
          <w:rPr>
            <w:rFonts w:ascii="Times New Roman" w:hAnsi="Times New Roman" w:cs="Times New Roman"/>
            <w:rPrChange w:id="12477" w:author="John Beardsley" w:date="2009-04-17T16:35:00Z">
              <w:rPr>
                <w:rFonts w:ascii="Times New Roman" w:hAnsi="Times New Roman" w:cs="Times New Roman"/>
                <w:color w:val="0000FF"/>
                <w:sz w:val="20"/>
                <w:szCs w:val="20"/>
                <w:u w:val="thick"/>
              </w:rPr>
            </w:rPrChange>
          </w:rPr>
          <w:t xml:space="preserve">The family </w:t>
        </w:r>
        <w:proofErr w:type="spellStart"/>
        <w:r w:rsidRPr="00C331DF">
          <w:rPr>
            <w:rFonts w:ascii="Times New Roman" w:hAnsi="Times New Roman" w:cs="Times New Roman"/>
            <w:rPrChange w:id="12478" w:author="John Beardsley" w:date="2009-04-17T16:35:00Z">
              <w:rPr>
                <w:rFonts w:ascii="Times New Roman" w:hAnsi="Times New Roman" w:cs="Times New Roman"/>
                <w:color w:val="0000FF"/>
                <w:sz w:val="20"/>
                <w:szCs w:val="20"/>
                <w:u w:val="thick"/>
              </w:rPr>
            </w:rPrChange>
          </w:rPr>
          <w:t>Cyprinidae</w:t>
        </w:r>
        <w:proofErr w:type="spellEnd"/>
        <w:r w:rsidRPr="00C331DF">
          <w:rPr>
            <w:rFonts w:ascii="Times New Roman" w:hAnsi="Times New Roman" w:cs="Times New Roman"/>
            <w:rPrChange w:id="12479" w:author="John Beardsley" w:date="2009-04-17T16:35:00Z">
              <w:rPr>
                <w:rFonts w:ascii="Times New Roman" w:hAnsi="Times New Roman" w:cs="Times New Roman"/>
                <w:color w:val="0000FF"/>
                <w:sz w:val="20"/>
                <w:szCs w:val="20"/>
                <w:u w:val="thick"/>
              </w:rPr>
            </w:rPrChange>
          </w:rPr>
          <w:t xml:space="preserve"> (minnows) represents the largest family of fishes in the world with over 1,500 species.  About 250 species are native to North America.  Minnow species are ubiquitous and the family represents high plasticity in habitat preferences, diet, and behavior.  Minnows are highly fecund, thus representing the classic r-selected family and serve as the forage base in many aquatic systems.  Individual cyprinid species vary greatly in habitat needs, their ability to cope with environmental changes, and presence or absence of species may be indicative of habitat conditions.  </w:t>
        </w:r>
        <w:proofErr w:type="spellStart"/>
        <w:r w:rsidRPr="00C331DF">
          <w:rPr>
            <w:rFonts w:ascii="Times New Roman" w:hAnsi="Times New Roman" w:cs="Times New Roman"/>
            <w:rPrChange w:id="12480"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481" w:author="John Beardsley" w:date="2009-04-17T16:35:00Z">
              <w:rPr>
                <w:rFonts w:ascii="Times New Roman" w:hAnsi="Times New Roman" w:cs="Times New Roman"/>
                <w:color w:val="0000FF"/>
                <w:sz w:val="20"/>
                <w:szCs w:val="20"/>
                <w:u w:val="thick"/>
              </w:rPr>
            </w:rPrChange>
          </w:rPr>
          <w:t xml:space="preserve"> dace </w:t>
        </w:r>
        <w:proofErr w:type="spellStart"/>
        <w:r w:rsidRPr="00C331DF">
          <w:rPr>
            <w:rFonts w:ascii="Times New Roman" w:hAnsi="Times New Roman" w:cs="Times New Roman"/>
            <w:i/>
            <w:rPrChange w:id="12482" w:author="John Beardsley" w:date="2009-04-17T16:35:00Z">
              <w:rPr>
                <w:rFonts w:ascii="Times New Roman" w:hAnsi="Times New Roman" w:cs="Times New Roman"/>
                <w:i/>
                <w:color w:val="0000FF"/>
                <w:sz w:val="20"/>
                <w:szCs w:val="20"/>
                <w:u w:val="thick"/>
              </w:rPr>
            </w:rPrChange>
          </w:rPr>
          <w:t>Rhinichthys</w:t>
        </w:r>
        <w:proofErr w:type="spellEnd"/>
        <w:r w:rsidRPr="00C331DF">
          <w:rPr>
            <w:rFonts w:ascii="Times New Roman" w:hAnsi="Times New Roman" w:cs="Times New Roman"/>
            <w:i/>
            <w:rPrChange w:id="1248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484" w:author="John Beardsley" w:date="2009-04-17T16:35:00Z">
              <w:rPr>
                <w:rFonts w:ascii="Times New Roman" w:hAnsi="Times New Roman" w:cs="Times New Roman"/>
                <w:i/>
                <w:color w:val="0000FF"/>
                <w:sz w:val="20"/>
                <w:szCs w:val="20"/>
                <w:u w:val="thick"/>
              </w:rPr>
            </w:rPrChange>
          </w:rPr>
          <w:t>obtusus</w:t>
        </w:r>
        <w:proofErr w:type="spellEnd"/>
        <w:r w:rsidRPr="00C331DF">
          <w:rPr>
            <w:rFonts w:ascii="Times New Roman" w:hAnsi="Times New Roman" w:cs="Times New Roman"/>
            <w:rPrChange w:id="12485"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2486"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2487" w:author="John Beardsley" w:date="2009-04-17T16:35:00Z">
              <w:rPr>
                <w:rFonts w:ascii="Times New Roman" w:hAnsi="Times New Roman" w:cs="Times New Roman"/>
                <w:color w:val="0000FF"/>
                <w:sz w:val="20"/>
                <w:szCs w:val="20"/>
                <w:u w:val="thick"/>
              </w:rPr>
            </w:rPrChange>
          </w:rPr>
          <w:t xml:space="preserve"> minnow </w:t>
        </w:r>
        <w:r w:rsidRPr="00C331DF">
          <w:rPr>
            <w:rFonts w:ascii="Times New Roman" w:hAnsi="Times New Roman" w:cs="Times New Roman"/>
            <w:i/>
            <w:rPrChange w:id="12488" w:author="John Beardsley" w:date="2009-04-17T16:35:00Z">
              <w:rPr>
                <w:rFonts w:ascii="Times New Roman" w:hAnsi="Times New Roman" w:cs="Times New Roman"/>
                <w:i/>
                <w:color w:val="0000FF"/>
                <w:sz w:val="20"/>
                <w:szCs w:val="20"/>
                <w:u w:val="thick"/>
              </w:rPr>
            </w:rPrChange>
          </w:rPr>
          <w:t xml:space="preserve">Pimephales </w:t>
        </w:r>
        <w:proofErr w:type="spellStart"/>
        <w:r w:rsidRPr="00C331DF">
          <w:rPr>
            <w:rFonts w:ascii="Times New Roman" w:hAnsi="Times New Roman" w:cs="Times New Roman"/>
            <w:i/>
            <w:rPrChange w:id="12489" w:author="John Beardsley" w:date="2009-04-17T16:35:00Z">
              <w:rPr>
                <w:rFonts w:ascii="Times New Roman" w:hAnsi="Times New Roman" w:cs="Times New Roman"/>
                <w:i/>
                <w:color w:val="0000FF"/>
                <w:sz w:val="20"/>
                <w:szCs w:val="20"/>
                <w:u w:val="thick"/>
              </w:rPr>
            </w:rPrChange>
          </w:rPr>
          <w:t>notatus</w:t>
        </w:r>
        <w:proofErr w:type="spellEnd"/>
        <w:r w:rsidRPr="00C331DF">
          <w:rPr>
            <w:rFonts w:ascii="Times New Roman" w:hAnsi="Times New Roman" w:cs="Times New Roman"/>
            <w:rPrChange w:id="12490" w:author="John Beardsley" w:date="2009-04-17T16:35:00Z">
              <w:rPr>
                <w:rFonts w:ascii="Times New Roman" w:hAnsi="Times New Roman" w:cs="Times New Roman"/>
                <w:color w:val="0000FF"/>
                <w:sz w:val="20"/>
                <w:szCs w:val="20"/>
                <w:u w:val="thick"/>
              </w:rPr>
            </w:rPrChange>
          </w:rPr>
          <w:t xml:space="preserve">, central stoneroller </w:t>
        </w:r>
        <w:proofErr w:type="spellStart"/>
        <w:r w:rsidRPr="00C331DF">
          <w:rPr>
            <w:rFonts w:ascii="Times New Roman" w:hAnsi="Times New Roman" w:cs="Times New Roman"/>
            <w:i/>
            <w:rPrChange w:id="12491"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249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493" w:author="John Beardsley" w:date="2009-04-17T16:35:00Z">
              <w:rPr>
                <w:rFonts w:ascii="Times New Roman" w:hAnsi="Times New Roman" w:cs="Times New Roman"/>
                <w:i/>
                <w:color w:val="0000FF"/>
                <w:sz w:val="20"/>
                <w:szCs w:val="20"/>
                <w:u w:val="thick"/>
              </w:rPr>
            </w:rPrChange>
          </w:rPr>
          <w:t>anomalum</w:t>
        </w:r>
        <w:proofErr w:type="spellEnd"/>
        <w:r w:rsidRPr="00C331DF">
          <w:rPr>
            <w:rFonts w:ascii="Times New Roman" w:hAnsi="Times New Roman" w:cs="Times New Roman"/>
            <w:rPrChange w:id="12494" w:author="John Beardsley" w:date="2009-04-17T16:35:00Z">
              <w:rPr>
                <w:rFonts w:ascii="Times New Roman" w:hAnsi="Times New Roman" w:cs="Times New Roman"/>
                <w:color w:val="0000FF"/>
                <w:sz w:val="20"/>
                <w:szCs w:val="20"/>
                <w:u w:val="thick"/>
              </w:rPr>
            </w:rPrChange>
          </w:rPr>
          <w:t xml:space="preserve">, creek chub </w:t>
        </w:r>
        <w:proofErr w:type="spellStart"/>
        <w:r w:rsidRPr="00C331DF">
          <w:rPr>
            <w:rFonts w:ascii="Times New Roman" w:hAnsi="Times New Roman" w:cs="Times New Roman"/>
            <w:i/>
            <w:rPrChange w:id="12495"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249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497" w:author="John Beardsley" w:date="2009-04-17T16:35:00Z">
              <w:rPr>
                <w:rFonts w:ascii="Times New Roman" w:hAnsi="Times New Roman" w:cs="Times New Roman"/>
                <w:i/>
                <w:color w:val="0000FF"/>
                <w:sz w:val="20"/>
                <w:szCs w:val="20"/>
                <w:u w:val="thick"/>
              </w:rPr>
            </w:rPrChange>
          </w:rPr>
          <w:t>atromaculatus</w:t>
        </w:r>
        <w:proofErr w:type="spellEnd"/>
        <w:r w:rsidRPr="00C331DF">
          <w:rPr>
            <w:rFonts w:ascii="Times New Roman" w:hAnsi="Times New Roman" w:cs="Times New Roman"/>
            <w:rPrChange w:id="12498" w:author="John Beardsley" w:date="2009-04-17T16:35:00Z">
              <w:rPr>
                <w:rFonts w:ascii="Times New Roman" w:hAnsi="Times New Roman" w:cs="Times New Roman"/>
                <w:color w:val="0000FF"/>
                <w:sz w:val="20"/>
                <w:szCs w:val="20"/>
                <w:u w:val="thick"/>
              </w:rPr>
            </w:rPrChange>
          </w:rPr>
          <w:t xml:space="preserve">, fathead minnow </w:t>
        </w:r>
        <w:r w:rsidRPr="00C331DF">
          <w:rPr>
            <w:rFonts w:ascii="Times New Roman" w:hAnsi="Times New Roman" w:cs="Times New Roman"/>
            <w:i/>
            <w:rPrChange w:id="12499" w:author="John Beardsley" w:date="2009-04-17T16:35:00Z">
              <w:rPr>
                <w:rFonts w:ascii="Times New Roman" w:hAnsi="Times New Roman" w:cs="Times New Roman"/>
                <w:i/>
                <w:color w:val="0000FF"/>
                <w:sz w:val="20"/>
                <w:szCs w:val="20"/>
                <w:u w:val="thick"/>
              </w:rPr>
            </w:rPrChange>
          </w:rPr>
          <w:t>Pimephales promelas</w:t>
        </w:r>
        <w:r w:rsidRPr="00C331DF">
          <w:rPr>
            <w:rFonts w:ascii="Times New Roman" w:hAnsi="Times New Roman" w:cs="Times New Roman"/>
            <w:rPrChange w:id="12500" w:author="John Beardsley" w:date="2009-04-17T16:35:00Z">
              <w:rPr>
                <w:rFonts w:ascii="Times New Roman" w:hAnsi="Times New Roman" w:cs="Times New Roman"/>
                <w:color w:val="0000FF"/>
                <w:sz w:val="20"/>
                <w:szCs w:val="20"/>
                <w:u w:val="thick"/>
              </w:rPr>
            </w:rPrChange>
          </w:rPr>
          <w:t xml:space="preserve">, red shiner </w:t>
        </w:r>
        <w:proofErr w:type="spellStart"/>
        <w:r w:rsidRPr="00C331DF">
          <w:rPr>
            <w:rFonts w:ascii="Times New Roman" w:hAnsi="Times New Roman" w:cs="Times New Roman"/>
            <w:i/>
            <w:rPrChange w:id="12501"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250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503" w:author="John Beardsley" w:date="2009-04-17T16:35:00Z">
              <w:rPr>
                <w:rFonts w:ascii="Times New Roman" w:hAnsi="Times New Roman" w:cs="Times New Roman"/>
                <w:i/>
                <w:color w:val="0000FF"/>
                <w:sz w:val="20"/>
                <w:szCs w:val="20"/>
                <w:u w:val="thick"/>
              </w:rPr>
            </w:rPrChange>
          </w:rPr>
          <w:t>lutrensis</w:t>
        </w:r>
        <w:proofErr w:type="spellEnd"/>
        <w:r w:rsidRPr="00C331DF">
          <w:rPr>
            <w:rFonts w:ascii="Times New Roman" w:hAnsi="Times New Roman" w:cs="Times New Roman"/>
            <w:rPrChange w:id="12504" w:author="John Beardsley" w:date="2009-04-17T16:35:00Z">
              <w:rPr>
                <w:rFonts w:ascii="Times New Roman" w:hAnsi="Times New Roman" w:cs="Times New Roman"/>
                <w:color w:val="0000FF"/>
                <w:sz w:val="20"/>
                <w:szCs w:val="20"/>
                <w:u w:val="thick"/>
              </w:rPr>
            </w:rPrChange>
          </w:rPr>
          <w:t xml:space="preserve">, river shiner </w:t>
        </w:r>
        <w:proofErr w:type="spellStart"/>
        <w:r w:rsidRPr="00C331DF">
          <w:rPr>
            <w:rFonts w:ascii="Times New Roman" w:hAnsi="Times New Roman" w:cs="Times New Roman"/>
            <w:i/>
            <w:rPrChange w:id="12505"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250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507" w:author="John Beardsley" w:date="2009-04-17T16:35:00Z">
              <w:rPr>
                <w:rFonts w:ascii="Times New Roman" w:hAnsi="Times New Roman" w:cs="Times New Roman"/>
                <w:i/>
                <w:color w:val="0000FF"/>
                <w:sz w:val="20"/>
                <w:szCs w:val="20"/>
                <w:u w:val="thick"/>
              </w:rPr>
            </w:rPrChange>
          </w:rPr>
          <w:t>blennius</w:t>
        </w:r>
        <w:proofErr w:type="spellEnd"/>
        <w:r w:rsidRPr="00C331DF">
          <w:rPr>
            <w:rFonts w:ascii="Times New Roman" w:hAnsi="Times New Roman" w:cs="Times New Roman"/>
            <w:rPrChange w:id="12508" w:author="John Beardsley" w:date="2009-04-17T16:35:00Z">
              <w:rPr>
                <w:rFonts w:ascii="Times New Roman" w:hAnsi="Times New Roman" w:cs="Times New Roman"/>
                <w:color w:val="0000FF"/>
                <w:sz w:val="20"/>
                <w:szCs w:val="20"/>
                <w:u w:val="thick"/>
              </w:rPr>
            </w:rPrChange>
          </w:rPr>
          <w:t xml:space="preserve">, sand shiner </w:t>
        </w:r>
        <w:proofErr w:type="spellStart"/>
        <w:r w:rsidRPr="00C331DF">
          <w:rPr>
            <w:rFonts w:ascii="Times New Roman" w:hAnsi="Times New Roman" w:cs="Times New Roman"/>
            <w:i/>
            <w:rPrChange w:id="12509"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251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511" w:author="John Beardsley" w:date="2009-04-17T16:35:00Z">
              <w:rPr>
                <w:rFonts w:ascii="Times New Roman" w:hAnsi="Times New Roman" w:cs="Times New Roman"/>
                <w:i/>
                <w:color w:val="0000FF"/>
                <w:sz w:val="20"/>
                <w:szCs w:val="20"/>
                <w:u w:val="thick"/>
              </w:rPr>
            </w:rPrChange>
          </w:rPr>
          <w:t>stramineus</w:t>
        </w:r>
        <w:proofErr w:type="spellEnd"/>
        <w:r w:rsidRPr="00C331DF">
          <w:rPr>
            <w:rFonts w:ascii="Times New Roman" w:hAnsi="Times New Roman" w:cs="Times New Roman"/>
            <w:rPrChange w:id="12512" w:author="John Beardsley" w:date="2009-04-17T16:35:00Z">
              <w:rPr>
                <w:rFonts w:ascii="Times New Roman" w:hAnsi="Times New Roman" w:cs="Times New Roman"/>
                <w:color w:val="0000FF"/>
                <w:sz w:val="20"/>
                <w:szCs w:val="20"/>
                <w:u w:val="thick"/>
              </w:rPr>
            </w:rPrChange>
          </w:rPr>
          <w:t xml:space="preserve">, and </w:t>
        </w:r>
        <w:proofErr w:type="spellStart"/>
        <w:r w:rsidRPr="00C331DF">
          <w:rPr>
            <w:rFonts w:ascii="Times New Roman" w:hAnsi="Times New Roman" w:cs="Times New Roman"/>
            <w:rPrChange w:id="12513"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514" w:author="John Beardsley" w:date="2009-04-17T16:35:00Z">
              <w:rPr>
                <w:rFonts w:ascii="Times New Roman" w:hAnsi="Times New Roman" w:cs="Times New Roman"/>
                <w:color w:val="0000FF"/>
                <w:sz w:val="20"/>
                <w:szCs w:val="20"/>
                <w:u w:val="thick"/>
              </w:rPr>
            </w:rPrChange>
          </w:rPr>
          <w:t xml:space="preserve"> minnow </w:t>
        </w:r>
        <w:proofErr w:type="spellStart"/>
        <w:r w:rsidRPr="00C331DF">
          <w:rPr>
            <w:rFonts w:ascii="Times New Roman" w:hAnsi="Times New Roman" w:cs="Times New Roman"/>
            <w:i/>
            <w:rPrChange w:id="12515" w:author="John Beardsley" w:date="2009-04-17T16:35:00Z">
              <w:rPr>
                <w:rFonts w:ascii="Times New Roman" w:hAnsi="Times New Roman" w:cs="Times New Roman"/>
                <w:i/>
                <w:color w:val="0000FF"/>
                <w:sz w:val="20"/>
                <w:szCs w:val="20"/>
                <w:u w:val="thick"/>
              </w:rPr>
            </w:rPrChange>
          </w:rPr>
          <w:t>Phenacobius</w:t>
        </w:r>
        <w:proofErr w:type="spellEnd"/>
        <w:r w:rsidRPr="00C331DF">
          <w:rPr>
            <w:rFonts w:ascii="Times New Roman" w:hAnsi="Times New Roman" w:cs="Times New Roman"/>
            <w:i/>
            <w:rPrChange w:id="12516" w:author="John Beardsley" w:date="2009-04-17T16:35:00Z">
              <w:rPr>
                <w:rFonts w:ascii="Times New Roman" w:hAnsi="Times New Roman" w:cs="Times New Roman"/>
                <w:i/>
                <w:color w:val="0000FF"/>
                <w:sz w:val="20"/>
                <w:szCs w:val="20"/>
                <w:u w:val="thick"/>
              </w:rPr>
            </w:rPrChange>
          </w:rPr>
          <w:t xml:space="preserve"> mirabilis</w:t>
        </w:r>
        <w:r w:rsidRPr="00C331DF">
          <w:rPr>
            <w:rFonts w:ascii="Times New Roman" w:hAnsi="Times New Roman" w:cs="Times New Roman"/>
            <w:rPrChange w:id="12517" w:author="John Beardsley" w:date="2009-04-17T16:35:00Z">
              <w:rPr>
                <w:rFonts w:ascii="Times New Roman" w:hAnsi="Times New Roman" w:cs="Times New Roman"/>
                <w:color w:val="0000FF"/>
                <w:sz w:val="20"/>
                <w:szCs w:val="20"/>
                <w:u w:val="thick"/>
              </w:rPr>
            </w:rPrChange>
          </w:rPr>
          <w:t xml:space="preserve"> were collected in Ten Mile Creek in 2007-2008.</w:t>
        </w:r>
      </w:ins>
    </w:p>
    <w:p w:rsidR="004831A8" w:rsidRPr="004831A8" w:rsidRDefault="004831A8" w:rsidP="004831A8">
      <w:pPr>
        <w:rPr>
          <w:ins w:id="12518" w:author="John Beardsley" w:date="2009-04-17T16:34:00Z"/>
          <w:rFonts w:ascii="Times New Roman" w:hAnsi="Times New Roman" w:cs="Times New Roman"/>
          <w:rPrChange w:id="12519" w:author="John Beardsley" w:date="2009-04-17T16:35:00Z">
            <w:rPr>
              <w:ins w:id="12520" w:author="John Beardsley" w:date="2009-04-17T16:34:00Z"/>
            </w:rPr>
          </w:rPrChange>
        </w:rPr>
      </w:pPr>
    </w:p>
    <w:p w:rsidR="004831A8" w:rsidRPr="004831A8" w:rsidRDefault="00C331DF" w:rsidP="004831A8">
      <w:pPr>
        <w:rPr>
          <w:ins w:id="12521" w:author="John Beardsley" w:date="2009-04-17T16:34:00Z"/>
          <w:rFonts w:ascii="Times New Roman" w:hAnsi="Times New Roman" w:cs="Times New Roman"/>
          <w:b/>
          <w:i/>
          <w:rPrChange w:id="12522" w:author="John Beardsley" w:date="2009-04-17T16:35:00Z">
            <w:rPr>
              <w:ins w:id="12523" w:author="John Beardsley" w:date="2009-04-17T16:34:00Z"/>
              <w:b/>
              <w:i/>
            </w:rPr>
          </w:rPrChange>
        </w:rPr>
      </w:pPr>
      <w:proofErr w:type="spellStart"/>
      <w:proofErr w:type="gramStart"/>
      <w:ins w:id="12524" w:author="John Beardsley" w:date="2009-04-17T16:34:00Z">
        <w:r w:rsidRPr="00C331DF">
          <w:rPr>
            <w:rFonts w:ascii="Times New Roman" w:hAnsi="Times New Roman" w:cs="Times New Roman"/>
            <w:b/>
            <w:rPrChange w:id="12525" w:author="John Beardsley" w:date="2009-04-17T16:35:00Z">
              <w:rPr>
                <w:rFonts w:ascii="Times New Roman" w:hAnsi="Times New Roman" w:cs="Times New Roman"/>
                <w:b/>
                <w:color w:val="0000FF"/>
                <w:sz w:val="20"/>
                <w:szCs w:val="20"/>
                <w:u w:val="thick"/>
              </w:rPr>
            </w:rPrChange>
          </w:rPr>
          <w:t>blacknose</w:t>
        </w:r>
        <w:proofErr w:type="spellEnd"/>
        <w:proofErr w:type="gramEnd"/>
        <w:r w:rsidRPr="00C331DF">
          <w:rPr>
            <w:rFonts w:ascii="Times New Roman" w:hAnsi="Times New Roman" w:cs="Times New Roman"/>
            <w:b/>
            <w:rPrChange w:id="12526" w:author="John Beardsley" w:date="2009-04-17T16:35:00Z">
              <w:rPr>
                <w:rFonts w:ascii="Times New Roman" w:hAnsi="Times New Roman" w:cs="Times New Roman"/>
                <w:b/>
                <w:color w:val="0000FF"/>
                <w:sz w:val="20"/>
                <w:szCs w:val="20"/>
                <w:u w:val="thick"/>
              </w:rPr>
            </w:rPrChange>
          </w:rPr>
          <w:t xml:space="preserve"> dace – </w:t>
        </w:r>
        <w:proofErr w:type="spellStart"/>
        <w:r w:rsidRPr="00C331DF">
          <w:rPr>
            <w:rFonts w:ascii="Times New Roman" w:hAnsi="Times New Roman" w:cs="Times New Roman"/>
            <w:b/>
            <w:i/>
            <w:rPrChange w:id="12527" w:author="John Beardsley" w:date="2009-04-17T16:35:00Z">
              <w:rPr>
                <w:rFonts w:ascii="Times New Roman" w:hAnsi="Times New Roman" w:cs="Times New Roman"/>
                <w:b/>
                <w:i/>
                <w:color w:val="0000FF"/>
                <w:sz w:val="20"/>
                <w:szCs w:val="20"/>
                <w:u w:val="thick"/>
              </w:rPr>
            </w:rPrChange>
          </w:rPr>
          <w:t>Rhinichthys</w:t>
        </w:r>
        <w:proofErr w:type="spellEnd"/>
        <w:r w:rsidRPr="00C331DF">
          <w:rPr>
            <w:rFonts w:ascii="Times New Roman" w:hAnsi="Times New Roman" w:cs="Times New Roman"/>
            <w:b/>
            <w:i/>
            <w:rPrChange w:id="12528"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529" w:author="John Beardsley" w:date="2009-04-17T16:35:00Z">
              <w:rPr>
                <w:rFonts w:ascii="Times New Roman" w:hAnsi="Times New Roman" w:cs="Times New Roman"/>
                <w:b/>
                <w:i/>
                <w:color w:val="0000FF"/>
                <w:sz w:val="20"/>
                <w:szCs w:val="20"/>
                <w:u w:val="thick"/>
              </w:rPr>
            </w:rPrChange>
          </w:rPr>
          <w:t>obtusus</w:t>
        </w:r>
        <w:proofErr w:type="spellEnd"/>
      </w:ins>
    </w:p>
    <w:p w:rsidR="004831A8" w:rsidRPr="004831A8" w:rsidRDefault="004831A8" w:rsidP="004831A8">
      <w:pPr>
        <w:rPr>
          <w:ins w:id="12530" w:author="John Beardsley" w:date="2009-04-17T16:34:00Z"/>
          <w:rFonts w:ascii="Times New Roman" w:hAnsi="Times New Roman" w:cs="Times New Roman"/>
          <w:b/>
          <w:i/>
          <w:rPrChange w:id="12531" w:author="John Beardsley" w:date="2009-04-17T16:35:00Z">
            <w:rPr>
              <w:ins w:id="12532" w:author="John Beardsley" w:date="2009-04-17T16:34:00Z"/>
              <w:b/>
              <w:i/>
            </w:rPr>
          </w:rPrChange>
        </w:rPr>
      </w:pPr>
    </w:p>
    <w:p w:rsidR="004831A8" w:rsidRPr="004831A8" w:rsidRDefault="00C331DF" w:rsidP="004831A8">
      <w:pPr>
        <w:rPr>
          <w:ins w:id="12533" w:author="John Beardsley" w:date="2009-04-17T16:34:00Z"/>
          <w:rFonts w:ascii="Times New Roman" w:hAnsi="Times New Roman" w:cs="Times New Roman"/>
          <w:rPrChange w:id="12534" w:author="John Beardsley" w:date="2009-04-17T16:35:00Z">
            <w:rPr>
              <w:ins w:id="12535" w:author="John Beardsley" w:date="2009-04-17T16:34:00Z"/>
            </w:rPr>
          </w:rPrChange>
        </w:rPr>
      </w:pPr>
      <w:proofErr w:type="spellStart"/>
      <w:ins w:id="12536" w:author="John Beardsley" w:date="2009-04-17T16:34:00Z">
        <w:r w:rsidRPr="00C331DF">
          <w:rPr>
            <w:rFonts w:ascii="Times New Roman" w:hAnsi="Times New Roman" w:cs="Times New Roman"/>
            <w:rPrChange w:id="12537"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38" w:author="John Beardsley" w:date="2009-04-17T16:35:00Z">
              <w:rPr>
                <w:rFonts w:ascii="Times New Roman" w:hAnsi="Times New Roman" w:cs="Times New Roman"/>
                <w:color w:val="0000FF"/>
                <w:sz w:val="20"/>
                <w:szCs w:val="20"/>
                <w:u w:val="thick"/>
              </w:rPr>
            </w:rPrChange>
          </w:rPr>
          <w:t xml:space="preserve"> dace are native to the northeastern United States and Canada and their range extends west to the eastern Dakotas and extreme northeastern Kansas.  </w:t>
        </w:r>
        <w:proofErr w:type="spellStart"/>
        <w:r w:rsidRPr="00C331DF">
          <w:rPr>
            <w:rFonts w:ascii="Times New Roman" w:hAnsi="Times New Roman" w:cs="Times New Roman"/>
            <w:rPrChange w:id="12539"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40" w:author="John Beardsley" w:date="2009-04-17T16:35:00Z">
              <w:rPr>
                <w:rFonts w:ascii="Times New Roman" w:hAnsi="Times New Roman" w:cs="Times New Roman"/>
                <w:color w:val="0000FF"/>
                <w:sz w:val="20"/>
                <w:szCs w:val="20"/>
                <w:u w:val="thick"/>
              </w:rPr>
            </w:rPrChange>
          </w:rPr>
          <w:t xml:space="preserve"> dace are not protected in the central United States.  </w:t>
        </w:r>
        <w:proofErr w:type="spellStart"/>
        <w:r w:rsidRPr="00C331DF">
          <w:rPr>
            <w:rFonts w:ascii="Times New Roman" w:hAnsi="Times New Roman" w:cs="Times New Roman"/>
            <w:rPrChange w:id="12541"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42" w:author="John Beardsley" w:date="2009-04-17T16:35:00Z">
              <w:rPr>
                <w:rFonts w:ascii="Times New Roman" w:hAnsi="Times New Roman" w:cs="Times New Roman"/>
                <w:color w:val="0000FF"/>
                <w:sz w:val="20"/>
                <w:szCs w:val="20"/>
                <w:u w:val="thick"/>
              </w:rPr>
            </w:rPrChange>
          </w:rPr>
          <w:t xml:space="preserve"> dace typically inhabit clear permanent streams and are occasionally found in lakes and moderately turbid streams.  The </w:t>
        </w:r>
        <w:proofErr w:type="spellStart"/>
        <w:r w:rsidRPr="00C331DF">
          <w:rPr>
            <w:rFonts w:ascii="Times New Roman" w:hAnsi="Times New Roman" w:cs="Times New Roman"/>
            <w:rPrChange w:id="12543"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44" w:author="John Beardsley" w:date="2009-04-17T16:35:00Z">
              <w:rPr>
                <w:rFonts w:ascii="Times New Roman" w:hAnsi="Times New Roman" w:cs="Times New Roman"/>
                <w:color w:val="0000FF"/>
                <w:sz w:val="20"/>
                <w:szCs w:val="20"/>
                <w:u w:val="thick"/>
              </w:rPr>
            </w:rPrChange>
          </w:rPr>
          <w:t xml:space="preserve"> dace is commonly found in gravel runs and pools.  </w:t>
        </w:r>
        <w:proofErr w:type="spellStart"/>
        <w:r w:rsidRPr="00C331DF">
          <w:rPr>
            <w:rFonts w:ascii="Times New Roman" w:hAnsi="Times New Roman" w:cs="Times New Roman"/>
            <w:rPrChange w:id="12545"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46" w:author="John Beardsley" w:date="2009-04-17T16:35:00Z">
              <w:rPr>
                <w:rFonts w:ascii="Times New Roman" w:hAnsi="Times New Roman" w:cs="Times New Roman"/>
                <w:color w:val="0000FF"/>
                <w:sz w:val="20"/>
                <w:szCs w:val="20"/>
                <w:u w:val="thick"/>
              </w:rPr>
            </w:rPrChange>
          </w:rPr>
          <w:t xml:space="preserve"> dace spawn in sand and small gravel riffles and do not provide parental care.  Young-of-year </w:t>
        </w:r>
        <w:proofErr w:type="spellStart"/>
        <w:r w:rsidRPr="00C331DF">
          <w:rPr>
            <w:rFonts w:ascii="Times New Roman" w:hAnsi="Times New Roman" w:cs="Times New Roman"/>
            <w:rPrChange w:id="12547"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48" w:author="John Beardsley" w:date="2009-04-17T16:35:00Z">
              <w:rPr>
                <w:rFonts w:ascii="Times New Roman" w:hAnsi="Times New Roman" w:cs="Times New Roman"/>
                <w:color w:val="0000FF"/>
                <w:sz w:val="20"/>
                <w:szCs w:val="20"/>
                <w:u w:val="thick"/>
              </w:rPr>
            </w:rPrChange>
          </w:rPr>
          <w:t xml:space="preserve"> dace typically migrate into headwaters where there may be too little water for other fishes to survive.  </w:t>
        </w:r>
        <w:proofErr w:type="spellStart"/>
        <w:proofErr w:type="gramStart"/>
        <w:r w:rsidRPr="00C331DF">
          <w:rPr>
            <w:rFonts w:ascii="Times New Roman" w:hAnsi="Times New Roman" w:cs="Times New Roman"/>
            <w:rPrChange w:id="12549"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50" w:author="John Beardsley" w:date="2009-04-17T16:35:00Z">
              <w:rPr>
                <w:rFonts w:ascii="Times New Roman" w:hAnsi="Times New Roman" w:cs="Times New Roman"/>
                <w:color w:val="0000FF"/>
                <w:sz w:val="20"/>
                <w:szCs w:val="20"/>
                <w:u w:val="thick"/>
              </w:rPr>
            </w:rPrChange>
          </w:rPr>
          <w:t xml:space="preserve"> dace diets consists</w:t>
        </w:r>
        <w:proofErr w:type="gramEnd"/>
        <w:r w:rsidRPr="00C331DF">
          <w:rPr>
            <w:rFonts w:ascii="Times New Roman" w:hAnsi="Times New Roman" w:cs="Times New Roman"/>
            <w:rPrChange w:id="12551" w:author="John Beardsley" w:date="2009-04-17T16:35:00Z">
              <w:rPr>
                <w:rFonts w:ascii="Times New Roman" w:hAnsi="Times New Roman" w:cs="Times New Roman"/>
                <w:color w:val="0000FF"/>
                <w:sz w:val="20"/>
                <w:szCs w:val="20"/>
                <w:u w:val="thick"/>
              </w:rPr>
            </w:rPrChange>
          </w:rPr>
          <w:t xml:space="preserve"> of insects, aquatic invertebrates, and small amounts of algae.  In Illinois, the </w:t>
        </w:r>
        <w:proofErr w:type="spellStart"/>
        <w:r w:rsidRPr="00C331DF">
          <w:rPr>
            <w:rFonts w:ascii="Times New Roman" w:hAnsi="Times New Roman" w:cs="Times New Roman"/>
            <w:rPrChange w:id="12552"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53" w:author="John Beardsley" w:date="2009-04-17T16:35:00Z">
              <w:rPr>
                <w:rFonts w:ascii="Times New Roman" w:hAnsi="Times New Roman" w:cs="Times New Roman"/>
                <w:color w:val="0000FF"/>
                <w:sz w:val="20"/>
                <w:szCs w:val="20"/>
                <w:u w:val="thick"/>
              </w:rPr>
            </w:rPrChange>
          </w:rPr>
          <w:t xml:space="preserve"> dace is typically restricted to spring-fed streams that remain cool in the summer months.  The species is not tolerant to silt and high temperatures.  The </w:t>
        </w:r>
        <w:proofErr w:type="spellStart"/>
        <w:r w:rsidRPr="00C331DF">
          <w:rPr>
            <w:rFonts w:ascii="Times New Roman" w:hAnsi="Times New Roman" w:cs="Times New Roman"/>
            <w:rPrChange w:id="12554"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2555" w:author="John Beardsley" w:date="2009-04-17T16:35:00Z">
              <w:rPr>
                <w:rFonts w:ascii="Times New Roman" w:hAnsi="Times New Roman" w:cs="Times New Roman"/>
                <w:color w:val="0000FF"/>
                <w:sz w:val="20"/>
                <w:szCs w:val="20"/>
                <w:u w:val="thick"/>
              </w:rPr>
            </w:rPrChange>
          </w:rPr>
          <w:t xml:space="preserve"> dace collected in Ten Mile Creek likely represent resident species with adequate habitat present to allow a self-sustaining population.  The intermittency of Ten Mile Creek does not appear to be an impediment to this fish species, which may suggest a high quality creek for this species.</w:t>
        </w:r>
      </w:ins>
    </w:p>
    <w:p w:rsidR="004831A8" w:rsidRPr="004831A8" w:rsidRDefault="004831A8" w:rsidP="004831A8">
      <w:pPr>
        <w:rPr>
          <w:ins w:id="12556" w:author="John Beardsley" w:date="2009-04-17T16:34:00Z"/>
          <w:rFonts w:ascii="Times New Roman" w:hAnsi="Times New Roman" w:cs="Times New Roman"/>
          <w:rPrChange w:id="12557" w:author="John Beardsley" w:date="2009-04-17T16:35:00Z">
            <w:rPr>
              <w:ins w:id="12558" w:author="John Beardsley" w:date="2009-04-17T16:34:00Z"/>
            </w:rPr>
          </w:rPrChange>
        </w:rPr>
      </w:pPr>
    </w:p>
    <w:p w:rsidR="004831A8" w:rsidRPr="004831A8" w:rsidRDefault="00C331DF" w:rsidP="004831A8">
      <w:pPr>
        <w:rPr>
          <w:ins w:id="12559" w:author="John Beardsley" w:date="2009-04-17T16:34:00Z"/>
          <w:rFonts w:ascii="Times New Roman" w:hAnsi="Times New Roman" w:cs="Times New Roman"/>
          <w:b/>
          <w:i/>
          <w:rPrChange w:id="12560" w:author="John Beardsley" w:date="2009-04-17T16:35:00Z">
            <w:rPr>
              <w:ins w:id="12561" w:author="John Beardsley" w:date="2009-04-17T16:34:00Z"/>
              <w:b/>
              <w:i/>
            </w:rPr>
          </w:rPrChange>
        </w:rPr>
      </w:pPr>
      <w:proofErr w:type="spellStart"/>
      <w:proofErr w:type="gramStart"/>
      <w:ins w:id="12562" w:author="John Beardsley" w:date="2009-04-17T16:34:00Z">
        <w:r w:rsidRPr="00C331DF">
          <w:rPr>
            <w:rFonts w:ascii="Times New Roman" w:hAnsi="Times New Roman" w:cs="Times New Roman"/>
            <w:b/>
            <w:rPrChange w:id="12563" w:author="John Beardsley" w:date="2009-04-17T16:35:00Z">
              <w:rPr>
                <w:rFonts w:ascii="Times New Roman" w:hAnsi="Times New Roman" w:cs="Times New Roman"/>
                <w:b/>
                <w:color w:val="0000FF"/>
                <w:sz w:val="20"/>
                <w:szCs w:val="20"/>
                <w:u w:val="thick"/>
              </w:rPr>
            </w:rPrChange>
          </w:rPr>
          <w:t>bluntnose</w:t>
        </w:r>
        <w:proofErr w:type="spellEnd"/>
        <w:proofErr w:type="gramEnd"/>
        <w:r w:rsidRPr="00C331DF">
          <w:rPr>
            <w:rFonts w:ascii="Times New Roman" w:hAnsi="Times New Roman" w:cs="Times New Roman"/>
            <w:b/>
            <w:rPrChange w:id="12564" w:author="John Beardsley" w:date="2009-04-17T16:35:00Z">
              <w:rPr>
                <w:rFonts w:ascii="Times New Roman" w:hAnsi="Times New Roman" w:cs="Times New Roman"/>
                <w:b/>
                <w:color w:val="0000FF"/>
                <w:sz w:val="20"/>
                <w:szCs w:val="20"/>
                <w:u w:val="thick"/>
              </w:rPr>
            </w:rPrChange>
          </w:rPr>
          <w:t xml:space="preserve"> minnow – </w:t>
        </w:r>
        <w:r w:rsidRPr="00C331DF">
          <w:rPr>
            <w:rFonts w:ascii="Times New Roman" w:hAnsi="Times New Roman" w:cs="Times New Roman"/>
            <w:b/>
            <w:i/>
            <w:rPrChange w:id="12565" w:author="John Beardsley" w:date="2009-04-17T16:35:00Z">
              <w:rPr>
                <w:rFonts w:ascii="Times New Roman" w:hAnsi="Times New Roman" w:cs="Times New Roman"/>
                <w:b/>
                <w:i/>
                <w:color w:val="0000FF"/>
                <w:sz w:val="20"/>
                <w:szCs w:val="20"/>
                <w:u w:val="thick"/>
              </w:rPr>
            </w:rPrChange>
          </w:rPr>
          <w:t xml:space="preserve">Pimephales </w:t>
        </w:r>
        <w:proofErr w:type="spellStart"/>
        <w:r w:rsidRPr="00C331DF">
          <w:rPr>
            <w:rFonts w:ascii="Times New Roman" w:hAnsi="Times New Roman" w:cs="Times New Roman"/>
            <w:b/>
            <w:i/>
            <w:rPrChange w:id="12566" w:author="John Beardsley" w:date="2009-04-17T16:35:00Z">
              <w:rPr>
                <w:rFonts w:ascii="Times New Roman" w:hAnsi="Times New Roman" w:cs="Times New Roman"/>
                <w:b/>
                <w:i/>
                <w:color w:val="0000FF"/>
                <w:sz w:val="20"/>
                <w:szCs w:val="20"/>
                <w:u w:val="thick"/>
              </w:rPr>
            </w:rPrChange>
          </w:rPr>
          <w:t>notatus</w:t>
        </w:r>
        <w:proofErr w:type="spellEnd"/>
      </w:ins>
    </w:p>
    <w:p w:rsidR="004831A8" w:rsidRPr="004831A8" w:rsidRDefault="004831A8" w:rsidP="004831A8">
      <w:pPr>
        <w:rPr>
          <w:ins w:id="12567" w:author="John Beardsley" w:date="2009-04-17T16:34:00Z"/>
          <w:rFonts w:ascii="Times New Roman" w:hAnsi="Times New Roman" w:cs="Times New Roman"/>
          <w:b/>
          <w:i/>
          <w:rPrChange w:id="12568" w:author="John Beardsley" w:date="2009-04-17T16:35:00Z">
            <w:rPr>
              <w:ins w:id="12569" w:author="John Beardsley" w:date="2009-04-17T16:34:00Z"/>
              <w:b/>
              <w:i/>
            </w:rPr>
          </w:rPrChange>
        </w:rPr>
      </w:pPr>
    </w:p>
    <w:p w:rsidR="004831A8" w:rsidRPr="004831A8" w:rsidRDefault="00C331DF" w:rsidP="004831A8">
      <w:pPr>
        <w:rPr>
          <w:ins w:id="12570" w:author="John Beardsley" w:date="2009-04-17T16:34:00Z"/>
          <w:rFonts w:ascii="Times New Roman" w:hAnsi="Times New Roman" w:cs="Times New Roman"/>
          <w:rPrChange w:id="12571" w:author="John Beardsley" w:date="2009-04-17T16:35:00Z">
            <w:rPr>
              <w:ins w:id="12572" w:author="John Beardsley" w:date="2009-04-17T16:34:00Z"/>
            </w:rPr>
          </w:rPrChange>
        </w:rPr>
      </w:pPr>
      <w:ins w:id="12573" w:author="John Beardsley" w:date="2009-04-17T16:34:00Z">
        <w:r w:rsidRPr="00C331DF">
          <w:rPr>
            <w:rFonts w:ascii="Times New Roman" w:hAnsi="Times New Roman" w:cs="Times New Roman"/>
            <w:rPrChange w:id="12574" w:author="John Beardsley" w:date="2009-04-17T16:35:00Z">
              <w:rPr>
                <w:rFonts w:ascii="Times New Roman" w:hAnsi="Times New Roman" w:cs="Times New Roman"/>
                <w:color w:val="0000FF"/>
                <w:sz w:val="20"/>
                <w:szCs w:val="20"/>
                <w:u w:val="thick"/>
              </w:rPr>
            </w:rPrChange>
          </w:rPr>
          <w:t xml:space="preserve">Smith et al. (1979) states that </w:t>
        </w:r>
        <w:proofErr w:type="spellStart"/>
        <w:r w:rsidRPr="00C331DF">
          <w:rPr>
            <w:rFonts w:ascii="Times New Roman" w:hAnsi="Times New Roman" w:cs="Times New Roman"/>
            <w:rPrChange w:id="12575"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2576" w:author="John Beardsley" w:date="2009-04-17T16:35:00Z">
              <w:rPr>
                <w:rFonts w:ascii="Times New Roman" w:hAnsi="Times New Roman" w:cs="Times New Roman"/>
                <w:color w:val="0000FF"/>
                <w:sz w:val="20"/>
                <w:szCs w:val="20"/>
                <w:u w:val="thick"/>
              </w:rPr>
            </w:rPrChange>
          </w:rPr>
          <w:t xml:space="preserve"> minnow are the most abundant and widespread species in the state. It is common to hard-bottomed pools in creeks and small rivers, but also inhabits other aquatic systems except swamps and highly polluted waters.  </w:t>
        </w:r>
        <w:proofErr w:type="spellStart"/>
        <w:r w:rsidRPr="00C331DF">
          <w:rPr>
            <w:rFonts w:ascii="Times New Roman" w:hAnsi="Times New Roman" w:cs="Times New Roman"/>
            <w:rPrChange w:id="12577"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2578" w:author="John Beardsley" w:date="2009-04-17T16:35:00Z">
              <w:rPr>
                <w:rFonts w:ascii="Times New Roman" w:hAnsi="Times New Roman" w:cs="Times New Roman"/>
                <w:color w:val="0000FF"/>
                <w:sz w:val="20"/>
                <w:szCs w:val="20"/>
                <w:u w:val="thick"/>
              </w:rPr>
            </w:rPrChange>
          </w:rPr>
          <w:t xml:space="preserve"> minnow are primarily </w:t>
        </w:r>
        <w:proofErr w:type="spellStart"/>
        <w:r w:rsidRPr="00C331DF">
          <w:rPr>
            <w:rFonts w:ascii="Times New Roman" w:hAnsi="Times New Roman" w:cs="Times New Roman"/>
            <w:rPrChange w:id="12579" w:author="John Beardsley" w:date="2009-04-17T16:35:00Z">
              <w:rPr>
                <w:rFonts w:ascii="Times New Roman" w:hAnsi="Times New Roman" w:cs="Times New Roman"/>
                <w:color w:val="0000FF"/>
                <w:sz w:val="20"/>
                <w:szCs w:val="20"/>
                <w:u w:val="thick"/>
              </w:rPr>
            </w:rPrChange>
          </w:rPr>
          <w:t>invertivores</w:t>
        </w:r>
        <w:proofErr w:type="spellEnd"/>
        <w:r w:rsidRPr="00C331DF">
          <w:rPr>
            <w:rFonts w:ascii="Times New Roman" w:hAnsi="Times New Roman" w:cs="Times New Roman"/>
            <w:rPrChange w:id="12580" w:author="John Beardsley" w:date="2009-04-17T16:35:00Z">
              <w:rPr>
                <w:rFonts w:ascii="Times New Roman" w:hAnsi="Times New Roman" w:cs="Times New Roman"/>
                <w:color w:val="0000FF"/>
                <w:sz w:val="20"/>
                <w:szCs w:val="20"/>
                <w:u w:val="thick"/>
              </w:rPr>
            </w:rPrChange>
          </w:rPr>
          <w:t xml:space="preserve">.  Spawning occurs in May and June.  The male creates a depression under structure (e.g. rocks), under which, the female deposits eggs and the male guards until hatching.  Due the habitat present within Ten Mile Creek and the ubiquitous nature of </w:t>
        </w:r>
        <w:proofErr w:type="spellStart"/>
        <w:r w:rsidRPr="00C331DF">
          <w:rPr>
            <w:rFonts w:ascii="Times New Roman" w:hAnsi="Times New Roman" w:cs="Times New Roman"/>
            <w:rPrChange w:id="12581"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2582" w:author="John Beardsley" w:date="2009-04-17T16:35:00Z">
              <w:rPr>
                <w:rFonts w:ascii="Times New Roman" w:hAnsi="Times New Roman" w:cs="Times New Roman"/>
                <w:color w:val="0000FF"/>
                <w:sz w:val="20"/>
                <w:szCs w:val="20"/>
                <w:u w:val="thick"/>
              </w:rPr>
            </w:rPrChange>
          </w:rPr>
          <w:t xml:space="preserve"> minnow, the population is likely self-sustaining.</w:t>
        </w:r>
      </w:ins>
    </w:p>
    <w:p w:rsidR="004831A8" w:rsidRPr="004831A8" w:rsidRDefault="004831A8" w:rsidP="004831A8">
      <w:pPr>
        <w:rPr>
          <w:ins w:id="12583" w:author="John Beardsley" w:date="2009-04-17T16:34:00Z"/>
          <w:rFonts w:ascii="Times New Roman" w:hAnsi="Times New Roman" w:cs="Times New Roman"/>
          <w:b/>
          <w:rPrChange w:id="12584" w:author="John Beardsley" w:date="2009-04-17T16:35:00Z">
            <w:rPr>
              <w:ins w:id="12585" w:author="John Beardsley" w:date="2009-04-17T16:34:00Z"/>
              <w:b/>
            </w:rPr>
          </w:rPrChange>
        </w:rPr>
      </w:pPr>
    </w:p>
    <w:p w:rsidR="004831A8" w:rsidRPr="004831A8" w:rsidRDefault="00C331DF" w:rsidP="004831A8">
      <w:pPr>
        <w:rPr>
          <w:ins w:id="12586" w:author="John Beardsley" w:date="2009-04-17T16:34:00Z"/>
          <w:rFonts w:ascii="Times New Roman" w:hAnsi="Times New Roman" w:cs="Times New Roman"/>
          <w:rPrChange w:id="12587" w:author="John Beardsley" w:date="2009-04-17T16:35:00Z">
            <w:rPr>
              <w:ins w:id="12588" w:author="John Beardsley" w:date="2009-04-17T16:34:00Z"/>
            </w:rPr>
          </w:rPrChange>
        </w:rPr>
      </w:pPr>
      <w:proofErr w:type="gramStart"/>
      <w:ins w:id="12589" w:author="John Beardsley" w:date="2009-04-17T16:34:00Z">
        <w:r w:rsidRPr="00C331DF">
          <w:rPr>
            <w:rFonts w:ascii="Times New Roman" w:hAnsi="Times New Roman" w:cs="Times New Roman"/>
            <w:b/>
            <w:rPrChange w:id="12590" w:author="John Beardsley" w:date="2009-04-17T16:35:00Z">
              <w:rPr>
                <w:rFonts w:ascii="Times New Roman" w:hAnsi="Times New Roman" w:cs="Times New Roman"/>
                <w:b/>
                <w:color w:val="0000FF"/>
                <w:sz w:val="20"/>
                <w:szCs w:val="20"/>
                <w:u w:val="thick"/>
              </w:rPr>
            </w:rPrChange>
          </w:rPr>
          <w:t>central</w:t>
        </w:r>
        <w:proofErr w:type="gramEnd"/>
        <w:r w:rsidRPr="00C331DF">
          <w:rPr>
            <w:rFonts w:ascii="Times New Roman" w:hAnsi="Times New Roman" w:cs="Times New Roman"/>
            <w:b/>
            <w:rPrChange w:id="12591" w:author="John Beardsley" w:date="2009-04-17T16:35:00Z">
              <w:rPr>
                <w:rFonts w:ascii="Times New Roman" w:hAnsi="Times New Roman" w:cs="Times New Roman"/>
                <w:b/>
                <w:color w:val="0000FF"/>
                <w:sz w:val="20"/>
                <w:szCs w:val="20"/>
                <w:u w:val="thick"/>
              </w:rPr>
            </w:rPrChange>
          </w:rPr>
          <w:t xml:space="preserve"> stoneroller – </w:t>
        </w:r>
        <w:proofErr w:type="spellStart"/>
        <w:r w:rsidRPr="00C331DF">
          <w:rPr>
            <w:rFonts w:ascii="Times New Roman" w:hAnsi="Times New Roman" w:cs="Times New Roman"/>
            <w:b/>
            <w:i/>
            <w:rPrChange w:id="12592" w:author="John Beardsley" w:date="2009-04-17T16:35:00Z">
              <w:rPr>
                <w:rFonts w:ascii="Times New Roman" w:hAnsi="Times New Roman" w:cs="Times New Roman"/>
                <w:b/>
                <w:i/>
                <w:color w:val="0000FF"/>
                <w:sz w:val="20"/>
                <w:szCs w:val="20"/>
                <w:u w:val="thick"/>
              </w:rPr>
            </w:rPrChange>
          </w:rPr>
          <w:t>Campostoma</w:t>
        </w:r>
        <w:proofErr w:type="spellEnd"/>
        <w:r w:rsidRPr="00C331DF">
          <w:rPr>
            <w:rFonts w:ascii="Times New Roman" w:hAnsi="Times New Roman" w:cs="Times New Roman"/>
            <w:b/>
            <w:i/>
            <w:rPrChange w:id="12593"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594" w:author="John Beardsley" w:date="2009-04-17T16:35:00Z">
              <w:rPr>
                <w:rFonts w:ascii="Times New Roman" w:hAnsi="Times New Roman" w:cs="Times New Roman"/>
                <w:b/>
                <w:i/>
                <w:color w:val="0000FF"/>
                <w:sz w:val="20"/>
                <w:szCs w:val="20"/>
                <w:u w:val="thick"/>
              </w:rPr>
            </w:rPrChange>
          </w:rPr>
          <w:t>anomalum</w:t>
        </w:r>
        <w:proofErr w:type="spellEnd"/>
      </w:ins>
    </w:p>
    <w:p w:rsidR="004831A8" w:rsidRPr="004831A8" w:rsidRDefault="004831A8" w:rsidP="004831A8">
      <w:pPr>
        <w:rPr>
          <w:ins w:id="12595" w:author="John Beardsley" w:date="2009-04-17T16:34:00Z"/>
          <w:rFonts w:ascii="Times New Roman" w:hAnsi="Times New Roman" w:cs="Times New Roman"/>
          <w:rPrChange w:id="12596" w:author="John Beardsley" w:date="2009-04-17T16:35:00Z">
            <w:rPr>
              <w:ins w:id="12597" w:author="John Beardsley" w:date="2009-04-17T16:34:00Z"/>
            </w:rPr>
          </w:rPrChange>
        </w:rPr>
      </w:pPr>
    </w:p>
    <w:p w:rsidR="004831A8" w:rsidRPr="004831A8" w:rsidRDefault="00C331DF" w:rsidP="004831A8">
      <w:pPr>
        <w:rPr>
          <w:ins w:id="12598" w:author="John Beardsley" w:date="2009-04-17T16:34:00Z"/>
          <w:rFonts w:ascii="Times New Roman" w:hAnsi="Times New Roman" w:cs="Times New Roman"/>
          <w:rPrChange w:id="12599" w:author="John Beardsley" w:date="2009-04-17T16:35:00Z">
            <w:rPr>
              <w:ins w:id="12600" w:author="John Beardsley" w:date="2009-04-17T16:34:00Z"/>
            </w:rPr>
          </w:rPrChange>
        </w:rPr>
      </w:pPr>
      <w:ins w:id="12601" w:author="John Beardsley" w:date="2009-04-17T16:34:00Z">
        <w:r w:rsidRPr="00C331DF">
          <w:rPr>
            <w:rFonts w:ascii="Times New Roman" w:hAnsi="Times New Roman" w:cs="Times New Roman"/>
            <w:rPrChange w:id="12602" w:author="John Beardsley" w:date="2009-04-17T16:35:00Z">
              <w:rPr>
                <w:rFonts w:ascii="Times New Roman" w:hAnsi="Times New Roman" w:cs="Times New Roman"/>
                <w:color w:val="0000FF"/>
                <w:sz w:val="20"/>
                <w:szCs w:val="20"/>
                <w:u w:val="thick"/>
              </w:rPr>
            </w:rPrChange>
          </w:rPr>
          <w:t xml:space="preserve">Central </w:t>
        </w:r>
        <w:proofErr w:type="gramStart"/>
        <w:r w:rsidRPr="00C331DF">
          <w:rPr>
            <w:rFonts w:ascii="Times New Roman" w:hAnsi="Times New Roman" w:cs="Times New Roman"/>
            <w:rPrChange w:id="12603" w:author="John Beardsley" w:date="2009-04-17T16:35:00Z">
              <w:rPr>
                <w:rFonts w:ascii="Times New Roman" w:hAnsi="Times New Roman" w:cs="Times New Roman"/>
                <w:color w:val="0000FF"/>
                <w:sz w:val="20"/>
                <w:szCs w:val="20"/>
                <w:u w:val="thick"/>
              </w:rPr>
            </w:rPrChange>
          </w:rPr>
          <w:t>stoneroller are</w:t>
        </w:r>
        <w:proofErr w:type="gramEnd"/>
        <w:r w:rsidRPr="00C331DF">
          <w:rPr>
            <w:rFonts w:ascii="Times New Roman" w:hAnsi="Times New Roman" w:cs="Times New Roman"/>
            <w:rPrChange w:id="12604" w:author="John Beardsley" w:date="2009-04-17T16:35:00Z">
              <w:rPr>
                <w:rFonts w:ascii="Times New Roman" w:hAnsi="Times New Roman" w:cs="Times New Roman"/>
                <w:color w:val="0000FF"/>
                <w:sz w:val="20"/>
                <w:szCs w:val="20"/>
                <w:u w:val="thick"/>
              </w:rPr>
            </w:rPrChange>
          </w:rPr>
          <w:t xml:space="preserve"> widespread in the eastern United States and are common to the streams of the southern high plains.  The central stoneroller is absent from North Dakota and the Atlantic and Gulf coasts.  The central stoneroller is not threatened in any state.  In Illinois, the central stoneroller is an ecologically tolerant species that is abundant in creeks, except for in the south-central part of the state.  The central stoneroller is one of the more widespread and abundant minnows in the Midwest.  Central stoneroller habitat consists of permanent, small streams with rocky, sandy, and bedrock riffles.  In summer, central stoneroller may occur in pools when water levels become low.  The species is intolerant of silt.  Male central stonerollers create spawning pits in gravel riffles and abandon eggs before hatching.  Central stoneroller diets consist primarily of algae and encrusted organisms.  The central stoneroller collected in Ten Mile Creek likely represent resident species with adequate habitat present to allow a self-sustaining population.  The intermittency of Ten Mile Creek does not appear to be an impediment to this fish species, which may suggest a high quality creek for this species.</w:t>
        </w:r>
      </w:ins>
    </w:p>
    <w:p w:rsidR="004831A8" w:rsidRPr="004831A8" w:rsidRDefault="004831A8" w:rsidP="004831A8">
      <w:pPr>
        <w:rPr>
          <w:ins w:id="12605" w:author="John Beardsley" w:date="2009-04-17T16:34:00Z"/>
          <w:rFonts w:ascii="Times New Roman" w:hAnsi="Times New Roman" w:cs="Times New Roman"/>
          <w:rPrChange w:id="12606" w:author="John Beardsley" w:date="2009-04-17T16:35:00Z">
            <w:rPr>
              <w:ins w:id="12607" w:author="John Beardsley" w:date="2009-04-17T16:34:00Z"/>
            </w:rPr>
          </w:rPrChange>
        </w:rPr>
      </w:pPr>
    </w:p>
    <w:p w:rsidR="004831A8" w:rsidRPr="004831A8" w:rsidRDefault="00C331DF" w:rsidP="004831A8">
      <w:pPr>
        <w:rPr>
          <w:ins w:id="12608" w:author="John Beardsley" w:date="2009-04-17T16:34:00Z"/>
          <w:rFonts w:ascii="Times New Roman" w:hAnsi="Times New Roman" w:cs="Times New Roman"/>
          <w:b/>
          <w:i/>
          <w:rPrChange w:id="12609" w:author="John Beardsley" w:date="2009-04-17T16:35:00Z">
            <w:rPr>
              <w:ins w:id="12610" w:author="John Beardsley" w:date="2009-04-17T16:34:00Z"/>
              <w:b/>
              <w:i/>
            </w:rPr>
          </w:rPrChange>
        </w:rPr>
      </w:pPr>
      <w:proofErr w:type="gramStart"/>
      <w:ins w:id="12611" w:author="John Beardsley" w:date="2009-04-17T16:34:00Z">
        <w:r w:rsidRPr="00C331DF">
          <w:rPr>
            <w:rFonts w:ascii="Times New Roman" w:hAnsi="Times New Roman" w:cs="Times New Roman"/>
            <w:b/>
            <w:rPrChange w:id="12612" w:author="John Beardsley" w:date="2009-04-17T16:35:00Z">
              <w:rPr>
                <w:rFonts w:ascii="Times New Roman" w:hAnsi="Times New Roman" w:cs="Times New Roman"/>
                <w:b/>
                <w:color w:val="0000FF"/>
                <w:sz w:val="20"/>
                <w:szCs w:val="20"/>
                <w:u w:val="thick"/>
              </w:rPr>
            </w:rPrChange>
          </w:rPr>
          <w:t>creek</w:t>
        </w:r>
        <w:proofErr w:type="gramEnd"/>
        <w:r w:rsidRPr="00C331DF">
          <w:rPr>
            <w:rFonts w:ascii="Times New Roman" w:hAnsi="Times New Roman" w:cs="Times New Roman"/>
            <w:b/>
            <w:rPrChange w:id="12613" w:author="John Beardsley" w:date="2009-04-17T16:35:00Z">
              <w:rPr>
                <w:rFonts w:ascii="Times New Roman" w:hAnsi="Times New Roman" w:cs="Times New Roman"/>
                <w:b/>
                <w:color w:val="0000FF"/>
                <w:sz w:val="20"/>
                <w:szCs w:val="20"/>
                <w:u w:val="thick"/>
              </w:rPr>
            </w:rPrChange>
          </w:rPr>
          <w:t xml:space="preserve"> chub – </w:t>
        </w:r>
        <w:proofErr w:type="spellStart"/>
        <w:r w:rsidRPr="00C331DF">
          <w:rPr>
            <w:rFonts w:ascii="Times New Roman" w:hAnsi="Times New Roman" w:cs="Times New Roman"/>
            <w:b/>
            <w:i/>
            <w:rPrChange w:id="12614" w:author="John Beardsley" w:date="2009-04-17T16:35:00Z">
              <w:rPr>
                <w:rFonts w:ascii="Times New Roman" w:hAnsi="Times New Roman" w:cs="Times New Roman"/>
                <w:b/>
                <w:i/>
                <w:color w:val="0000FF"/>
                <w:sz w:val="20"/>
                <w:szCs w:val="20"/>
                <w:u w:val="thick"/>
              </w:rPr>
            </w:rPrChange>
          </w:rPr>
          <w:t>Semotilus</w:t>
        </w:r>
        <w:proofErr w:type="spellEnd"/>
        <w:r w:rsidRPr="00C331DF">
          <w:rPr>
            <w:rFonts w:ascii="Times New Roman" w:hAnsi="Times New Roman" w:cs="Times New Roman"/>
            <w:b/>
            <w:i/>
            <w:rPrChange w:id="12615"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616" w:author="John Beardsley" w:date="2009-04-17T16:35:00Z">
              <w:rPr>
                <w:rFonts w:ascii="Times New Roman" w:hAnsi="Times New Roman" w:cs="Times New Roman"/>
                <w:b/>
                <w:i/>
                <w:color w:val="0000FF"/>
                <w:sz w:val="20"/>
                <w:szCs w:val="20"/>
                <w:u w:val="thick"/>
              </w:rPr>
            </w:rPrChange>
          </w:rPr>
          <w:t>atromaculatus</w:t>
        </w:r>
        <w:proofErr w:type="spellEnd"/>
      </w:ins>
    </w:p>
    <w:p w:rsidR="004831A8" w:rsidRPr="004831A8" w:rsidRDefault="004831A8" w:rsidP="004831A8">
      <w:pPr>
        <w:rPr>
          <w:ins w:id="12617" w:author="John Beardsley" w:date="2009-04-17T16:34:00Z"/>
          <w:rFonts w:ascii="Times New Roman" w:hAnsi="Times New Roman" w:cs="Times New Roman"/>
          <w:b/>
          <w:i/>
          <w:rPrChange w:id="12618" w:author="John Beardsley" w:date="2009-04-17T16:35:00Z">
            <w:rPr>
              <w:ins w:id="12619" w:author="John Beardsley" w:date="2009-04-17T16:34:00Z"/>
              <w:b/>
              <w:i/>
            </w:rPr>
          </w:rPrChange>
        </w:rPr>
      </w:pPr>
    </w:p>
    <w:p w:rsidR="004831A8" w:rsidRPr="004831A8" w:rsidRDefault="00C331DF" w:rsidP="004831A8">
      <w:pPr>
        <w:rPr>
          <w:ins w:id="12620" w:author="John Beardsley" w:date="2009-04-17T16:34:00Z"/>
          <w:rFonts w:ascii="Times New Roman" w:hAnsi="Times New Roman" w:cs="Times New Roman"/>
          <w:rPrChange w:id="12621" w:author="John Beardsley" w:date="2009-04-17T16:35:00Z">
            <w:rPr>
              <w:ins w:id="12622" w:author="John Beardsley" w:date="2009-04-17T16:34:00Z"/>
            </w:rPr>
          </w:rPrChange>
        </w:rPr>
      </w:pPr>
      <w:ins w:id="12623" w:author="John Beardsley" w:date="2009-04-17T16:34:00Z">
        <w:r w:rsidRPr="00C331DF">
          <w:rPr>
            <w:rFonts w:ascii="Times New Roman" w:hAnsi="Times New Roman" w:cs="Times New Roman"/>
            <w:rPrChange w:id="12624" w:author="John Beardsley" w:date="2009-04-17T16:35:00Z">
              <w:rPr>
                <w:rFonts w:ascii="Times New Roman" w:hAnsi="Times New Roman" w:cs="Times New Roman"/>
                <w:color w:val="0000FF"/>
                <w:sz w:val="20"/>
                <w:szCs w:val="20"/>
                <w:u w:val="thick"/>
              </w:rPr>
            </w:rPrChange>
          </w:rPr>
          <w:t xml:space="preserve">Creek chub inhabit the United States from the northern Great Plains to the Atlantic Coast.  Creek chub are not present in the Gulf Coastal plain.  The creek chub is not threatened in any state.  The creek chub is the most widespread member of the genus </w:t>
        </w:r>
        <w:proofErr w:type="spellStart"/>
        <w:r w:rsidRPr="00C331DF">
          <w:rPr>
            <w:rFonts w:ascii="Times New Roman" w:hAnsi="Times New Roman" w:cs="Times New Roman"/>
            <w:i/>
            <w:rPrChange w:id="12625"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rPrChange w:id="12626" w:author="John Beardsley" w:date="2009-04-17T16:35:00Z">
              <w:rPr>
                <w:rFonts w:ascii="Times New Roman" w:hAnsi="Times New Roman" w:cs="Times New Roman"/>
                <w:color w:val="0000FF"/>
                <w:sz w:val="20"/>
                <w:szCs w:val="20"/>
                <w:u w:val="thick"/>
              </w:rPr>
            </w:rPrChange>
          </w:rPr>
          <w:t>.  Creek chub typically inhabit small, clear streams and sometimes clear lakes.  Creek chub are generally abundant in low gradient streams with mud or clay substrates.  They are ecologically tolerant of turbid and warm water conditions.  Creek chub spawn over gravel bottoms in flowing water by creating a pit for the female to lay her eggs into.  Following egg deposition, the male creek chub moves gravel on top of the eggs to create a low ridge of gravel.  The diet of the creek chub consists of invertebrates, plant material, and occasionally small fish.  The creek chub collected in Ten Mile Creek likely represent resident species with adequate habitat present to allow a self-sustaining population.  The presence of creek chub may indicate that the benthic habitat of the creek is adequate and that turbidity is not abnormally high.  However, the collection of creek chub in a stream often denotes a modified habitat by pollution or siltation.</w:t>
        </w:r>
      </w:ins>
    </w:p>
    <w:p w:rsidR="004831A8" w:rsidRPr="004831A8" w:rsidRDefault="004831A8" w:rsidP="004831A8">
      <w:pPr>
        <w:rPr>
          <w:ins w:id="12627" w:author="John Beardsley" w:date="2009-04-17T16:34:00Z"/>
          <w:rFonts w:ascii="Times New Roman" w:hAnsi="Times New Roman" w:cs="Times New Roman"/>
          <w:rPrChange w:id="12628" w:author="John Beardsley" w:date="2009-04-17T16:35:00Z">
            <w:rPr>
              <w:ins w:id="12629" w:author="John Beardsley" w:date="2009-04-17T16:34:00Z"/>
            </w:rPr>
          </w:rPrChange>
        </w:rPr>
      </w:pPr>
    </w:p>
    <w:p w:rsidR="004831A8" w:rsidRPr="004831A8" w:rsidRDefault="00C331DF" w:rsidP="004831A8">
      <w:pPr>
        <w:rPr>
          <w:ins w:id="12630" w:author="John Beardsley" w:date="2009-04-17T16:34:00Z"/>
          <w:rFonts w:ascii="Times New Roman" w:hAnsi="Times New Roman" w:cs="Times New Roman"/>
          <w:b/>
          <w:i/>
          <w:rPrChange w:id="12631" w:author="John Beardsley" w:date="2009-04-17T16:35:00Z">
            <w:rPr>
              <w:ins w:id="12632" w:author="John Beardsley" w:date="2009-04-17T16:34:00Z"/>
              <w:b/>
              <w:i/>
            </w:rPr>
          </w:rPrChange>
        </w:rPr>
      </w:pPr>
      <w:proofErr w:type="gramStart"/>
      <w:ins w:id="12633" w:author="John Beardsley" w:date="2009-04-17T16:34:00Z">
        <w:r w:rsidRPr="00C331DF">
          <w:rPr>
            <w:rFonts w:ascii="Times New Roman" w:hAnsi="Times New Roman" w:cs="Times New Roman"/>
            <w:b/>
            <w:rPrChange w:id="12634" w:author="John Beardsley" w:date="2009-04-17T16:35:00Z">
              <w:rPr>
                <w:rFonts w:ascii="Times New Roman" w:hAnsi="Times New Roman" w:cs="Times New Roman"/>
                <w:b/>
                <w:color w:val="0000FF"/>
                <w:sz w:val="20"/>
                <w:szCs w:val="20"/>
                <w:u w:val="thick"/>
              </w:rPr>
            </w:rPrChange>
          </w:rPr>
          <w:t>fathead</w:t>
        </w:r>
        <w:proofErr w:type="gramEnd"/>
        <w:r w:rsidRPr="00C331DF">
          <w:rPr>
            <w:rFonts w:ascii="Times New Roman" w:hAnsi="Times New Roman" w:cs="Times New Roman"/>
            <w:b/>
            <w:rPrChange w:id="12635" w:author="John Beardsley" w:date="2009-04-17T16:35:00Z">
              <w:rPr>
                <w:rFonts w:ascii="Times New Roman" w:hAnsi="Times New Roman" w:cs="Times New Roman"/>
                <w:b/>
                <w:color w:val="0000FF"/>
                <w:sz w:val="20"/>
                <w:szCs w:val="20"/>
                <w:u w:val="thick"/>
              </w:rPr>
            </w:rPrChange>
          </w:rPr>
          <w:t xml:space="preserve"> minnow – </w:t>
        </w:r>
        <w:r w:rsidRPr="00C331DF">
          <w:rPr>
            <w:rFonts w:ascii="Times New Roman" w:hAnsi="Times New Roman" w:cs="Times New Roman"/>
            <w:b/>
            <w:i/>
            <w:rPrChange w:id="12636" w:author="John Beardsley" w:date="2009-04-17T16:35:00Z">
              <w:rPr>
                <w:rFonts w:ascii="Times New Roman" w:hAnsi="Times New Roman" w:cs="Times New Roman"/>
                <w:b/>
                <w:i/>
                <w:color w:val="0000FF"/>
                <w:sz w:val="20"/>
                <w:szCs w:val="20"/>
                <w:u w:val="thick"/>
              </w:rPr>
            </w:rPrChange>
          </w:rPr>
          <w:t>Pimephales promelas</w:t>
        </w:r>
      </w:ins>
    </w:p>
    <w:p w:rsidR="004831A8" w:rsidRPr="004831A8" w:rsidRDefault="004831A8" w:rsidP="004831A8">
      <w:pPr>
        <w:rPr>
          <w:ins w:id="12637" w:author="John Beardsley" w:date="2009-04-17T16:34:00Z"/>
          <w:rFonts w:ascii="Times New Roman" w:hAnsi="Times New Roman" w:cs="Times New Roman"/>
          <w:b/>
          <w:i/>
          <w:rPrChange w:id="12638" w:author="John Beardsley" w:date="2009-04-17T16:35:00Z">
            <w:rPr>
              <w:ins w:id="12639" w:author="John Beardsley" w:date="2009-04-17T16:34:00Z"/>
              <w:b/>
              <w:i/>
            </w:rPr>
          </w:rPrChange>
        </w:rPr>
      </w:pPr>
    </w:p>
    <w:p w:rsidR="004831A8" w:rsidRPr="004831A8" w:rsidRDefault="00C331DF" w:rsidP="004831A8">
      <w:pPr>
        <w:rPr>
          <w:ins w:id="12640" w:author="John Beardsley" w:date="2009-04-17T16:34:00Z"/>
          <w:rFonts w:ascii="Times New Roman" w:hAnsi="Times New Roman" w:cs="Times New Roman"/>
          <w:rPrChange w:id="12641" w:author="John Beardsley" w:date="2009-04-17T16:35:00Z">
            <w:rPr>
              <w:ins w:id="12642" w:author="John Beardsley" w:date="2009-04-17T16:34:00Z"/>
            </w:rPr>
          </w:rPrChange>
        </w:rPr>
      </w:pPr>
      <w:ins w:id="12643" w:author="John Beardsley" w:date="2009-04-17T16:34:00Z">
        <w:r w:rsidRPr="00C331DF">
          <w:rPr>
            <w:rFonts w:ascii="Times New Roman" w:hAnsi="Times New Roman" w:cs="Times New Roman"/>
            <w:rPrChange w:id="12644" w:author="John Beardsley" w:date="2009-04-17T16:35:00Z">
              <w:rPr>
                <w:rFonts w:ascii="Times New Roman" w:hAnsi="Times New Roman" w:cs="Times New Roman"/>
                <w:color w:val="0000FF"/>
                <w:sz w:val="20"/>
                <w:szCs w:val="20"/>
                <w:u w:val="thick"/>
              </w:rPr>
            </w:rPrChange>
          </w:rPr>
          <w:t xml:space="preserve">Fathead minnow are found in northern and western portions of Illinois.  The species typically occurs in slow moving creeks, ditches, and ponds dominated by mud bottoms.  In general, fathead minnow are not present when </w:t>
        </w:r>
        <w:proofErr w:type="spellStart"/>
        <w:r w:rsidRPr="00C331DF">
          <w:rPr>
            <w:rFonts w:ascii="Times New Roman" w:hAnsi="Times New Roman" w:cs="Times New Roman"/>
            <w:rPrChange w:id="12645"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2646" w:author="John Beardsley" w:date="2009-04-17T16:35:00Z">
              <w:rPr>
                <w:rFonts w:ascii="Times New Roman" w:hAnsi="Times New Roman" w:cs="Times New Roman"/>
                <w:color w:val="0000FF"/>
                <w:sz w:val="20"/>
                <w:szCs w:val="20"/>
                <w:u w:val="thick"/>
              </w:rPr>
            </w:rPrChange>
          </w:rPr>
          <w:t xml:space="preserve"> minnow are present.  Fathead minnow are </w:t>
        </w:r>
        <w:proofErr w:type="spellStart"/>
        <w:r w:rsidRPr="00C331DF">
          <w:rPr>
            <w:rFonts w:ascii="Times New Roman" w:hAnsi="Times New Roman" w:cs="Times New Roman"/>
            <w:rPrChange w:id="12647" w:author="John Beardsley" w:date="2009-04-17T16:35:00Z">
              <w:rPr>
                <w:rFonts w:ascii="Times New Roman" w:hAnsi="Times New Roman" w:cs="Times New Roman"/>
                <w:color w:val="0000FF"/>
                <w:sz w:val="20"/>
                <w:szCs w:val="20"/>
                <w:u w:val="thick"/>
              </w:rPr>
            </w:rPrChange>
          </w:rPr>
          <w:t>detritivores</w:t>
        </w:r>
        <w:proofErr w:type="spellEnd"/>
        <w:r w:rsidRPr="00C331DF">
          <w:rPr>
            <w:rFonts w:ascii="Times New Roman" w:hAnsi="Times New Roman" w:cs="Times New Roman"/>
            <w:rPrChange w:id="12648" w:author="John Beardsley" w:date="2009-04-17T16:35:00Z">
              <w:rPr>
                <w:rFonts w:ascii="Times New Roman" w:hAnsi="Times New Roman" w:cs="Times New Roman"/>
                <w:color w:val="0000FF"/>
                <w:sz w:val="20"/>
                <w:szCs w:val="20"/>
                <w:u w:val="thick"/>
              </w:rPr>
            </w:rPrChange>
          </w:rPr>
          <w:t xml:space="preserve"> and insectivores.  Reproductive ecology is similar to that of the </w:t>
        </w:r>
        <w:proofErr w:type="spellStart"/>
        <w:r w:rsidRPr="00C331DF">
          <w:rPr>
            <w:rFonts w:ascii="Times New Roman" w:hAnsi="Times New Roman" w:cs="Times New Roman"/>
            <w:rPrChange w:id="12649"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2650" w:author="John Beardsley" w:date="2009-04-17T16:35:00Z">
              <w:rPr>
                <w:rFonts w:ascii="Times New Roman" w:hAnsi="Times New Roman" w:cs="Times New Roman"/>
                <w:color w:val="0000FF"/>
                <w:sz w:val="20"/>
                <w:szCs w:val="20"/>
                <w:u w:val="thick"/>
              </w:rPr>
            </w:rPrChange>
          </w:rPr>
          <w:t xml:space="preserve"> minnow.  Although </w:t>
        </w:r>
        <w:proofErr w:type="spellStart"/>
        <w:r w:rsidRPr="00C331DF">
          <w:rPr>
            <w:rFonts w:ascii="Times New Roman" w:hAnsi="Times New Roman" w:cs="Times New Roman"/>
            <w:rPrChange w:id="12651"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2652" w:author="John Beardsley" w:date="2009-04-17T16:35:00Z">
              <w:rPr>
                <w:rFonts w:ascii="Times New Roman" w:hAnsi="Times New Roman" w:cs="Times New Roman"/>
                <w:color w:val="0000FF"/>
                <w:sz w:val="20"/>
                <w:szCs w:val="20"/>
                <w:u w:val="thick"/>
              </w:rPr>
            </w:rPrChange>
          </w:rPr>
          <w:t xml:space="preserve"> and fathead minnow were both collected in Ten Mile Creek at low abundances, available habitat and each species life history characteristics suggest a self-sustaining population.</w:t>
        </w:r>
      </w:ins>
    </w:p>
    <w:p w:rsidR="004831A8" w:rsidRPr="004831A8" w:rsidRDefault="004831A8" w:rsidP="004831A8">
      <w:pPr>
        <w:rPr>
          <w:ins w:id="12653" w:author="John Beardsley" w:date="2009-04-17T16:34:00Z"/>
          <w:rFonts w:ascii="Times New Roman" w:hAnsi="Times New Roman" w:cs="Times New Roman"/>
          <w:b/>
          <w:rPrChange w:id="12654" w:author="John Beardsley" w:date="2009-04-17T16:35:00Z">
            <w:rPr>
              <w:ins w:id="12655" w:author="John Beardsley" w:date="2009-04-17T16:34:00Z"/>
              <w:b/>
            </w:rPr>
          </w:rPrChange>
        </w:rPr>
      </w:pPr>
    </w:p>
    <w:p w:rsidR="004831A8" w:rsidRPr="004831A8" w:rsidRDefault="00C331DF" w:rsidP="004831A8">
      <w:pPr>
        <w:rPr>
          <w:ins w:id="12656" w:author="John Beardsley" w:date="2009-04-17T16:34:00Z"/>
          <w:rFonts w:ascii="Times New Roman" w:hAnsi="Times New Roman" w:cs="Times New Roman"/>
          <w:b/>
          <w:i/>
          <w:rPrChange w:id="12657" w:author="John Beardsley" w:date="2009-04-17T16:35:00Z">
            <w:rPr>
              <w:ins w:id="12658" w:author="John Beardsley" w:date="2009-04-17T16:34:00Z"/>
              <w:b/>
              <w:i/>
            </w:rPr>
          </w:rPrChange>
        </w:rPr>
      </w:pPr>
      <w:proofErr w:type="gramStart"/>
      <w:ins w:id="12659" w:author="John Beardsley" w:date="2009-04-17T16:34:00Z">
        <w:r w:rsidRPr="00C331DF">
          <w:rPr>
            <w:rFonts w:ascii="Times New Roman" w:hAnsi="Times New Roman" w:cs="Times New Roman"/>
            <w:b/>
            <w:rPrChange w:id="12660" w:author="John Beardsley" w:date="2009-04-17T16:35:00Z">
              <w:rPr>
                <w:rFonts w:ascii="Times New Roman" w:hAnsi="Times New Roman" w:cs="Times New Roman"/>
                <w:b/>
                <w:color w:val="0000FF"/>
                <w:sz w:val="20"/>
                <w:szCs w:val="20"/>
                <w:u w:val="thick"/>
              </w:rPr>
            </w:rPrChange>
          </w:rPr>
          <w:t>red</w:t>
        </w:r>
        <w:proofErr w:type="gramEnd"/>
        <w:r w:rsidRPr="00C331DF">
          <w:rPr>
            <w:rFonts w:ascii="Times New Roman" w:hAnsi="Times New Roman" w:cs="Times New Roman"/>
            <w:b/>
            <w:rPrChange w:id="12661" w:author="John Beardsley" w:date="2009-04-17T16:35:00Z">
              <w:rPr>
                <w:rFonts w:ascii="Times New Roman" w:hAnsi="Times New Roman" w:cs="Times New Roman"/>
                <w:b/>
                <w:color w:val="0000FF"/>
                <w:sz w:val="20"/>
                <w:szCs w:val="20"/>
                <w:u w:val="thick"/>
              </w:rPr>
            </w:rPrChange>
          </w:rPr>
          <w:t xml:space="preserve"> shiner – </w:t>
        </w:r>
        <w:proofErr w:type="spellStart"/>
        <w:r w:rsidRPr="00C331DF">
          <w:rPr>
            <w:rFonts w:ascii="Times New Roman" w:hAnsi="Times New Roman" w:cs="Times New Roman"/>
            <w:b/>
            <w:i/>
            <w:rPrChange w:id="12662" w:author="John Beardsley" w:date="2009-04-17T16:35:00Z">
              <w:rPr>
                <w:rFonts w:ascii="Times New Roman" w:hAnsi="Times New Roman" w:cs="Times New Roman"/>
                <w:b/>
                <w:i/>
                <w:color w:val="0000FF"/>
                <w:sz w:val="20"/>
                <w:szCs w:val="20"/>
                <w:u w:val="thick"/>
              </w:rPr>
            </w:rPrChange>
          </w:rPr>
          <w:t>Cyprinella</w:t>
        </w:r>
        <w:proofErr w:type="spellEnd"/>
        <w:r w:rsidRPr="00C331DF">
          <w:rPr>
            <w:rFonts w:ascii="Times New Roman" w:hAnsi="Times New Roman" w:cs="Times New Roman"/>
            <w:b/>
            <w:i/>
            <w:rPrChange w:id="12663"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664" w:author="John Beardsley" w:date="2009-04-17T16:35:00Z">
              <w:rPr>
                <w:rFonts w:ascii="Times New Roman" w:hAnsi="Times New Roman" w:cs="Times New Roman"/>
                <w:b/>
                <w:i/>
                <w:color w:val="0000FF"/>
                <w:sz w:val="20"/>
                <w:szCs w:val="20"/>
                <w:u w:val="thick"/>
              </w:rPr>
            </w:rPrChange>
          </w:rPr>
          <w:t>lutrensis</w:t>
        </w:r>
        <w:proofErr w:type="spellEnd"/>
      </w:ins>
    </w:p>
    <w:p w:rsidR="004831A8" w:rsidRPr="004831A8" w:rsidRDefault="004831A8" w:rsidP="004831A8">
      <w:pPr>
        <w:rPr>
          <w:ins w:id="12665" w:author="John Beardsley" w:date="2009-04-17T16:34:00Z"/>
          <w:rFonts w:ascii="Times New Roman" w:hAnsi="Times New Roman" w:cs="Times New Roman"/>
          <w:b/>
          <w:i/>
          <w:rPrChange w:id="12666" w:author="John Beardsley" w:date="2009-04-17T16:35:00Z">
            <w:rPr>
              <w:ins w:id="12667" w:author="John Beardsley" w:date="2009-04-17T16:34:00Z"/>
              <w:b/>
              <w:i/>
            </w:rPr>
          </w:rPrChange>
        </w:rPr>
      </w:pPr>
    </w:p>
    <w:p w:rsidR="004831A8" w:rsidRPr="004831A8" w:rsidRDefault="00C331DF" w:rsidP="004831A8">
      <w:pPr>
        <w:rPr>
          <w:ins w:id="12668" w:author="John Beardsley" w:date="2009-04-17T16:34:00Z"/>
          <w:rFonts w:ascii="Times New Roman" w:hAnsi="Times New Roman" w:cs="Times New Roman"/>
          <w:i/>
          <w:rPrChange w:id="12669" w:author="John Beardsley" w:date="2009-04-17T16:35:00Z">
            <w:rPr>
              <w:ins w:id="12670" w:author="John Beardsley" w:date="2009-04-17T16:34:00Z"/>
              <w:i/>
            </w:rPr>
          </w:rPrChange>
        </w:rPr>
      </w:pPr>
      <w:ins w:id="12671" w:author="John Beardsley" w:date="2009-04-17T16:34:00Z">
        <w:r w:rsidRPr="00C331DF">
          <w:rPr>
            <w:rFonts w:ascii="Times New Roman" w:hAnsi="Times New Roman" w:cs="Times New Roman"/>
            <w:rPrChange w:id="12672" w:author="John Beardsley" w:date="2009-04-17T16:35:00Z">
              <w:rPr>
                <w:rFonts w:ascii="Times New Roman" w:hAnsi="Times New Roman" w:cs="Times New Roman"/>
                <w:color w:val="0000FF"/>
                <w:sz w:val="20"/>
                <w:szCs w:val="20"/>
                <w:u w:val="thick"/>
              </w:rPr>
            </w:rPrChange>
          </w:rPr>
          <w:t xml:space="preserve">Red </w:t>
        </w:r>
        <w:proofErr w:type="gramStart"/>
        <w:r w:rsidRPr="00C331DF">
          <w:rPr>
            <w:rFonts w:ascii="Times New Roman" w:hAnsi="Times New Roman" w:cs="Times New Roman"/>
            <w:rPrChange w:id="12673" w:author="John Beardsley" w:date="2009-04-17T16:35:00Z">
              <w:rPr>
                <w:rFonts w:ascii="Times New Roman" w:hAnsi="Times New Roman" w:cs="Times New Roman"/>
                <w:color w:val="0000FF"/>
                <w:sz w:val="20"/>
                <w:szCs w:val="20"/>
                <w:u w:val="thick"/>
              </w:rPr>
            </w:rPrChange>
          </w:rPr>
          <w:t>shiner are</w:t>
        </w:r>
        <w:proofErr w:type="gramEnd"/>
        <w:r w:rsidRPr="00C331DF">
          <w:rPr>
            <w:rFonts w:ascii="Times New Roman" w:hAnsi="Times New Roman" w:cs="Times New Roman"/>
            <w:rPrChange w:id="12674" w:author="John Beardsley" w:date="2009-04-17T16:35:00Z">
              <w:rPr>
                <w:rFonts w:ascii="Times New Roman" w:hAnsi="Times New Roman" w:cs="Times New Roman"/>
                <w:color w:val="0000FF"/>
                <w:sz w:val="20"/>
                <w:szCs w:val="20"/>
                <w:u w:val="thick"/>
              </w:rPr>
            </w:rPrChange>
          </w:rPr>
          <w:t xml:space="preserve"> an ecologically tolerant species typically occurring in western Illinois; however, range expansions continue eastward.  The red shiner prefers moderately-flowing creeks with sand and sand-silt-gravel substrates.  The species is very tolerant to changes in turbidity, siltation, and fluctuating water levels.  Red </w:t>
        </w:r>
        <w:proofErr w:type="gramStart"/>
        <w:r w:rsidRPr="00C331DF">
          <w:rPr>
            <w:rFonts w:ascii="Times New Roman" w:hAnsi="Times New Roman" w:cs="Times New Roman"/>
            <w:rPrChange w:id="12675" w:author="John Beardsley" w:date="2009-04-17T16:35:00Z">
              <w:rPr>
                <w:rFonts w:ascii="Times New Roman" w:hAnsi="Times New Roman" w:cs="Times New Roman"/>
                <w:color w:val="0000FF"/>
                <w:sz w:val="20"/>
                <w:szCs w:val="20"/>
                <w:u w:val="thick"/>
              </w:rPr>
            </w:rPrChange>
          </w:rPr>
          <w:t>shiner typically consume</w:t>
        </w:r>
        <w:proofErr w:type="gramEnd"/>
        <w:r w:rsidRPr="00C331DF">
          <w:rPr>
            <w:rFonts w:ascii="Times New Roman" w:hAnsi="Times New Roman" w:cs="Times New Roman"/>
            <w:rPrChange w:id="12676" w:author="John Beardsley" w:date="2009-04-17T16:35:00Z">
              <w:rPr>
                <w:rFonts w:ascii="Times New Roman" w:hAnsi="Times New Roman" w:cs="Times New Roman"/>
                <w:color w:val="0000FF"/>
                <w:sz w:val="20"/>
                <w:szCs w:val="20"/>
                <w:u w:val="thick"/>
              </w:rPr>
            </w:rPrChange>
          </w:rPr>
          <w:t xml:space="preserve"> terrestrial and aquatic invertebrates.  Spawning takes place in May through August below riffles.  Eggs are fertilized and broadcast to adhere to bottom substrates.  Due to the ecological tolerance and available spawning habitat in Ten Mile Creek, it is likely that the red shiner population is self-sustaining.</w:t>
        </w:r>
      </w:ins>
    </w:p>
    <w:p w:rsidR="004831A8" w:rsidRPr="004831A8" w:rsidRDefault="004831A8" w:rsidP="004831A8">
      <w:pPr>
        <w:rPr>
          <w:ins w:id="12677" w:author="John Beardsley" w:date="2009-04-17T16:34:00Z"/>
          <w:rFonts w:ascii="Times New Roman" w:hAnsi="Times New Roman" w:cs="Times New Roman"/>
          <w:b/>
          <w:rPrChange w:id="12678" w:author="John Beardsley" w:date="2009-04-17T16:35:00Z">
            <w:rPr>
              <w:ins w:id="12679" w:author="John Beardsley" w:date="2009-04-17T16:34:00Z"/>
              <w:b/>
            </w:rPr>
          </w:rPrChange>
        </w:rPr>
      </w:pPr>
    </w:p>
    <w:p w:rsidR="004831A8" w:rsidRPr="004831A8" w:rsidRDefault="00C331DF" w:rsidP="004831A8">
      <w:pPr>
        <w:rPr>
          <w:ins w:id="12680" w:author="John Beardsley" w:date="2009-04-17T16:34:00Z"/>
          <w:rFonts w:ascii="Times New Roman" w:hAnsi="Times New Roman" w:cs="Times New Roman"/>
          <w:b/>
          <w:i/>
          <w:rPrChange w:id="12681" w:author="John Beardsley" w:date="2009-04-17T16:35:00Z">
            <w:rPr>
              <w:ins w:id="12682" w:author="John Beardsley" w:date="2009-04-17T16:34:00Z"/>
              <w:b/>
              <w:i/>
            </w:rPr>
          </w:rPrChange>
        </w:rPr>
      </w:pPr>
      <w:proofErr w:type="gramStart"/>
      <w:ins w:id="12683" w:author="John Beardsley" w:date="2009-04-17T16:34:00Z">
        <w:r w:rsidRPr="00C331DF">
          <w:rPr>
            <w:rFonts w:ascii="Times New Roman" w:hAnsi="Times New Roman" w:cs="Times New Roman"/>
            <w:b/>
            <w:rPrChange w:id="12684" w:author="John Beardsley" w:date="2009-04-17T16:35:00Z">
              <w:rPr>
                <w:rFonts w:ascii="Times New Roman" w:hAnsi="Times New Roman" w:cs="Times New Roman"/>
                <w:b/>
                <w:color w:val="0000FF"/>
                <w:sz w:val="20"/>
                <w:szCs w:val="20"/>
                <w:u w:val="thick"/>
              </w:rPr>
            </w:rPrChange>
          </w:rPr>
          <w:t>river</w:t>
        </w:r>
        <w:proofErr w:type="gramEnd"/>
        <w:r w:rsidRPr="00C331DF">
          <w:rPr>
            <w:rFonts w:ascii="Times New Roman" w:hAnsi="Times New Roman" w:cs="Times New Roman"/>
            <w:b/>
            <w:rPrChange w:id="12685" w:author="John Beardsley" w:date="2009-04-17T16:35:00Z">
              <w:rPr>
                <w:rFonts w:ascii="Times New Roman" w:hAnsi="Times New Roman" w:cs="Times New Roman"/>
                <w:b/>
                <w:color w:val="0000FF"/>
                <w:sz w:val="20"/>
                <w:szCs w:val="20"/>
                <w:u w:val="thick"/>
              </w:rPr>
            </w:rPrChange>
          </w:rPr>
          <w:t xml:space="preserve"> shiner – </w:t>
        </w:r>
        <w:proofErr w:type="spellStart"/>
        <w:r w:rsidRPr="00C331DF">
          <w:rPr>
            <w:rFonts w:ascii="Times New Roman" w:hAnsi="Times New Roman" w:cs="Times New Roman"/>
            <w:b/>
            <w:i/>
            <w:rPrChange w:id="12686" w:author="John Beardsley" w:date="2009-04-17T16:35:00Z">
              <w:rPr>
                <w:rFonts w:ascii="Times New Roman" w:hAnsi="Times New Roman" w:cs="Times New Roman"/>
                <w:b/>
                <w:i/>
                <w:color w:val="0000FF"/>
                <w:sz w:val="20"/>
                <w:szCs w:val="20"/>
                <w:u w:val="thick"/>
              </w:rPr>
            </w:rPrChange>
          </w:rPr>
          <w:t>Notropis</w:t>
        </w:r>
        <w:proofErr w:type="spellEnd"/>
        <w:r w:rsidRPr="00C331DF">
          <w:rPr>
            <w:rFonts w:ascii="Times New Roman" w:hAnsi="Times New Roman" w:cs="Times New Roman"/>
            <w:b/>
            <w:i/>
            <w:rPrChange w:id="12687"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688" w:author="John Beardsley" w:date="2009-04-17T16:35:00Z">
              <w:rPr>
                <w:rFonts w:ascii="Times New Roman" w:hAnsi="Times New Roman" w:cs="Times New Roman"/>
                <w:b/>
                <w:i/>
                <w:color w:val="0000FF"/>
                <w:sz w:val="20"/>
                <w:szCs w:val="20"/>
                <w:u w:val="thick"/>
              </w:rPr>
            </w:rPrChange>
          </w:rPr>
          <w:t>blennius</w:t>
        </w:r>
        <w:proofErr w:type="spellEnd"/>
      </w:ins>
    </w:p>
    <w:p w:rsidR="004831A8" w:rsidRPr="004831A8" w:rsidRDefault="004831A8" w:rsidP="004831A8">
      <w:pPr>
        <w:rPr>
          <w:ins w:id="12689" w:author="John Beardsley" w:date="2009-04-17T16:34:00Z"/>
          <w:rFonts w:ascii="Times New Roman" w:hAnsi="Times New Roman" w:cs="Times New Roman"/>
          <w:b/>
          <w:i/>
          <w:rPrChange w:id="12690" w:author="John Beardsley" w:date="2009-04-17T16:35:00Z">
            <w:rPr>
              <w:ins w:id="12691" w:author="John Beardsley" w:date="2009-04-17T16:34:00Z"/>
              <w:b/>
              <w:i/>
            </w:rPr>
          </w:rPrChange>
        </w:rPr>
      </w:pPr>
    </w:p>
    <w:p w:rsidR="004831A8" w:rsidRPr="004831A8" w:rsidRDefault="00C331DF" w:rsidP="004831A8">
      <w:pPr>
        <w:rPr>
          <w:ins w:id="12692" w:author="John Beardsley" w:date="2009-04-17T16:34:00Z"/>
          <w:rFonts w:ascii="Times New Roman" w:hAnsi="Times New Roman" w:cs="Times New Roman"/>
          <w:rPrChange w:id="12693" w:author="John Beardsley" w:date="2009-04-17T16:35:00Z">
            <w:rPr>
              <w:ins w:id="12694" w:author="John Beardsley" w:date="2009-04-17T16:34:00Z"/>
            </w:rPr>
          </w:rPrChange>
        </w:rPr>
      </w:pPr>
      <w:ins w:id="12695" w:author="John Beardsley" w:date="2009-04-17T16:34:00Z">
        <w:r w:rsidRPr="00C331DF">
          <w:rPr>
            <w:rFonts w:ascii="Times New Roman" w:hAnsi="Times New Roman" w:cs="Times New Roman"/>
            <w:rPrChange w:id="12696" w:author="John Beardsley" w:date="2009-04-17T16:35:00Z">
              <w:rPr>
                <w:rFonts w:ascii="Times New Roman" w:hAnsi="Times New Roman" w:cs="Times New Roman"/>
                <w:color w:val="0000FF"/>
                <w:sz w:val="20"/>
                <w:szCs w:val="20"/>
                <w:u w:val="thick"/>
              </w:rPr>
            </w:rPrChange>
          </w:rPr>
          <w:t xml:space="preserve">River </w:t>
        </w:r>
        <w:proofErr w:type="gramStart"/>
        <w:r w:rsidRPr="00C331DF">
          <w:rPr>
            <w:rFonts w:ascii="Times New Roman" w:hAnsi="Times New Roman" w:cs="Times New Roman"/>
            <w:rPrChange w:id="12697" w:author="John Beardsley" w:date="2009-04-17T16:35:00Z">
              <w:rPr>
                <w:rFonts w:ascii="Times New Roman" w:hAnsi="Times New Roman" w:cs="Times New Roman"/>
                <w:color w:val="0000FF"/>
                <w:sz w:val="20"/>
                <w:szCs w:val="20"/>
                <w:u w:val="thick"/>
              </w:rPr>
            </w:rPrChange>
          </w:rPr>
          <w:t>shiner are</w:t>
        </w:r>
        <w:proofErr w:type="gramEnd"/>
        <w:r w:rsidRPr="00C331DF">
          <w:rPr>
            <w:rFonts w:ascii="Times New Roman" w:hAnsi="Times New Roman" w:cs="Times New Roman"/>
            <w:rPrChange w:id="12698" w:author="John Beardsley" w:date="2009-04-17T16:35:00Z">
              <w:rPr>
                <w:rFonts w:ascii="Times New Roman" w:hAnsi="Times New Roman" w:cs="Times New Roman"/>
                <w:color w:val="0000FF"/>
                <w:sz w:val="20"/>
                <w:szCs w:val="20"/>
                <w:u w:val="thick"/>
              </w:rPr>
            </w:rPrChange>
          </w:rPr>
          <w:t xml:space="preserve"> present in the large and medium-sized rivers of Illinois, but do not ascend the Illinois River a great distance.  River </w:t>
        </w:r>
        <w:proofErr w:type="gramStart"/>
        <w:r w:rsidRPr="00C331DF">
          <w:rPr>
            <w:rFonts w:ascii="Times New Roman" w:hAnsi="Times New Roman" w:cs="Times New Roman"/>
            <w:rPrChange w:id="12699" w:author="John Beardsley" w:date="2009-04-17T16:35:00Z">
              <w:rPr>
                <w:rFonts w:ascii="Times New Roman" w:hAnsi="Times New Roman" w:cs="Times New Roman"/>
                <w:color w:val="0000FF"/>
                <w:sz w:val="20"/>
                <w:szCs w:val="20"/>
                <w:u w:val="thick"/>
              </w:rPr>
            </w:rPrChange>
          </w:rPr>
          <w:t>shiner are</w:t>
        </w:r>
        <w:proofErr w:type="gramEnd"/>
        <w:r w:rsidRPr="00C331DF">
          <w:rPr>
            <w:rFonts w:ascii="Times New Roman" w:hAnsi="Times New Roman" w:cs="Times New Roman"/>
            <w:rPrChange w:id="12700" w:author="John Beardsley" w:date="2009-04-17T16:35:00Z">
              <w:rPr>
                <w:rFonts w:ascii="Times New Roman" w:hAnsi="Times New Roman" w:cs="Times New Roman"/>
                <w:color w:val="0000FF"/>
                <w:sz w:val="20"/>
                <w:szCs w:val="20"/>
                <w:u w:val="thick"/>
              </w:rPr>
            </w:rPrChange>
          </w:rPr>
          <w:t xml:space="preserve"> less abundant in the Illinois River compared to the Mississippi River.  River </w:t>
        </w:r>
        <w:proofErr w:type="gramStart"/>
        <w:r w:rsidRPr="00C331DF">
          <w:rPr>
            <w:rFonts w:ascii="Times New Roman" w:hAnsi="Times New Roman" w:cs="Times New Roman"/>
            <w:rPrChange w:id="12701" w:author="John Beardsley" w:date="2009-04-17T16:35:00Z">
              <w:rPr>
                <w:rFonts w:ascii="Times New Roman" w:hAnsi="Times New Roman" w:cs="Times New Roman"/>
                <w:color w:val="0000FF"/>
                <w:sz w:val="20"/>
                <w:szCs w:val="20"/>
                <w:u w:val="thick"/>
              </w:rPr>
            </w:rPrChange>
          </w:rPr>
          <w:t>shiner typically inhabit</w:t>
        </w:r>
        <w:proofErr w:type="gramEnd"/>
        <w:r w:rsidRPr="00C331DF">
          <w:rPr>
            <w:rFonts w:ascii="Times New Roman" w:hAnsi="Times New Roman" w:cs="Times New Roman"/>
            <w:rPrChange w:id="12702" w:author="John Beardsley" w:date="2009-04-17T16:35:00Z">
              <w:rPr>
                <w:rFonts w:ascii="Times New Roman" w:hAnsi="Times New Roman" w:cs="Times New Roman"/>
                <w:color w:val="0000FF"/>
                <w:sz w:val="20"/>
                <w:szCs w:val="20"/>
                <w:u w:val="thick"/>
              </w:rPr>
            </w:rPrChange>
          </w:rPr>
          <w:t xml:space="preserve"> clear flowing streams over sand and gravel substrates.  River </w:t>
        </w:r>
        <w:proofErr w:type="gramStart"/>
        <w:r w:rsidRPr="00C331DF">
          <w:rPr>
            <w:rFonts w:ascii="Times New Roman" w:hAnsi="Times New Roman" w:cs="Times New Roman"/>
            <w:rPrChange w:id="12703" w:author="John Beardsley" w:date="2009-04-17T16:35:00Z">
              <w:rPr>
                <w:rFonts w:ascii="Times New Roman" w:hAnsi="Times New Roman" w:cs="Times New Roman"/>
                <w:color w:val="0000FF"/>
                <w:sz w:val="20"/>
                <w:szCs w:val="20"/>
                <w:u w:val="thick"/>
              </w:rPr>
            </w:rPrChange>
          </w:rPr>
          <w:t>shiner are</w:t>
        </w:r>
        <w:proofErr w:type="gramEnd"/>
        <w:r w:rsidRPr="00C331DF">
          <w:rPr>
            <w:rFonts w:ascii="Times New Roman" w:hAnsi="Times New Roman" w:cs="Times New Roman"/>
            <w:rPrChange w:id="12704" w:author="John Beardsley" w:date="2009-04-17T16:35:00Z">
              <w:rPr>
                <w:rFonts w:ascii="Times New Roman" w:hAnsi="Times New Roman" w:cs="Times New Roman"/>
                <w:color w:val="0000FF"/>
                <w:sz w:val="20"/>
                <w:szCs w:val="20"/>
                <w:u w:val="thick"/>
              </w:rPr>
            </w:rPrChange>
          </w:rPr>
          <w:t xml:space="preserve"> not tolerant of high turbidity.  The river shiner is a schooling, mid-water species.  Little is known about the feeding and reproductive behavior of river shiner.  The presence of river shiner may suggest that Ten Mile Creek is not abnormally turbid and provides adequate feeding and spawning habitat.</w:t>
        </w:r>
      </w:ins>
    </w:p>
    <w:p w:rsidR="004831A8" w:rsidRPr="004831A8" w:rsidRDefault="004831A8" w:rsidP="004831A8">
      <w:pPr>
        <w:rPr>
          <w:ins w:id="12705" w:author="John Beardsley" w:date="2009-04-17T16:34:00Z"/>
          <w:rFonts w:ascii="Times New Roman" w:hAnsi="Times New Roman" w:cs="Times New Roman"/>
          <w:rPrChange w:id="12706" w:author="John Beardsley" w:date="2009-04-17T16:35:00Z">
            <w:rPr>
              <w:ins w:id="12707" w:author="John Beardsley" w:date="2009-04-17T16:34:00Z"/>
            </w:rPr>
          </w:rPrChange>
        </w:rPr>
      </w:pPr>
    </w:p>
    <w:p w:rsidR="004831A8" w:rsidRPr="004831A8" w:rsidRDefault="00C331DF" w:rsidP="004831A8">
      <w:pPr>
        <w:rPr>
          <w:ins w:id="12708" w:author="John Beardsley" w:date="2009-04-17T16:34:00Z"/>
          <w:rFonts w:ascii="Times New Roman" w:hAnsi="Times New Roman" w:cs="Times New Roman"/>
          <w:b/>
          <w:i/>
          <w:rPrChange w:id="12709" w:author="John Beardsley" w:date="2009-04-17T16:35:00Z">
            <w:rPr>
              <w:ins w:id="12710" w:author="John Beardsley" w:date="2009-04-17T16:34:00Z"/>
              <w:b/>
              <w:i/>
            </w:rPr>
          </w:rPrChange>
        </w:rPr>
      </w:pPr>
      <w:proofErr w:type="gramStart"/>
      <w:ins w:id="12711" w:author="John Beardsley" w:date="2009-04-17T16:34:00Z">
        <w:r w:rsidRPr="00C331DF">
          <w:rPr>
            <w:rFonts w:ascii="Times New Roman" w:hAnsi="Times New Roman" w:cs="Times New Roman"/>
            <w:b/>
            <w:rPrChange w:id="12712" w:author="John Beardsley" w:date="2009-04-17T16:35:00Z">
              <w:rPr>
                <w:rFonts w:ascii="Times New Roman" w:hAnsi="Times New Roman" w:cs="Times New Roman"/>
                <w:b/>
                <w:color w:val="0000FF"/>
                <w:sz w:val="20"/>
                <w:szCs w:val="20"/>
                <w:u w:val="thick"/>
              </w:rPr>
            </w:rPrChange>
          </w:rPr>
          <w:t>sand</w:t>
        </w:r>
        <w:proofErr w:type="gramEnd"/>
        <w:r w:rsidRPr="00C331DF">
          <w:rPr>
            <w:rFonts w:ascii="Times New Roman" w:hAnsi="Times New Roman" w:cs="Times New Roman"/>
            <w:b/>
            <w:rPrChange w:id="12713" w:author="John Beardsley" w:date="2009-04-17T16:35:00Z">
              <w:rPr>
                <w:rFonts w:ascii="Times New Roman" w:hAnsi="Times New Roman" w:cs="Times New Roman"/>
                <w:b/>
                <w:color w:val="0000FF"/>
                <w:sz w:val="20"/>
                <w:szCs w:val="20"/>
                <w:u w:val="thick"/>
              </w:rPr>
            </w:rPrChange>
          </w:rPr>
          <w:t xml:space="preserve"> shiner – </w:t>
        </w:r>
        <w:proofErr w:type="spellStart"/>
        <w:r w:rsidRPr="00C331DF">
          <w:rPr>
            <w:rFonts w:ascii="Times New Roman" w:hAnsi="Times New Roman" w:cs="Times New Roman"/>
            <w:b/>
            <w:i/>
            <w:rPrChange w:id="12714" w:author="John Beardsley" w:date="2009-04-17T16:35:00Z">
              <w:rPr>
                <w:rFonts w:ascii="Times New Roman" w:hAnsi="Times New Roman" w:cs="Times New Roman"/>
                <w:b/>
                <w:i/>
                <w:color w:val="0000FF"/>
                <w:sz w:val="20"/>
                <w:szCs w:val="20"/>
                <w:u w:val="thick"/>
              </w:rPr>
            </w:rPrChange>
          </w:rPr>
          <w:t>Notropis</w:t>
        </w:r>
        <w:proofErr w:type="spellEnd"/>
        <w:r w:rsidRPr="00C331DF">
          <w:rPr>
            <w:rFonts w:ascii="Times New Roman" w:hAnsi="Times New Roman" w:cs="Times New Roman"/>
            <w:b/>
            <w:i/>
            <w:rPrChange w:id="12715"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716" w:author="John Beardsley" w:date="2009-04-17T16:35:00Z">
              <w:rPr>
                <w:rFonts w:ascii="Times New Roman" w:hAnsi="Times New Roman" w:cs="Times New Roman"/>
                <w:b/>
                <w:i/>
                <w:color w:val="0000FF"/>
                <w:sz w:val="20"/>
                <w:szCs w:val="20"/>
                <w:u w:val="thick"/>
              </w:rPr>
            </w:rPrChange>
          </w:rPr>
          <w:t>stramineus</w:t>
        </w:r>
        <w:proofErr w:type="spellEnd"/>
      </w:ins>
    </w:p>
    <w:p w:rsidR="004831A8" w:rsidRPr="004831A8" w:rsidRDefault="004831A8" w:rsidP="004831A8">
      <w:pPr>
        <w:rPr>
          <w:ins w:id="12717" w:author="John Beardsley" w:date="2009-04-17T16:34:00Z"/>
          <w:rFonts w:ascii="Times New Roman" w:hAnsi="Times New Roman" w:cs="Times New Roman"/>
          <w:b/>
          <w:i/>
          <w:rPrChange w:id="12718" w:author="John Beardsley" w:date="2009-04-17T16:35:00Z">
            <w:rPr>
              <w:ins w:id="12719" w:author="John Beardsley" w:date="2009-04-17T16:34:00Z"/>
              <w:b/>
              <w:i/>
            </w:rPr>
          </w:rPrChange>
        </w:rPr>
      </w:pPr>
    </w:p>
    <w:p w:rsidR="004831A8" w:rsidRPr="004831A8" w:rsidRDefault="00C331DF" w:rsidP="004831A8">
      <w:pPr>
        <w:rPr>
          <w:ins w:id="12720" w:author="John Beardsley" w:date="2009-04-17T16:34:00Z"/>
          <w:rFonts w:ascii="Times New Roman" w:hAnsi="Times New Roman" w:cs="Times New Roman"/>
          <w:rPrChange w:id="12721" w:author="John Beardsley" w:date="2009-04-17T16:35:00Z">
            <w:rPr>
              <w:ins w:id="12722" w:author="John Beardsley" w:date="2009-04-17T16:34:00Z"/>
            </w:rPr>
          </w:rPrChange>
        </w:rPr>
      </w:pPr>
      <w:ins w:id="12723" w:author="John Beardsley" w:date="2009-04-17T16:34:00Z">
        <w:r w:rsidRPr="00C331DF">
          <w:rPr>
            <w:rFonts w:ascii="Times New Roman" w:hAnsi="Times New Roman" w:cs="Times New Roman"/>
            <w:rPrChange w:id="12724" w:author="John Beardsley" w:date="2009-04-17T16:35:00Z">
              <w:rPr>
                <w:rFonts w:ascii="Times New Roman" w:hAnsi="Times New Roman" w:cs="Times New Roman"/>
                <w:color w:val="0000FF"/>
                <w:sz w:val="20"/>
                <w:szCs w:val="20"/>
                <w:u w:val="thick"/>
              </w:rPr>
            </w:rPrChange>
          </w:rPr>
          <w:t xml:space="preserve">Sand </w:t>
        </w:r>
        <w:proofErr w:type="gramStart"/>
        <w:r w:rsidRPr="00C331DF">
          <w:rPr>
            <w:rFonts w:ascii="Times New Roman" w:hAnsi="Times New Roman" w:cs="Times New Roman"/>
            <w:rPrChange w:id="12725" w:author="John Beardsley" w:date="2009-04-17T16:35:00Z">
              <w:rPr>
                <w:rFonts w:ascii="Times New Roman" w:hAnsi="Times New Roman" w:cs="Times New Roman"/>
                <w:color w:val="0000FF"/>
                <w:sz w:val="20"/>
                <w:szCs w:val="20"/>
                <w:u w:val="thick"/>
              </w:rPr>
            </w:rPrChange>
          </w:rPr>
          <w:t>shiner are</w:t>
        </w:r>
        <w:proofErr w:type="gramEnd"/>
        <w:r w:rsidRPr="00C331DF">
          <w:rPr>
            <w:rFonts w:ascii="Times New Roman" w:hAnsi="Times New Roman" w:cs="Times New Roman"/>
            <w:rPrChange w:id="12726" w:author="John Beardsley" w:date="2009-04-17T16:35:00Z">
              <w:rPr>
                <w:rFonts w:ascii="Times New Roman" w:hAnsi="Times New Roman" w:cs="Times New Roman"/>
                <w:color w:val="0000FF"/>
                <w:sz w:val="20"/>
                <w:szCs w:val="20"/>
                <w:u w:val="thick"/>
              </w:rPr>
            </w:rPrChange>
          </w:rPr>
          <w:t xml:space="preserve"> abundant throughout the northern four-fifths of Illinois and absent in extreme southern Illinois.  Sand shiner were likely more abundant historically prior to increased stream degradation through pollution and siltation.  Sand </w:t>
        </w:r>
        <w:proofErr w:type="gramStart"/>
        <w:r w:rsidRPr="00C331DF">
          <w:rPr>
            <w:rFonts w:ascii="Times New Roman" w:hAnsi="Times New Roman" w:cs="Times New Roman"/>
            <w:rPrChange w:id="12727" w:author="John Beardsley" w:date="2009-04-17T16:35:00Z">
              <w:rPr>
                <w:rFonts w:ascii="Times New Roman" w:hAnsi="Times New Roman" w:cs="Times New Roman"/>
                <w:color w:val="0000FF"/>
                <w:sz w:val="20"/>
                <w:szCs w:val="20"/>
                <w:u w:val="thick"/>
              </w:rPr>
            </w:rPrChange>
          </w:rPr>
          <w:t>shiner are</w:t>
        </w:r>
        <w:proofErr w:type="gramEnd"/>
        <w:r w:rsidRPr="00C331DF">
          <w:rPr>
            <w:rFonts w:ascii="Times New Roman" w:hAnsi="Times New Roman" w:cs="Times New Roman"/>
            <w:rPrChange w:id="12728" w:author="John Beardsley" w:date="2009-04-17T16:35:00Z">
              <w:rPr>
                <w:rFonts w:ascii="Times New Roman" w:hAnsi="Times New Roman" w:cs="Times New Roman"/>
                <w:color w:val="0000FF"/>
                <w:sz w:val="20"/>
                <w:szCs w:val="20"/>
                <w:u w:val="thick"/>
              </w:rPr>
            </w:rPrChange>
          </w:rPr>
          <w:t xml:space="preserve"> common to permanent streams and lakes where sand and gravel substrates are available.  Greatest abundances of sand shiners are found in fast-flowing creeks with bottoms of mixed sand and gravel.  Sand </w:t>
        </w:r>
        <w:proofErr w:type="gramStart"/>
        <w:r w:rsidRPr="00C331DF">
          <w:rPr>
            <w:rFonts w:ascii="Times New Roman" w:hAnsi="Times New Roman" w:cs="Times New Roman"/>
            <w:rPrChange w:id="12729" w:author="John Beardsley" w:date="2009-04-17T16:35:00Z">
              <w:rPr>
                <w:rFonts w:ascii="Times New Roman" w:hAnsi="Times New Roman" w:cs="Times New Roman"/>
                <w:color w:val="0000FF"/>
                <w:sz w:val="20"/>
                <w:szCs w:val="20"/>
                <w:u w:val="thick"/>
              </w:rPr>
            </w:rPrChange>
          </w:rPr>
          <w:t>shiner are</w:t>
        </w:r>
        <w:proofErr w:type="gramEnd"/>
        <w:r w:rsidRPr="00C331DF">
          <w:rPr>
            <w:rFonts w:ascii="Times New Roman" w:hAnsi="Times New Roman" w:cs="Times New Roman"/>
            <w:rPrChange w:id="12730" w:author="John Beardsley" w:date="2009-04-17T16:35:00Z">
              <w:rPr>
                <w:rFonts w:ascii="Times New Roman" w:hAnsi="Times New Roman" w:cs="Times New Roman"/>
                <w:color w:val="0000FF"/>
                <w:sz w:val="20"/>
                <w:szCs w:val="20"/>
                <w:u w:val="thick"/>
              </w:rPr>
            </w:rPrChange>
          </w:rPr>
          <w:t xml:space="preserve"> generally absent in turbid streams with substrates of clay or silt.  Little information is available on its spawning habits.  Sand shiner diets typically consist of plant material and aquatic insects.  The sand shiner collected in Ten Mile Creek likely represent a resident species with adequate habitat present to allow a self-sustaining population.  Due to their ecological tolerances, the presence of sand shiner may indicate that intermittency, high turbidity, and clay and silt bottoms are not characteristics of Ten Mile Creek.</w:t>
        </w:r>
      </w:ins>
    </w:p>
    <w:p w:rsidR="004831A8" w:rsidRPr="004831A8" w:rsidRDefault="004831A8" w:rsidP="004831A8">
      <w:pPr>
        <w:rPr>
          <w:ins w:id="12731" w:author="John Beardsley" w:date="2009-04-17T16:34:00Z"/>
          <w:rFonts w:ascii="Times New Roman" w:hAnsi="Times New Roman" w:cs="Times New Roman"/>
          <w:rPrChange w:id="12732" w:author="John Beardsley" w:date="2009-04-17T16:35:00Z">
            <w:rPr>
              <w:ins w:id="12733" w:author="John Beardsley" w:date="2009-04-17T16:34:00Z"/>
            </w:rPr>
          </w:rPrChange>
        </w:rPr>
      </w:pPr>
    </w:p>
    <w:p w:rsidR="004831A8" w:rsidRPr="004831A8" w:rsidRDefault="00C331DF" w:rsidP="004831A8">
      <w:pPr>
        <w:rPr>
          <w:ins w:id="12734" w:author="John Beardsley" w:date="2009-04-17T16:34:00Z"/>
          <w:rFonts w:ascii="Times New Roman" w:hAnsi="Times New Roman" w:cs="Times New Roman"/>
          <w:rPrChange w:id="12735" w:author="John Beardsley" w:date="2009-04-17T16:35:00Z">
            <w:rPr>
              <w:ins w:id="12736" w:author="John Beardsley" w:date="2009-04-17T16:34:00Z"/>
            </w:rPr>
          </w:rPrChange>
        </w:rPr>
      </w:pPr>
      <w:proofErr w:type="spellStart"/>
      <w:proofErr w:type="gramStart"/>
      <w:ins w:id="12737" w:author="John Beardsley" w:date="2009-04-17T16:34:00Z">
        <w:r w:rsidRPr="00C331DF">
          <w:rPr>
            <w:rFonts w:ascii="Times New Roman" w:hAnsi="Times New Roman" w:cs="Times New Roman"/>
            <w:b/>
            <w:rPrChange w:id="12738" w:author="John Beardsley" w:date="2009-04-17T16:35:00Z">
              <w:rPr>
                <w:rFonts w:ascii="Times New Roman" w:hAnsi="Times New Roman" w:cs="Times New Roman"/>
                <w:b/>
                <w:color w:val="0000FF"/>
                <w:sz w:val="20"/>
                <w:szCs w:val="20"/>
                <w:u w:val="thick"/>
              </w:rPr>
            </w:rPrChange>
          </w:rPr>
          <w:t>suckermouth</w:t>
        </w:r>
        <w:proofErr w:type="spellEnd"/>
        <w:proofErr w:type="gramEnd"/>
        <w:r w:rsidRPr="00C331DF">
          <w:rPr>
            <w:rFonts w:ascii="Times New Roman" w:hAnsi="Times New Roman" w:cs="Times New Roman"/>
            <w:b/>
            <w:rPrChange w:id="12739" w:author="John Beardsley" w:date="2009-04-17T16:35:00Z">
              <w:rPr>
                <w:rFonts w:ascii="Times New Roman" w:hAnsi="Times New Roman" w:cs="Times New Roman"/>
                <w:b/>
                <w:color w:val="0000FF"/>
                <w:sz w:val="20"/>
                <w:szCs w:val="20"/>
                <w:u w:val="thick"/>
              </w:rPr>
            </w:rPrChange>
          </w:rPr>
          <w:t xml:space="preserve"> minnow – </w:t>
        </w:r>
        <w:proofErr w:type="spellStart"/>
        <w:r w:rsidRPr="00C331DF">
          <w:rPr>
            <w:rFonts w:ascii="Times New Roman" w:hAnsi="Times New Roman" w:cs="Times New Roman"/>
            <w:b/>
            <w:i/>
            <w:rPrChange w:id="12740" w:author="John Beardsley" w:date="2009-04-17T16:35:00Z">
              <w:rPr>
                <w:rFonts w:ascii="Times New Roman" w:hAnsi="Times New Roman" w:cs="Times New Roman"/>
                <w:b/>
                <w:i/>
                <w:color w:val="0000FF"/>
                <w:sz w:val="20"/>
                <w:szCs w:val="20"/>
                <w:u w:val="thick"/>
              </w:rPr>
            </w:rPrChange>
          </w:rPr>
          <w:t>Phenacobius</w:t>
        </w:r>
        <w:proofErr w:type="spellEnd"/>
        <w:r w:rsidRPr="00C331DF">
          <w:rPr>
            <w:rFonts w:ascii="Times New Roman" w:hAnsi="Times New Roman" w:cs="Times New Roman"/>
            <w:b/>
            <w:i/>
            <w:rPrChange w:id="12741" w:author="John Beardsley" w:date="2009-04-17T16:35:00Z">
              <w:rPr>
                <w:rFonts w:ascii="Times New Roman" w:hAnsi="Times New Roman" w:cs="Times New Roman"/>
                <w:b/>
                <w:i/>
                <w:color w:val="0000FF"/>
                <w:sz w:val="20"/>
                <w:szCs w:val="20"/>
                <w:u w:val="thick"/>
              </w:rPr>
            </w:rPrChange>
          </w:rPr>
          <w:t xml:space="preserve"> mirabilis</w:t>
        </w:r>
      </w:ins>
    </w:p>
    <w:p w:rsidR="004831A8" w:rsidRPr="004831A8" w:rsidRDefault="004831A8" w:rsidP="004831A8">
      <w:pPr>
        <w:rPr>
          <w:ins w:id="12742" w:author="John Beardsley" w:date="2009-04-17T16:34:00Z"/>
          <w:rFonts w:ascii="Times New Roman" w:hAnsi="Times New Roman" w:cs="Times New Roman"/>
          <w:rPrChange w:id="12743" w:author="John Beardsley" w:date="2009-04-17T16:35:00Z">
            <w:rPr>
              <w:ins w:id="12744" w:author="John Beardsley" w:date="2009-04-17T16:34:00Z"/>
            </w:rPr>
          </w:rPrChange>
        </w:rPr>
      </w:pPr>
    </w:p>
    <w:p w:rsidR="004831A8" w:rsidRPr="004831A8" w:rsidRDefault="00C331DF" w:rsidP="004831A8">
      <w:pPr>
        <w:rPr>
          <w:ins w:id="12745" w:author="John Beardsley" w:date="2009-04-17T16:34:00Z"/>
          <w:rFonts w:ascii="Times New Roman" w:hAnsi="Times New Roman" w:cs="Times New Roman"/>
          <w:rPrChange w:id="12746" w:author="John Beardsley" w:date="2009-04-17T16:35:00Z">
            <w:rPr>
              <w:ins w:id="12747" w:author="John Beardsley" w:date="2009-04-17T16:34:00Z"/>
            </w:rPr>
          </w:rPrChange>
        </w:rPr>
      </w:pPr>
      <w:proofErr w:type="spellStart"/>
      <w:ins w:id="12748" w:author="John Beardsley" w:date="2009-04-17T16:34:00Z">
        <w:r w:rsidRPr="00C331DF">
          <w:rPr>
            <w:rFonts w:ascii="Times New Roman" w:hAnsi="Times New Roman" w:cs="Times New Roman"/>
            <w:rPrChange w:id="12749"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50" w:author="John Beardsley" w:date="2009-04-17T16:35:00Z">
              <w:rPr>
                <w:rFonts w:ascii="Times New Roman" w:hAnsi="Times New Roman" w:cs="Times New Roman"/>
                <w:color w:val="0000FF"/>
                <w:sz w:val="20"/>
                <w:szCs w:val="20"/>
                <w:u w:val="thick"/>
              </w:rPr>
            </w:rPrChange>
          </w:rPr>
          <w:t xml:space="preserve"> minnow are distributed widely in the United States and their distribution spans from Ohio and West Virginia through the Dakotas and eastern Wyoming, south to New Mexico and Alabama.  </w:t>
        </w:r>
        <w:proofErr w:type="spellStart"/>
        <w:r w:rsidRPr="00C331DF">
          <w:rPr>
            <w:rFonts w:ascii="Times New Roman" w:hAnsi="Times New Roman" w:cs="Times New Roman"/>
            <w:rPrChange w:id="12751"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52" w:author="John Beardsley" w:date="2009-04-17T16:35:00Z">
              <w:rPr>
                <w:rFonts w:ascii="Times New Roman" w:hAnsi="Times New Roman" w:cs="Times New Roman"/>
                <w:color w:val="0000FF"/>
                <w:sz w:val="20"/>
                <w:szCs w:val="20"/>
                <w:u w:val="thick"/>
              </w:rPr>
            </w:rPrChange>
          </w:rPr>
          <w:t xml:space="preserve"> minnow are endangered in New Mexico and are a species of special concern in South Dakota and Wyoming.  </w:t>
        </w:r>
        <w:proofErr w:type="spellStart"/>
        <w:r w:rsidRPr="00C331DF">
          <w:rPr>
            <w:rFonts w:ascii="Times New Roman" w:hAnsi="Times New Roman" w:cs="Times New Roman"/>
            <w:rPrChange w:id="12753"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54" w:author="John Beardsley" w:date="2009-04-17T16:35:00Z">
              <w:rPr>
                <w:rFonts w:ascii="Times New Roman" w:hAnsi="Times New Roman" w:cs="Times New Roman"/>
                <w:color w:val="0000FF"/>
                <w:sz w:val="20"/>
                <w:szCs w:val="20"/>
                <w:u w:val="thick"/>
              </w:rPr>
            </w:rPrChange>
          </w:rPr>
          <w:t xml:space="preserve"> minnow are considered to be pioneering species.  </w:t>
        </w:r>
        <w:proofErr w:type="spellStart"/>
        <w:r w:rsidRPr="00C331DF">
          <w:rPr>
            <w:rFonts w:ascii="Times New Roman" w:hAnsi="Times New Roman" w:cs="Times New Roman"/>
            <w:rPrChange w:id="12755"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56" w:author="John Beardsley" w:date="2009-04-17T16:35:00Z">
              <w:rPr>
                <w:rFonts w:ascii="Times New Roman" w:hAnsi="Times New Roman" w:cs="Times New Roman"/>
                <w:color w:val="0000FF"/>
                <w:sz w:val="20"/>
                <w:szCs w:val="20"/>
                <w:u w:val="thick"/>
              </w:rPr>
            </w:rPrChange>
          </w:rPr>
          <w:t xml:space="preserve"> minnow prefer riffles of permanent streams with gravel and sand bottoms.  </w:t>
        </w:r>
        <w:proofErr w:type="spellStart"/>
        <w:r w:rsidRPr="00C331DF">
          <w:rPr>
            <w:rFonts w:ascii="Times New Roman" w:hAnsi="Times New Roman" w:cs="Times New Roman"/>
            <w:rPrChange w:id="12757"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58" w:author="John Beardsley" w:date="2009-04-17T16:35:00Z">
              <w:rPr>
                <w:rFonts w:ascii="Times New Roman" w:hAnsi="Times New Roman" w:cs="Times New Roman"/>
                <w:color w:val="0000FF"/>
                <w:sz w:val="20"/>
                <w:szCs w:val="20"/>
                <w:u w:val="thick"/>
              </w:rPr>
            </w:rPrChange>
          </w:rPr>
          <w:t xml:space="preserve"> minnow avoid high-gradient streams with cool water.  The species is ecologically tolerant of intermittency and high turbidity as long as flows keep riffles free of silt.  </w:t>
        </w:r>
        <w:proofErr w:type="spellStart"/>
        <w:r w:rsidRPr="00C331DF">
          <w:rPr>
            <w:rFonts w:ascii="Times New Roman" w:hAnsi="Times New Roman" w:cs="Times New Roman"/>
            <w:rPrChange w:id="12759"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60" w:author="John Beardsley" w:date="2009-04-17T16:35:00Z">
              <w:rPr>
                <w:rFonts w:ascii="Times New Roman" w:hAnsi="Times New Roman" w:cs="Times New Roman"/>
                <w:color w:val="0000FF"/>
                <w:sz w:val="20"/>
                <w:szCs w:val="20"/>
                <w:u w:val="thick"/>
              </w:rPr>
            </w:rPrChange>
          </w:rPr>
          <w:t xml:space="preserve"> minnow are thought to spawn in late spring in riffles and their spawning habitat is the same habitat used for the species throughout the year.  Little additional information exists on the spawning behavior of </w:t>
        </w:r>
        <w:proofErr w:type="spellStart"/>
        <w:r w:rsidRPr="00C331DF">
          <w:rPr>
            <w:rFonts w:ascii="Times New Roman" w:hAnsi="Times New Roman" w:cs="Times New Roman"/>
            <w:rPrChange w:id="12761"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62" w:author="John Beardsley" w:date="2009-04-17T16:35:00Z">
              <w:rPr>
                <w:rFonts w:ascii="Times New Roman" w:hAnsi="Times New Roman" w:cs="Times New Roman"/>
                <w:color w:val="0000FF"/>
                <w:sz w:val="20"/>
                <w:szCs w:val="20"/>
                <w:u w:val="thick"/>
              </w:rPr>
            </w:rPrChange>
          </w:rPr>
          <w:t xml:space="preserve"> minnow.  The diet of </w:t>
        </w:r>
        <w:proofErr w:type="spellStart"/>
        <w:r w:rsidRPr="00C331DF">
          <w:rPr>
            <w:rFonts w:ascii="Times New Roman" w:hAnsi="Times New Roman" w:cs="Times New Roman"/>
            <w:rPrChange w:id="12763"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64" w:author="John Beardsley" w:date="2009-04-17T16:35:00Z">
              <w:rPr>
                <w:rFonts w:ascii="Times New Roman" w:hAnsi="Times New Roman" w:cs="Times New Roman"/>
                <w:color w:val="0000FF"/>
                <w:sz w:val="20"/>
                <w:szCs w:val="20"/>
                <w:u w:val="thick"/>
              </w:rPr>
            </w:rPrChange>
          </w:rPr>
          <w:t xml:space="preserve"> minnow consists of invertebrates.  The </w:t>
        </w:r>
        <w:proofErr w:type="spellStart"/>
        <w:r w:rsidRPr="00C331DF">
          <w:rPr>
            <w:rFonts w:ascii="Times New Roman" w:hAnsi="Times New Roman" w:cs="Times New Roman"/>
            <w:rPrChange w:id="12765"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66" w:author="John Beardsley" w:date="2009-04-17T16:35:00Z">
              <w:rPr>
                <w:rFonts w:ascii="Times New Roman" w:hAnsi="Times New Roman" w:cs="Times New Roman"/>
                <w:color w:val="0000FF"/>
                <w:sz w:val="20"/>
                <w:szCs w:val="20"/>
                <w:u w:val="thick"/>
              </w:rPr>
            </w:rPrChange>
          </w:rPr>
          <w:t xml:space="preserve"> minnow collected in Ten Mile Creek likely represent a resident species with adequate habitat present to allow a self-sustaining population.  The presence of </w:t>
        </w:r>
        <w:proofErr w:type="spellStart"/>
        <w:r w:rsidRPr="00C331DF">
          <w:rPr>
            <w:rFonts w:ascii="Times New Roman" w:hAnsi="Times New Roman" w:cs="Times New Roman"/>
            <w:rPrChange w:id="12767"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2768" w:author="John Beardsley" w:date="2009-04-17T16:35:00Z">
              <w:rPr>
                <w:rFonts w:ascii="Times New Roman" w:hAnsi="Times New Roman" w:cs="Times New Roman"/>
                <w:color w:val="0000FF"/>
                <w:sz w:val="20"/>
                <w:szCs w:val="20"/>
                <w:u w:val="thick"/>
              </w:rPr>
            </w:rPrChange>
          </w:rPr>
          <w:t xml:space="preserve"> minnow may suggest that siltation is not abnormally high in Ten Mile Creek.</w:t>
        </w:r>
      </w:ins>
    </w:p>
    <w:p w:rsidR="004831A8" w:rsidRPr="004831A8" w:rsidRDefault="004831A8" w:rsidP="004831A8">
      <w:pPr>
        <w:rPr>
          <w:ins w:id="12769" w:author="John Beardsley" w:date="2009-04-17T16:34:00Z"/>
          <w:rFonts w:ascii="Times New Roman" w:hAnsi="Times New Roman" w:cs="Times New Roman"/>
          <w:rPrChange w:id="12770" w:author="John Beardsley" w:date="2009-04-17T16:35:00Z">
            <w:rPr>
              <w:ins w:id="12771" w:author="John Beardsley" w:date="2009-04-17T16:34:00Z"/>
            </w:rPr>
          </w:rPrChange>
        </w:rPr>
      </w:pPr>
    </w:p>
    <w:p w:rsidR="004831A8" w:rsidRPr="004831A8" w:rsidRDefault="00C331DF" w:rsidP="004831A8">
      <w:pPr>
        <w:rPr>
          <w:ins w:id="12772" w:author="John Beardsley" w:date="2009-04-17T16:34:00Z"/>
          <w:rFonts w:ascii="Times New Roman" w:hAnsi="Times New Roman" w:cs="Times New Roman"/>
          <w:b/>
          <w:rPrChange w:id="12773" w:author="John Beardsley" w:date="2009-04-17T16:35:00Z">
            <w:rPr>
              <w:ins w:id="12774" w:author="John Beardsley" w:date="2009-04-17T16:34:00Z"/>
              <w:b/>
            </w:rPr>
          </w:rPrChange>
        </w:rPr>
      </w:pPr>
      <w:proofErr w:type="spellStart"/>
      <w:ins w:id="12775" w:author="John Beardsley" w:date="2009-04-17T16:34:00Z">
        <w:r w:rsidRPr="00C331DF">
          <w:rPr>
            <w:rFonts w:ascii="Times New Roman" w:hAnsi="Times New Roman" w:cs="Times New Roman"/>
            <w:b/>
            <w:rPrChange w:id="12776" w:author="John Beardsley" w:date="2009-04-17T16:35:00Z">
              <w:rPr>
                <w:rFonts w:ascii="Times New Roman" w:hAnsi="Times New Roman" w:cs="Times New Roman"/>
                <w:b/>
                <w:color w:val="0000FF"/>
                <w:sz w:val="20"/>
                <w:szCs w:val="20"/>
                <w:u w:val="thick"/>
              </w:rPr>
            </w:rPrChange>
          </w:rPr>
          <w:t>Ictaluridae</w:t>
        </w:r>
        <w:proofErr w:type="spellEnd"/>
      </w:ins>
    </w:p>
    <w:p w:rsidR="004831A8" w:rsidRPr="004831A8" w:rsidRDefault="004831A8" w:rsidP="004831A8">
      <w:pPr>
        <w:rPr>
          <w:ins w:id="12777" w:author="John Beardsley" w:date="2009-04-17T16:34:00Z"/>
          <w:rFonts w:ascii="Times New Roman" w:hAnsi="Times New Roman" w:cs="Times New Roman"/>
          <w:b/>
          <w:rPrChange w:id="12778" w:author="John Beardsley" w:date="2009-04-17T16:35:00Z">
            <w:rPr>
              <w:ins w:id="12779" w:author="John Beardsley" w:date="2009-04-17T16:34:00Z"/>
              <w:b/>
            </w:rPr>
          </w:rPrChange>
        </w:rPr>
      </w:pPr>
    </w:p>
    <w:p w:rsidR="004831A8" w:rsidRPr="004831A8" w:rsidRDefault="00C331DF" w:rsidP="004831A8">
      <w:pPr>
        <w:rPr>
          <w:ins w:id="12780" w:author="John Beardsley" w:date="2009-04-17T16:34:00Z"/>
          <w:rFonts w:ascii="Times New Roman" w:hAnsi="Times New Roman" w:cs="Times New Roman"/>
          <w:rPrChange w:id="12781" w:author="John Beardsley" w:date="2009-04-17T16:35:00Z">
            <w:rPr>
              <w:ins w:id="12782" w:author="John Beardsley" w:date="2009-04-17T16:34:00Z"/>
            </w:rPr>
          </w:rPrChange>
        </w:rPr>
      </w:pPr>
      <w:ins w:id="12783" w:author="John Beardsley" w:date="2009-04-17T16:34:00Z">
        <w:r w:rsidRPr="00C331DF">
          <w:rPr>
            <w:rFonts w:ascii="Times New Roman" w:hAnsi="Times New Roman" w:cs="Times New Roman"/>
            <w:rPrChange w:id="12784" w:author="John Beardsley" w:date="2009-04-17T16:35:00Z">
              <w:rPr>
                <w:rFonts w:ascii="Times New Roman" w:hAnsi="Times New Roman" w:cs="Times New Roman"/>
                <w:color w:val="0000FF"/>
                <w:sz w:val="20"/>
                <w:szCs w:val="20"/>
                <w:u w:val="thick"/>
              </w:rPr>
            </w:rPrChange>
          </w:rPr>
          <w:t xml:space="preserve">The </w:t>
        </w:r>
        <w:proofErr w:type="spellStart"/>
        <w:r w:rsidRPr="00C331DF">
          <w:rPr>
            <w:rFonts w:ascii="Times New Roman" w:hAnsi="Times New Roman" w:cs="Times New Roman"/>
            <w:rPrChange w:id="12785" w:author="John Beardsley" w:date="2009-04-17T16:35:00Z">
              <w:rPr>
                <w:rFonts w:ascii="Times New Roman" w:hAnsi="Times New Roman" w:cs="Times New Roman"/>
                <w:color w:val="0000FF"/>
                <w:sz w:val="20"/>
                <w:szCs w:val="20"/>
                <w:u w:val="thick"/>
              </w:rPr>
            </w:rPrChange>
          </w:rPr>
          <w:t>Ictaluridae</w:t>
        </w:r>
        <w:proofErr w:type="spellEnd"/>
        <w:r w:rsidRPr="00C331DF">
          <w:rPr>
            <w:rFonts w:ascii="Times New Roman" w:hAnsi="Times New Roman" w:cs="Times New Roman"/>
            <w:rPrChange w:id="12786" w:author="John Beardsley" w:date="2009-04-17T16:35:00Z">
              <w:rPr>
                <w:rFonts w:ascii="Times New Roman" w:hAnsi="Times New Roman" w:cs="Times New Roman"/>
                <w:color w:val="0000FF"/>
                <w:sz w:val="20"/>
                <w:szCs w:val="20"/>
                <w:u w:val="thick"/>
              </w:rPr>
            </w:rPrChange>
          </w:rPr>
          <w:t xml:space="preserve"> (catfishes) are characterized as </w:t>
        </w:r>
        <w:proofErr w:type="spellStart"/>
        <w:r w:rsidRPr="00C331DF">
          <w:rPr>
            <w:rFonts w:ascii="Times New Roman" w:hAnsi="Times New Roman" w:cs="Times New Roman"/>
            <w:rPrChange w:id="12787" w:author="John Beardsley" w:date="2009-04-17T16:35:00Z">
              <w:rPr>
                <w:rFonts w:ascii="Times New Roman" w:hAnsi="Times New Roman" w:cs="Times New Roman"/>
                <w:color w:val="0000FF"/>
                <w:sz w:val="20"/>
                <w:szCs w:val="20"/>
                <w:u w:val="thick"/>
              </w:rPr>
            </w:rPrChange>
          </w:rPr>
          <w:t>scaleless</w:t>
        </w:r>
        <w:proofErr w:type="spellEnd"/>
        <w:r w:rsidRPr="00C331DF">
          <w:rPr>
            <w:rFonts w:ascii="Times New Roman" w:hAnsi="Times New Roman" w:cs="Times New Roman"/>
            <w:rPrChange w:id="12788" w:author="John Beardsley" w:date="2009-04-17T16:35:00Z">
              <w:rPr>
                <w:rFonts w:ascii="Times New Roman" w:hAnsi="Times New Roman" w:cs="Times New Roman"/>
                <w:color w:val="0000FF"/>
                <w:sz w:val="20"/>
                <w:szCs w:val="20"/>
                <w:u w:val="thick"/>
              </w:rPr>
            </w:rPrChange>
          </w:rPr>
          <w:t xml:space="preserve"> with </w:t>
        </w:r>
        <w:proofErr w:type="spellStart"/>
        <w:r w:rsidRPr="00C331DF">
          <w:rPr>
            <w:rFonts w:ascii="Times New Roman" w:hAnsi="Times New Roman" w:cs="Times New Roman"/>
            <w:rPrChange w:id="12789" w:author="John Beardsley" w:date="2009-04-17T16:35:00Z">
              <w:rPr>
                <w:rFonts w:ascii="Times New Roman" w:hAnsi="Times New Roman" w:cs="Times New Roman"/>
                <w:color w:val="0000FF"/>
                <w:sz w:val="20"/>
                <w:szCs w:val="20"/>
                <w:u w:val="thick"/>
              </w:rPr>
            </w:rPrChange>
          </w:rPr>
          <w:t>barbels</w:t>
        </w:r>
        <w:proofErr w:type="spellEnd"/>
        <w:r w:rsidRPr="00C331DF">
          <w:rPr>
            <w:rFonts w:ascii="Times New Roman" w:hAnsi="Times New Roman" w:cs="Times New Roman"/>
            <w:rPrChange w:id="12790" w:author="John Beardsley" w:date="2009-04-17T16:35:00Z">
              <w:rPr>
                <w:rFonts w:ascii="Times New Roman" w:hAnsi="Times New Roman" w:cs="Times New Roman"/>
                <w:color w:val="0000FF"/>
                <w:sz w:val="20"/>
                <w:szCs w:val="20"/>
                <w:u w:val="thick"/>
              </w:rPr>
            </w:rPrChange>
          </w:rPr>
          <w:t xml:space="preserve"> and an adipose fin.  The family consists of 37 species ranging in size from several inches (</w:t>
        </w:r>
        <w:proofErr w:type="spellStart"/>
        <w:r w:rsidRPr="00C331DF">
          <w:rPr>
            <w:rFonts w:ascii="Times New Roman" w:hAnsi="Times New Roman" w:cs="Times New Roman"/>
            <w:rPrChange w:id="12791" w:author="John Beardsley" w:date="2009-04-17T16:35:00Z">
              <w:rPr>
                <w:rFonts w:ascii="Times New Roman" w:hAnsi="Times New Roman" w:cs="Times New Roman"/>
                <w:color w:val="0000FF"/>
                <w:sz w:val="20"/>
                <w:szCs w:val="20"/>
                <w:u w:val="thick"/>
              </w:rPr>
            </w:rPrChange>
          </w:rPr>
          <w:t>madtoms</w:t>
        </w:r>
        <w:proofErr w:type="spellEnd"/>
        <w:r w:rsidRPr="00C331DF">
          <w:rPr>
            <w:rFonts w:ascii="Times New Roman" w:hAnsi="Times New Roman" w:cs="Times New Roman"/>
            <w:rPrChange w:id="12792" w:author="John Beardsley" w:date="2009-04-17T16:35:00Z">
              <w:rPr>
                <w:rFonts w:ascii="Times New Roman" w:hAnsi="Times New Roman" w:cs="Times New Roman"/>
                <w:color w:val="0000FF"/>
                <w:sz w:val="20"/>
                <w:szCs w:val="20"/>
                <w:u w:val="thick"/>
              </w:rPr>
            </w:rPrChange>
          </w:rPr>
          <w:t xml:space="preserve">) to two species capable of exceeding 100 pounds in size (flathead catfish </w:t>
        </w:r>
        <w:proofErr w:type="spellStart"/>
        <w:r w:rsidRPr="00C331DF">
          <w:rPr>
            <w:rFonts w:ascii="Times New Roman" w:hAnsi="Times New Roman" w:cs="Times New Roman"/>
            <w:i/>
            <w:rPrChange w:id="12793" w:author="John Beardsley" w:date="2009-04-17T16:35:00Z">
              <w:rPr>
                <w:rFonts w:ascii="Times New Roman" w:hAnsi="Times New Roman" w:cs="Times New Roman"/>
                <w:i/>
                <w:color w:val="0000FF"/>
                <w:sz w:val="20"/>
                <w:szCs w:val="20"/>
                <w:u w:val="thick"/>
              </w:rPr>
            </w:rPrChange>
          </w:rPr>
          <w:t>Pylodictis</w:t>
        </w:r>
        <w:proofErr w:type="spellEnd"/>
        <w:r w:rsidRPr="00C331DF">
          <w:rPr>
            <w:rFonts w:ascii="Times New Roman" w:hAnsi="Times New Roman" w:cs="Times New Roman"/>
            <w:i/>
            <w:rPrChange w:id="12794"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795" w:author="John Beardsley" w:date="2009-04-17T16:35:00Z">
              <w:rPr>
                <w:rFonts w:ascii="Times New Roman" w:hAnsi="Times New Roman" w:cs="Times New Roman"/>
                <w:i/>
                <w:color w:val="0000FF"/>
                <w:sz w:val="20"/>
                <w:szCs w:val="20"/>
                <w:u w:val="thick"/>
              </w:rPr>
            </w:rPrChange>
          </w:rPr>
          <w:t>olivaris</w:t>
        </w:r>
        <w:proofErr w:type="spellEnd"/>
        <w:r w:rsidRPr="00C331DF">
          <w:rPr>
            <w:rFonts w:ascii="Times New Roman" w:hAnsi="Times New Roman" w:cs="Times New Roman"/>
            <w:rPrChange w:id="12796" w:author="John Beardsley" w:date="2009-04-17T16:35:00Z">
              <w:rPr>
                <w:rFonts w:ascii="Times New Roman" w:hAnsi="Times New Roman" w:cs="Times New Roman"/>
                <w:color w:val="0000FF"/>
                <w:sz w:val="20"/>
                <w:szCs w:val="20"/>
                <w:u w:val="thick"/>
              </w:rPr>
            </w:rPrChange>
          </w:rPr>
          <w:t xml:space="preserve">, blue catfish </w:t>
        </w:r>
        <w:r w:rsidRPr="00C331DF">
          <w:rPr>
            <w:rFonts w:ascii="Times New Roman" w:hAnsi="Times New Roman" w:cs="Times New Roman"/>
            <w:i/>
            <w:rPrChange w:id="12797" w:author="John Beardsley" w:date="2009-04-17T16:35:00Z">
              <w:rPr>
                <w:rFonts w:ascii="Times New Roman" w:hAnsi="Times New Roman" w:cs="Times New Roman"/>
                <w:i/>
                <w:color w:val="0000FF"/>
                <w:sz w:val="20"/>
                <w:szCs w:val="20"/>
                <w:u w:val="thick"/>
              </w:rPr>
            </w:rPrChange>
          </w:rPr>
          <w:t xml:space="preserve">Ictalurus </w:t>
        </w:r>
        <w:proofErr w:type="spellStart"/>
        <w:r w:rsidRPr="00C331DF">
          <w:rPr>
            <w:rFonts w:ascii="Times New Roman" w:hAnsi="Times New Roman" w:cs="Times New Roman"/>
            <w:i/>
            <w:rPrChange w:id="12798" w:author="John Beardsley" w:date="2009-04-17T16:35:00Z">
              <w:rPr>
                <w:rFonts w:ascii="Times New Roman" w:hAnsi="Times New Roman" w:cs="Times New Roman"/>
                <w:i/>
                <w:color w:val="0000FF"/>
                <w:sz w:val="20"/>
                <w:szCs w:val="20"/>
                <w:u w:val="thick"/>
              </w:rPr>
            </w:rPrChange>
          </w:rPr>
          <w:t>furcatus</w:t>
        </w:r>
        <w:proofErr w:type="spellEnd"/>
        <w:r w:rsidRPr="00C331DF">
          <w:rPr>
            <w:rFonts w:ascii="Times New Roman" w:hAnsi="Times New Roman" w:cs="Times New Roman"/>
            <w:rPrChange w:id="12799" w:author="John Beardsley" w:date="2009-04-17T16:35:00Z">
              <w:rPr>
                <w:rFonts w:ascii="Times New Roman" w:hAnsi="Times New Roman" w:cs="Times New Roman"/>
                <w:color w:val="0000FF"/>
                <w:sz w:val="20"/>
                <w:szCs w:val="20"/>
                <w:u w:val="thick"/>
              </w:rPr>
            </w:rPrChange>
          </w:rPr>
          <w:t xml:space="preserve">).  Prior to stocking and aquaculture, the catfishes were restricted to North America and were not native west of the Rocky Mountains.  </w:t>
        </w:r>
        <w:proofErr w:type="spellStart"/>
        <w:r w:rsidRPr="00C331DF">
          <w:rPr>
            <w:rFonts w:ascii="Times New Roman" w:hAnsi="Times New Roman" w:cs="Times New Roman"/>
            <w:rPrChange w:id="12800" w:author="John Beardsley" w:date="2009-04-17T16:35:00Z">
              <w:rPr>
                <w:rFonts w:ascii="Times New Roman" w:hAnsi="Times New Roman" w:cs="Times New Roman"/>
                <w:color w:val="0000FF"/>
                <w:sz w:val="20"/>
                <w:szCs w:val="20"/>
                <w:u w:val="thick"/>
              </w:rPr>
            </w:rPrChange>
          </w:rPr>
          <w:t>Barbels</w:t>
        </w:r>
        <w:proofErr w:type="spellEnd"/>
        <w:r w:rsidRPr="00C331DF">
          <w:rPr>
            <w:rFonts w:ascii="Times New Roman" w:hAnsi="Times New Roman" w:cs="Times New Roman"/>
            <w:rPrChange w:id="12801" w:author="John Beardsley" w:date="2009-04-17T16:35:00Z">
              <w:rPr>
                <w:rFonts w:ascii="Times New Roman" w:hAnsi="Times New Roman" w:cs="Times New Roman"/>
                <w:color w:val="0000FF"/>
                <w:sz w:val="20"/>
                <w:szCs w:val="20"/>
                <w:u w:val="thick"/>
              </w:rPr>
            </w:rPrChange>
          </w:rPr>
          <w:t xml:space="preserve"> of catfishes are covered with taste receptors and are thus bottom feeders, which are typically present in highly turbid waters.  Catfishes spawn in cavities, depressions, brush, and rock.  Males guard the eggs and young until juvenile fish are several weeks old.  Catfishes are very ecologically tolerant of siltation, pollution, and low dissolved oxygen levels.  Yellow bullhead </w:t>
        </w:r>
        <w:proofErr w:type="spellStart"/>
        <w:r w:rsidRPr="00C331DF">
          <w:rPr>
            <w:rFonts w:ascii="Times New Roman" w:hAnsi="Times New Roman" w:cs="Times New Roman"/>
            <w:i/>
            <w:rPrChange w:id="12802" w:author="John Beardsley" w:date="2009-04-17T16:35:00Z">
              <w:rPr>
                <w:rFonts w:ascii="Times New Roman" w:hAnsi="Times New Roman" w:cs="Times New Roman"/>
                <w:i/>
                <w:color w:val="0000FF"/>
                <w:sz w:val="20"/>
                <w:szCs w:val="20"/>
                <w:u w:val="thick"/>
              </w:rPr>
            </w:rPrChange>
          </w:rPr>
          <w:t>Ameiurus</w:t>
        </w:r>
        <w:proofErr w:type="spellEnd"/>
        <w:r w:rsidRPr="00C331DF">
          <w:rPr>
            <w:rFonts w:ascii="Times New Roman" w:hAnsi="Times New Roman" w:cs="Times New Roman"/>
            <w:i/>
            <w:rPrChange w:id="1280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804" w:author="John Beardsley" w:date="2009-04-17T16:35:00Z">
              <w:rPr>
                <w:rFonts w:ascii="Times New Roman" w:hAnsi="Times New Roman" w:cs="Times New Roman"/>
                <w:i/>
                <w:color w:val="0000FF"/>
                <w:sz w:val="20"/>
                <w:szCs w:val="20"/>
                <w:u w:val="thick"/>
              </w:rPr>
            </w:rPrChange>
          </w:rPr>
          <w:t>natalis</w:t>
        </w:r>
        <w:proofErr w:type="spellEnd"/>
        <w:r w:rsidRPr="00C331DF">
          <w:rPr>
            <w:rFonts w:ascii="Times New Roman" w:hAnsi="Times New Roman" w:cs="Times New Roman"/>
            <w:rPrChange w:id="12805" w:author="John Beardsley" w:date="2009-04-17T16:35:00Z">
              <w:rPr>
                <w:rFonts w:ascii="Times New Roman" w:hAnsi="Times New Roman" w:cs="Times New Roman"/>
                <w:color w:val="0000FF"/>
                <w:sz w:val="20"/>
                <w:szCs w:val="20"/>
                <w:u w:val="thick"/>
              </w:rPr>
            </w:rPrChange>
          </w:rPr>
          <w:t xml:space="preserve"> were collected in Ten Mile Creek in 2007-2008.</w:t>
        </w:r>
      </w:ins>
    </w:p>
    <w:p w:rsidR="004831A8" w:rsidRPr="004831A8" w:rsidRDefault="004831A8" w:rsidP="004831A8">
      <w:pPr>
        <w:rPr>
          <w:ins w:id="12806" w:author="John Beardsley" w:date="2009-04-17T16:34:00Z"/>
          <w:rFonts w:ascii="Times New Roman" w:hAnsi="Times New Roman" w:cs="Times New Roman"/>
          <w:rPrChange w:id="12807" w:author="John Beardsley" w:date="2009-04-17T16:35:00Z">
            <w:rPr>
              <w:ins w:id="12808" w:author="John Beardsley" w:date="2009-04-17T16:34:00Z"/>
            </w:rPr>
          </w:rPrChange>
        </w:rPr>
      </w:pPr>
    </w:p>
    <w:p w:rsidR="004831A8" w:rsidRPr="004831A8" w:rsidRDefault="00C331DF" w:rsidP="004831A8">
      <w:pPr>
        <w:rPr>
          <w:ins w:id="12809" w:author="John Beardsley" w:date="2009-04-17T16:34:00Z"/>
          <w:rFonts w:ascii="Times New Roman" w:hAnsi="Times New Roman" w:cs="Times New Roman"/>
          <w:b/>
          <w:i/>
          <w:rPrChange w:id="12810" w:author="John Beardsley" w:date="2009-04-17T16:35:00Z">
            <w:rPr>
              <w:ins w:id="12811" w:author="John Beardsley" w:date="2009-04-17T16:34:00Z"/>
              <w:b/>
              <w:i/>
            </w:rPr>
          </w:rPrChange>
        </w:rPr>
      </w:pPr>
      <w:proofErr w:type="gramStart"/>
      <w:ins w:id="12812" w:author="John Beardsley" w:date="2009-04-17T16:34:00Z">
        <w:r w:rsidRPr="00C331DF">
          <w:rPr>
            <w:rFonts w:ascii="Times New Roman" w:hAnsi="Times New Roman" w:cs="Times New Roman"/>
            <w:b/>
            <w:rPrChange w:id="12813" w:author="John Beardsley" w:date="2009-04-17T16:35:00Z">
              <w:rPr>
                <w:rFonts w:ascii="Times New Roman" w:hAnsi="Times New Roman" w:cs="Times New Roman"/>
                <w:b/>
                <w:color w:val="0000FF"/>
                <w:sz w:val="20"/>
                <w:szCs w:val="20"/>
                <w:u w:val="thick"/>
              </w:rPr>
            </w:rPrChange>
          </w:rPr>
          <w:t>yellow</w:t>
        </w:r>
        <w:proofErr w:type="gramEnd"/>
        <w:r w:rsidRPr="00C331DF">
          <w:rPr>
            <w:rFonts w:ascii="Times New Roman" w:hAnsi="Times New Roman" w:cs="Times New Roman"/>
            <w:b/>
            <w:rPrChange w:id="12814" w:author="John Beardsley" w:date="2009-04-17T16:35:00Z">
              <w:rPr>
                <w:rFonts w:ascii="Times New Roman" w:hAnsi="Times New Roman" w:cs="Times New Roman"/>
                <w:b/>
                <w:color w:val="0000FF"/>
                <w:sz w:val="20"/>
                <w:szCs w:val="20"/>
                <w:u w:val="thick"/>
              </w:rPr>
            </w:rPrChange>
          </w:rPr>
          <w:t xml:space="preserve"> bullhead – </w:t>
        </w:r>
        <w:proofErr w:type="spellStart"/>
        <w:r w:rsidRPr="00C331DF">
          <w:rPr>
            <w:rFonts w:ascii="Times New Roman" w:hAnsi="Times New Roman" w:cs="Times New Roman"/>
            <w:b/>
            <w:i/>
            <w:rPrChange w:id="12815" w:author="John Beardsley" w:date="2009-04-17T16:35:00Z">
              <w:rPr>
                <w:rFonts w:ascii="Times New Roman" w:hAnsi="Times New Roman" w:cs="Times New Roman"/>
                <w:b/>
                <w:i/>
                <w:color w:val="0000FF"/>
                <w:sz w:val="20"/>
                <w:szCs w:val="20"/>
                <w:u w:val="thick"/>
              </w:rPr>
            </w:rPrChange>
          </w:rPr>
          <w:t>Ameiurus</w:t>
        </w:r>
        <w:proofErr w:type="spellEnd"/>
        <w:r w:rsidRPr="00C331DF">
          <w:rPr>
            <w:rFonts w:ascii="Times New Roman" w:hAnsi="Times New Roman" w:cs="Times New Roman"/>
            <w:b/>
            <w:i/>
            <w:rPrChange w:id="12816"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817" w:author="John Beardsley" w:date="2009-04-17T16:35:00Z">
              <w:rPr>
                <w:rFonts w:ascii="Times New Roman" w:hAnsi="Times New Roman" w:cs="Times New Roman"/>
                <w:b/>
                <w:i/>
                <w:color w:val="0000FF"/>
                <w:sz w:val="20"/>
                <w:szCs w:val="20"/>
                <w:u w:val="thick"/>
              </w:rPr>
            </w:rPrChange>
          </w:rPr>
          <w:t>natalis</w:t>
        </w:r>
        <w:proofErr w:type="spellEnd"/>
      </w:ins>
    </w:p>
    <w:p w:rsidR="004831A8" w:rsidRPr="004831A8" w:rsidRDefault="004831A8" w:rsidP="004831A8">
      <w:pPr>
        <w:rPr>
          <w:ins w:id="12818" w:author="John Beardsley" w:date="2009-04-17T16:34:00Z"/>
          <w:rFonts w:ascii="Times New Roman" w:hAnsi="Times New Roman" w:cs="Times New Roman"/>
          <w:b/>
          <w:i/>
          <w:rPrChange w:id="12819" w:author="John Beardsley" w:date="2009-04-17T16:35:00Z">
            <w:rPr>
              <w:ins w:id="12820" w:author="John Beardsley" w:date="2009-04-17T16:34:00Z"/>
              <w:b/>
              <w:i/>
            </w:rPr>
          </w:rPrChange>
        </w:rPr>
      </w:pPr>
    </w:p>
    <w:p w:rsidR="004831A8" w:rsidRPr="004831A8" w:rsidRDefault="00C331DF" w:rsidP="004831A8">
      <w:pPr>
        <w:rPr>
          <w:ins w:id="12821" w:author="John Beardsley" w:date="2009-04-17T16:34:00Z"/>
          <w:rFonts w:ascii="Times New Roman" w:hAnsi="Times New Roman" w:cs="Times New Roman"/>
          <w:rPrChange w:id="12822" w:author="John Beardsley" w:date="2009-04-17T16:35:00Z">
            <w:rPr>
              <w:ins w:id="12823" w:author="John Beardsley" w:date="2009-04-17T16:34:00Z"/>
            </w:rPr>
          </w:rPrChange>
        </w:rPr>
      </w:pPr>
      <w:ins w:id="12824" w:author="John Beardsley" w:date="2009-04-17T16:34:00Z">
        <w:r w:rsidRPr="00C331DF">
          <w:rPr>
            <w:rFonts w:ascii="Times New Roman" w:hAnsi="Times New Roman" w:cs="Times New Roman"/>
            <w:rPrChange w:id="12825" w:author="John Beardsley" w:date="2009-04-17T16:35:00Z">
              <w:rPr>
                <w:rFonts w:ascii="Times New Roman" w:hAnsi="Times New Roman" w:cs="Times New Roman"/>
                <w:color w:val="0000FF"/>
                <w:sz w:val="20"/>
                <w:szCs w:val="20"/>
                <w:u w:val="thick"/>
              </w:rPr>
            </w:rPrChange>
          </w:rPr>
          <w:t xml:space="preserve">Yellow </w:t>
        </w:r>
        <w:proofErr w:type="gramStart"/>
        <w:r w:rsidRPr="00C331DF">
          <w:rPr>
            <w:rFonts w:ascii="Times New Roman" w:hAnsi="Times New Roman" w:cs="Times New Roman"/>
            <w:rPrChange w:id="12826" w:author="John Beardsley" w:date="2009-04-17T16:35:00Z">
              <w:rPr>
                <w:rFonts w:ascii="Times New Roman" w:hAnsi="Times New Roman" w:cs="Times New Roman"/>
                <w:color w:val="0000FF"/>
                <w:sz w:val="20"/>
                <w:szCs w:val="20"/>
                <w:u w:val="thick"/>
              </w:rPr>
            </w:rPrChange>
          </w:rPr>
          <w:t>bullhead are</w:t>
        </w:r>
        <w:proofErr w:type="gramEnd"/>
        <w:r w:rsidRPr="00C331DF">
          <w:rPr>
            <w:rFonts w:ascii="Times New Roman" w:hAnsi="Times New Roman" w:cs="Times New Roman"/>
            <w:rPrChange w:id="12827" w:author="John Beardsley" w:date="2009-04-17T16:35:00Z">
              <w:rPr>
                <w:rFonts w:ascii="Times New Roman" w:hAnsi="Times New Roman" w:cs="Times New Roman"/>
                <w:color w:val="0000FF"/>
                <w:sz w:val="20"/>
                <w:szCs w:val="20"/>
                <w:u w:val="thick"/>
              </w:rPr>
            </w:rPrChange>
          </w:rPr>
          <w:t xml:space="preserve"> native to North America and common in the eastern half of the United States.  Yellow </w:t>
        </w:r>
        <w:proofErr w:type="gramStart"/>
        <w:r w:rsidRPr="00C331DF">
          <w:rPr>
            <w:rFonts w:ascii="Times New Roman" w:hAnsi="Times New Roman" w:cs="Times New Roman"/>
            <w:rPrChange w:id="12828" w:author="John Beardsley" w:date="2009-04-17T16:35:00Z">
              <w:rPr>
                <w:rFonts w:ascii="Times New Roman" w:hAnsi="Times New Roman" w:cs="Times New Roman"/>
                <w:color w:val="0000FF"/>
                <w:sz w:val="20"/>
                <w:szCs w:val="20"/>
                <w:u w:val="thick"/>
              </w:rPr>
            </w:rPrChange>
          </w:rPr>
          <w:t>bullhead are</w:t>
        </w:r>
        <w:proofErr w:type="gramEnd"/>
        <w:r w:rsidRPr="00C331DF">
          <w:rPr>
            <w:rFonts w:ascii="Times New Roman" w:hAnsi="Times New Roman" w:cs="Times New Roman"/>
            <w:rPrChange w:id="12829" w:author="John Beardsley" w:date="2009-04-17T16:35:00Z">
              <w:rPr>
                <w:rFonts w:ascii="Times New Roman" w:hAnsi="Times New Roman" w:cs="Times New Roman"/>
                <w:color w:val="0000FF"/>
                <w:sz w:val="20"/>
                <w:szCs w:val="20"/>
                <w:u w:val="thick"/>
              </w:rPr>
            </w:rPrChange>
          </w:rPr>
          <w:t xml:space="preserve"> uncommon in the High Plains from western North Dakota to west Texas.  Yellow </w:t>
        </w:r>
        <w:proofErr w:type="gramStart"/>
        <w:r w:rsidRPr="00C331DF">
          <w:rPr>
            <w:rFonts w:ascii="Times New Roman" w:hAnsi="Times New Roman" w:cs="Times New Roman"/>
            <w:rPrChange w:id="12830" w:author="John Beardsley" w:date="2009-04-17T16:35:00Z">
              <w:rPr>
                <w:rFonts w:ascii="Times New Roman" w:hAnsi="Times New Roman" w:cs="Times New Roman"/>
                <w:color w:val="0000FF"/>
                <w:sz w:val="20"/>
                <w:szCs w:val="20"/>
                <w:u w:val="thick"/>
              </w:rPr>
            </w:rPrChange>
          </w:rPr>
          <w:t>bullhead are</w:t>
        </w:r>
        <w:proofErr w:type="gramEnd"/>
        <w:r w:rsidRPr="00C331DF">
          <w:rPr>
            <w:rFonts w:ascii="Times New Roman" w:hAnsi="Times New Roman" w:cs="Times New Roman"/>
            <w:rPrChange w:id="12831" w:author="John Beardsley" w:date="2009-04-17T16:35:00Z">
              <w:rPr>
                <w:rFonts w:ascii="Times New Roman" w:hAnsi="Times New Roman" w:cs="Times New Roman"/>
                <w:color w:val="0000FF"/>
                <w:sz w:val="20"/>
                <w:szCs w:val="20"/>
                <w:u w:val="thick"/>
              </w:rPr>
            </w:rPrChange>
          </w:rPr>
          <w:t xml:space="preserve"> a species of special concern in North Dakota.  Yellow </w:t>
        </w:r>
        <w:proofErr w:type="gramStart"/>
        <w:r w:rsidRPr="00C331DF">
          <w:rPr>
            <w:rFonts w:ascii="Times New Roman" w:hAnsi="Times New Roman" w:cs="Times New Roman"/>
            <w:rPrChange w:id="12832" w:author="John Beardsley" w:date="2009-04-17T16:35:00Z">
              <w:rPr>
                <w:rFonts w:ascii="Times New Roman" w:hAnsi="Times New Roman" w:cs="Times New Roman"/>
                <w:color w:val="0000FF"/>
                <w:sz w:val="20"/>
                <w:szCs w:val="20"/>
                <w:u w:val="thick"/>
              </w:rPr>
            </w:rPrChange>
          </w:rPr>
          <w:t>bullhead prefer</w:t>
        </w:r>
        <w:proofErr w:type="gramEnd"/>
        <w:r w:rsidRPr="00C331DF">
          <w:rPr>
            <w:rFonts w:ascii="Times New Roman" w:hAnsi="Times New Roman" w:cs="Times New Roman"/>
            <w:rPrChange w:id="12833" w:author="John Beardsley" w:date="2009-04-17T16:35:00Z">
              <w:rPr>
                <w:rFonts w:ascii="Times New Roman" w:hAnsi="Times New Roman" w:cs="Times New Roman"/>
                <w:color w:val="0000FF"/>
                <w:sz w:val="20"/>
                <w:szCs w:val="20"/>
                <w:u w:val="thick"/>
              </w:rPr>
            </w:rPrChange>
          </w:rPr>
          <w:t xml:space="preserve"> clear waters with a firm substrate of sand, gravel, and/or rock.  Yellow </w:t>
        </w:r>
        <w:proofErr w:type="gramStart"/>
        <w:r w:rsidRPr="00C331DF">
          <w:rPr>
            <w:rFonts w:ascii="Times New Roman" w:hAnsi="Times New Roman" w:cs="Times New Roman"/>
            <w:rPrChange w:id="12834" w:author="John Beardsley" w:date="2009-04-17T16:35:00Z">
              <w:rPr>
                <w:rFonts w:ascii="Times New Roman" w:hAnsi="Times New Roman" w:cs="Times New Roman"/>
                <w:color w:val="0000FF"/>
                <w:sz w:val="20"/>
                <w:szCs w:val="20"/>
                <w:u w:val="thick"/>
              </w:rPr>
            </w:rPrChange>
          </w:rPr>
          <w:t>bullhead are</w:t>
        </w:r>
        <w:proofErr w:type="gramEnd"/>
        <w:r w:rsidRPr="00C331DF">
          <w:rPr>
            <w:rFonts w:ascii="Times New Roman" w:hAnsi="Times New Roman" w:cs="Times New Roman"/>
            <w:rPrChange w:id="12835" w:author="John Beardsley" w:date="2009-04-17T16:35:00Z">
              <w:rPr>
                <w:rFonts w:ascii="Times New Roman" w:hAnsi="Times New Roman" w:cs="Times New Roman"/>
                <w:color w:val="0000FF"/>
                <w:sz w:val="20"/>
                <w:szCs w:val="20"/>
                <w:u w:val="thick"/>
              </w:rPr>
            </w:rPrChange>
          </w:rPr>
          <w:t xml:space="preserve"> typically considered a stream species.  The yellow bullhead collected in Ten Mile Creek likely represent a resident species with adequate habitat present to allow a self-sustaining population.  Conditions in Ten Mile Creek appear adequate to sustain the cosmopolitan yellow bullhead.</w:t>
        </w:r>
      </w:ins>
    </w:p>
    <w:p w:rsidR="004831A8" w:rsidRPr="004831A8" w:rsidRDefault="004831A8" w:rsidP="004831A8">
      <w:pPr>
        <w:rPr>
          <w:ins w:id="12836" w:author="John Beardsley" w:date="2009-04-17T16:34:00Z"/>
          <w:rFonts w:ascii="Times New Roman" w:hAnsi="Times New Roman" w:cs="Times New Roman"/>
          <w:rPrChange w:id="12837" w:author="John Beardsley" w:date="2009-04-17T16:35:00Z">
            <w:rPr>
              <w:ins w:id="12838" w:author="John Beardsley" w:date="2009-04-17T16:34:00Z"/>
            </w:rPr>
          </w:rPrChange>
        </w:rPr>
      </w:pPr>
    </w:p>
    <w:p w:rsidR="004831A8" w:rsidRPr="004831A8" w:rsidRDefault="00C331DF" w:rsidP="004831A8">
      <w:pPr>
        <w:rPr>
          <w:ins w:id="12839" w:author="John Beardsley" w:date="2009-04-17T16:34:00Z"/>
          <w:rFonts w:ascii="Times New Roman" w:hAnsi="Times New Roman" w:cs="Times New Roman"/>
          <w:b/>
          <w:rPrChange w:id="12840" w:author="John Beardsley" w:date="2009-04-17T16:35:00Z">
            <w:rPr>
              <w:ins w:id="12841" w:author="John Beardsley" w:date="2009-04-17T16:34:00Z"/>
              <w:b/>
            </w:rPr>
          </w:rPrChange>
        </w:rPr>
      </w:pPr>
      <w:proofErr w:type="spellStart"/>
      <w:ins w:id="12842" w:author="John Beardsley" w:date="2009-04-17T16:34:00Z">
        <w:r w:rsidRPr="00C331DF">
          <w:rPr>
            <w:rFonts w:ascii="Times New Roman" w:hAnsi="Times New Roman" w:cs="Times New Roman"/>
            <w:b/>
            <w:rPrChange w:id="12843" w:author="John Beardsley" w:date="2009-04-17T16:35:00Z">
              <w:rPr>
                <w:rFonts w:ascii="Times New Roman" w:hAnsi="Times New Roman" w:cs="Times New Roman"/>
                <w:b/>
                <w:color w:val="0000FF"/>
                <w:sz w:val="20"/>
                <w:szCs w:val="20"/>
                <w:u w:val="thick"/>
              </w:rPr>
            </w:rPrChange>
          </w:rPr>
          <w:t>Percidae</w:t>
        </w:r>
        <w:proofErr w:type="spellEnd"/>
      </w:ins>
    </w:p>
    <w:p w:rsidR="004831A8" w:rsidRPr="004831A8" w:rsidRDefault="004831A8" w:rsidP="004831A8">
      <w:pPr>
        <w:rPr>
          <w:ins w:id="12844" w:author="John Beardsley" w:date="2009-04-17T16:34:00Z"/>
          <w:rFonts w:ascii="Times New Roman" w:hAnsi="Times New Roman" w:cs="Times New Roman"/>
          <w:b/>
          <w:rPrChange w:id="12845" w:author="John Beardsley" w:date="2009-04-17T16:35:00Z">
            <w:rPr>
              <w:ins w:id="12846" w:author="John Beardsley" w:date="2009-04-17T16:34:00Z"/>
              <w:b/>
            </w:rPr>
          </w:rPrChange>
        </w:rPr>
      </w:pPr>
    </w:p>
    <w:p w:rsidR="004831A8" w:rsidRPr="004831A8" w:rsidRDefault="00C331DF" w:rsidP="004831A8">
      <w:pPr>
        <w:rPr>
          <w:ins w:id="12847" w:author="John Beardsley" w:date="2009-04-17T16:34:00Z"/>
          <w:rFonts w:ascii="Times New Roman" w:hAnsi="Times New Roman" w:cs="Times New Roman"/>
          <w:rPrChange w:id="12848" w:author="John Beardsley" w:date="2009-04-17T16:35:00Z">
            <w:rPr>
              <w:ins w:id="12849" w:author="John Beardsley" w:date="2009-04-17T16:34:00Z"/>
            </w:rPr>
          </w:rPrChange>
        </w:rPr>
      </w:pPr>
      <w:ins w:id="12850" w:author="John Beardsley" w:date="2009-04-17T16:34:00Z">
        <w:r w:rsidRPr="00C331DF">
          <w:rPr>
            <w:rFonts w:ascii="Times New Roman" w:hAnsi="Times New Roman" w:cs="Times New Roman"/>
            <w:rPrChange w:id="12851" w:author="John Beardsley" w:date="2009-04-17T16:35:00Z">
              <w:rPr>
                <w:rFonts w:ascii="Times New Roman" w:hAnsi="Times New Roman" w:cs="Times New Roman"/>
                <w:color w:val="0000FF"/>
                <w:sz w:val="20"/>
                <w:szCs w:val="20"/>
                <w:u w:val="thick"/>
              </w:rPr>
            </w:rPrChange>
          </w:rPr>
          <w:t xml:space="preserve">The </w:t>
        </w:r>
        <w:proofErr w:type="spellStart"/>
        <w:r w:rsidRPr="00C331DF">
          <w:rPr>
            <w:rFonts w:ascii="Times New Roman" w:hAnsi="Times New Roman" w:cs="Times New Roman"/>
            <w:rPrChange w:id="12852" w:author="John Beardsley" w:date="2009-04-17T16:35:00Z">
              <w:rPr>
                <w:rFonts w:ascii="Times New Roman" w:hAnsi="Times New Roman" w:cs="Times New Roman"/>
                <w:color w:val="0000FF"/>
                <w:sz w:val="20"/>
                <w:szCs w:val="20"/>
                <w:u w:val="thick"/>
              </w:rPr>
            </w:rPrChange>
          </w:rPr>
          <w:t>Percidae</w:t>
        </w:r>
        <w:proofErr w:type="spellEnd"/>
        <w:r w:rsidRPr="00C331DF">
          <w:rPr>
            <w:rFonts w:ascii="Times New Roman" w:hAnsi="Times New Roman" w:cs="Times New Roman"/>
            <w:rPrChange w:id="12853" w:author="John Beardsley" w:date="2009-04-17T16:35:00Z">
              <w:rPr>
                <w:rFonts w:ascii="Times New Roman" w:hAnsi="Times New Roman" w:cs="Times New Roman"/>
                <w:color w:val="0000FF"/>
                <w:sz w:val="20"/>
                <w:szCs w:val="20"/>
                <w:u w:val="thick"/>
              </w:rPr>
            </w:rPrChange>
          </w:rPr>
          <w:t xml:space="preserve"> (perches and darters) are a widely distributed family that spans much of Asia, Europe, and North America.  Over 100 </w:t>
        </w:r>
        <w:proofErr w:type="spellStart"/>
        <w:r w:rsidRPr="00C331DF">
          <w:rPr>
            <w:rFonts w:ascii="Times New Roman" w:hAnsi="Times New Roman" w:cs="Times New Roman"/>
            <w:rPrChange w:id="12854" w:author="John Beardsley" w:date="2009-04-17T16:35:00Z">
              <w:rPr>
                <w:rFonts w:ascii="Times New Roman" w:hAnsi="Times New Roman" w:cs="Times New Roman"/>
                <w:color w:val="0000FF"/>
                <w:sz w:val="20"/>
                <w:szCs w:val="20"/>
                <w:u w:val="thick"/>
              </w:rPr>
            </w:rPrChange>
          </w:rPr>
          <w:t>percid</w:t>
        </w:r>
        <w:proofErr w:type="spellEnd"/>
        <w:r w:rsidRPr="00C331DF">
          <w:rPr>
            <w:rFonts w:ascii="Times New Roman" w:hAnsi="Times New Roman" w:cs="Times New Roman"/>
            <w:rPrChange w:id="12855" w:author="John Beardsley" w:date="2009-04-17T16:35:00Z">
              <w:rPr>
                <w:rFonts w:ascii="Times New Roman" w:hAnsi="Times New Roman" w:cs="Times New Roman"/>
                <w:color w:val="0000FF"/>
                <w:sz w:val="20"/>
                <w:szCs w:val="20"/>
                <w:u w:val="thick"/>
              </w:rPr>
            </w:rPrChange>
          </w:rPr>
          <w:t xml:space="preserve"> species are native to North America.  Darters are endemic to North America.  The </w:t>
        </w:r>
        <w:proofErr w:type="spellStart"/>
        <w:r w:rsidRPr="00C331DF">
          <w:rPr>
            <w:rFonts w:ascii="Times New Roman" w:hAnsi="Times New Roman" w:cs="Times New Roman"/>
            <w:rPrChange w:id="12856" w:author="John Beardsley" w:date="2009-04-17T16:35:00Z">
              <w:rPr>
                <w:rFonts w:ascii="Times New Roman" w:hAnsi="Times New Roman" w:cs="Times New Roman"/>
                <w:color w:val="0000FF"/>
                <w:sz w:val="20"/>
                <w:szCs w:val="20"/>
                <w:u w:val="thick"/>
              </w:rPr>
            </w:rPrChange>
          </w:rPr>
          <w:t>Percidae</w:t>
        </w:r>
        <w:proofErr w:type="spellEnd"/>
        <w:r w:rsidRPr="00C331DF">
          <w:rPr>
            <w:rFonts w:ascii="Times New Roman" w:hAnsi="Times New Roman" w:cs="Times New Roman"/>
            <w:rPrChange w:id="12857" w:author="John Beardsley" w:date="2009-04-17T16:35:00Z">
              <w:rPr>
                <w:rFonts w:ascii="Times New Roman" w:hAnsi="Times New Roman" w:cs="Times New Roman"/>
                <w:color w:val="0000FF"/>
                <w:sz w:val="20"/>
                <w:szCs w:val="20"/>
                <w:u w:val="thick"/>
              </w:rPr>
            </w:rPrChange>
          </w:rPr>
          <w:t xml:space="preserve"> are characterized by </w:t>
        </w:r>
        <w:proofErr w:type="spellStart"/>
        <w:r w:rsidRPr="00C331DF">
          <w:rPr>
            <w:rFonts w:ascii="Times New Roman" w:hAnsi="Times New Roman" w:cs="Times New Roman"/>
            <w:rPrChange w:id="12858" w:author="John Beardsley" w:date="2009-04-17T16:35:00Z">
              <w:rPr>
                <w:rFonts w:ascii="Times New Roman" w:hAnsi="Times New Roman" w:cs="Times New Roman"/>
                <w:color w:val="0000FF"/>
                <w:sz w:val="20"/>
                <w:szCs w:val="20"/>
                <w:u w:val="thick"/>
              </w:rPr>
            </w:rPrChange>
          </w:rPr>
          <w:t>fusiform</w:t>
        </w:r>
        <w:proofErr w:type="spellEnd"/>
        <w:r w:rsidRPr="00C331DF">
          <w:rPr>
            <w:rFonts w:ascii="Times New Roman" w:hAnsi="Times New Roman" w:cs="Times New Roman"/>
            <w:rPrChange w:id="12859" w:author="John Beardsley" w:date="2009-04-17T16:35:00Z">
              <w:rPr>
                <w:rFonts w:ascii="Times New Roman" w:hAnsi="Times New Roman" w:cs="Times New Roman"/>
                <w:color w:val="0000FF"/>
                <w:sz w:val="20"/>
                <w:szCs w:val="20"/>
                <w:u w:val="thick"/>
              </w:rPr>
            </w:rPrChange>
          </w:rPr>
          <w:t xml:space="preserve"> bodies, one or two spines associated with the anal fin, and spiny and soft dorsal fins.  Sizes of </w:t>
        </w:r>
        <w:proofErr w:type="spellStart"/>
        <w:r w:rsidRPr="00C331DF">
          <w:rPr>
            <w:rFonts w:ascii="Times New Roman" w:hAnsi="Times New Roman" w:cs="Times New Roman"/>
            <w:rPrChange w:id="12860" w:author="John Beardsley" w:date="2009-04-17T16:35:00Z">
              <w:rPr>
                <w:rFonts w:ascii="Times New Roman" w:hAnsi="Times New Roman" w:cs="Times New Roman"/>
                <w:color w:val="0000FF"/>
                <w:sz w:val="20"/>
                <w:szCs w:val="20"/>
                <w:u w:val="thick"/>
              </w:rPr>
            </w:rPrChange>
          </w:rPr>
          <w:t>percids</w:t>
        </w:r>
        <w:proofErr w:type="spellEnd"/>
        <w:r w:rsidRPr="00C331DF">
          <w:rPr>
            <w:rFonts w:ascii="Times New Roman" w:hAnsi="Times New Roman" w:cs="Times New Roman"/>
            <w:rPrChange w:id="12861" w:author="John Beardsley" w:date="2009-04-17T16:35:00Z">
              <w:rPr>
                <w:rFonts w:ascii="Times New Roman" w:hAnsi="Times New Roman" w:cs="Times New Roman"/>
                <w:color w:val="0000FF"/>
                <w:sz w:val="20"/>
                <w:szCs w:val="20"/>
                <w:u w:val="thick"/>
              </w:rPr>
            </w:rPrChange>
          </w:rPr>
          <w:t xml:space="preserve"> range from large walleye (</w:t>
        </w:r>
        <w:r w:rsidRPr="00C331DF">
          <w:rPr>
            <w:rFonts w:ascii="Times New Roman" w:hAnsi="Times New Roman" w:cs="Times New Roman"/>
            <w:i/>
            <w:rPrChange w:id="12862" w:author="John Beardsley" w:date="2009-04-17T16:35:00Z">
              <w:rPr>
                <w:rFonts w:ascii="Times New Roman" w:hAnsi="Times New Roman" w:cs="Times New Roman"/>
                <w:i/>
                <w:color w:val="0000FF"/>
                <w:sz w:val="20"/>
                <w:szCs w:val="20"/>
                <w:u w:val="thick"/>
              </w:rPr>
            </w:rPrChange>
          </w:rPr>
          <w:t xml:space="preserve">Sander </w:t>
        </w:r>
        <w:proofErr w:type="spellStart"/>
        <w:r w:rsidRPr="00C331DF">
          <w:rPr>
            <w:rFonts w:ascii="Times New Roman" w:hAnsi="Times New Roman" w:cs="Times New Roman"/>
            <w:i/>
            <w:rPrChange w:id="12863" w:author="John Beardsley" w:date="2009-04-17T16:35:00Z">
              <w:rPr>
                <w:rFonts w:ascii="Times New Roman" w:hAnsi="Times New Roman" w:cs="Times New Roman"/>
                <w:i/>
                <w:color w:val="0000FF"/>
                <w:sz w:val="20"/>
                <w:szCs w:val="20"/>
                <w:u w:val="thick"/>
              </w:rPr>
            </w:rPrChange>
          </w:rPr>
          <w:t>vitreus</w:t>
        </w:r>
        <w:proofErr w:type="spellEnd"/>
        <w:r w:rsidRPr="00C331DF">
          <w:rPr>
            <w:rFonts w:ascii="Times New Roman" w:hAnsi="Times New Roman" w:cs="Times New Roman"/>
            <w:rPrChange w:id="12864" w:author="John Beardsley" w:date="2009-04-17T16:35:00Z">
              <w:rPr>
                <w:rFonts w:ascii="Times New Roman" w:hAnsi="Times New Roman" w:cs="Times New Roman"/>
                <w:color w:val="0000FF"/>
                <w:sz w:val="20"/>
                <w:szCs w:val="20"/>
                <w:u w:val="thick"/>
              </w:rPr>
            </w:rPrChange>
          </w:rPr>
          <w:t xml:space="preserve">) (&gt; 20 pounds) to small darters (&lt; 3 inches).  Reproductive biology of </w:t>
        </w:r>
        <w:proofErr w:type="spellStart"/>
        <w:r w:rsidRPr="00C331DF">
          <w:rPr>
            <w:rFonts w:ascii="Times New Roman" w:hAnsi="Times New Roman" w:cs="Times New Roman"/>
            <w:rPrChange w:id="12865" w:author="John Beardsley" w:date="2009-04-17T16:35:00Z">
              <w:rPr>
                <w:rFonts w:ascii="Times New Roman" w:hAnsi="Times New Roman" w:cs="Times New Roman"/>
                <w:color w:val="0000FF"/>
                <w:sz w:val="20"/>
                <w:szCs w:val="20"/>
                <w:u w:val="thick"/>
              </w:rPr>
            </w:rPrChange>
          </w:rPr>
          <w:t>percids</w:t>
        </w:r>
        <w:proofErr w:type="spellEnd"/>
        <w:r w:rsidRPr="00C331DF">
          <w:rPr>
            <w:rFonts w:ascii="Times New Roman" w:hAnsi="Times New Roman" w:cs="Times New Roman"/>
            <w:rPrChange w:id="12866" w:author="John Beardsley" w:date="2009-04-17T16:35:00Z">
              <w:rPr>
                <w:rFonts w:ascii="Times New Roman" w:hAnsi="Times New Roman" w:cs="Times New Roman"/>
                <w:color w:val="0000FF"/>
                <w:sz w:val="20"/>
                <w:szCs w:val="20"/>
                <w:u w:val="thick"/>
              </w:rPr>
            </w:rPrChange>
          </w:rPr>
          <w:t xml:space="preserve"> is varied from non-nest guarding North American species to nest-guarding European species.  Darters are well known for the brilliantly colored male darters during spawning season.  </w:t>
        </w:r>
        <w:proofErr w:type="spellStart"/>
        <w:r w:rsidRPr="00C331DF">
          <w:rPr>
            <w:rFonts w:ascii="Times New Roman" w:hAnsi="Times New Roman" w:cs="Times New Roman"/>
            <w:rPrChange w:id="12867" w:author="John Beardsley" w:date="2009-04-17T16:35:00Z">
              <w:rPr>
                <w:rFonts w:ascii="Times New Roman" w:hAnsi="Times New Roman" w:cs="Times New Roman"/>
                <w:color w:val="0000FF"/>
                <w:sz w:val="20"/>
                <w:szCs w:val="20"/>
                <w:u w:val="thick"/>
              </w:rPr>
            </w:rPrChange>
          </w:rPr>
          <w:t>Percids</w:t>
        </w:r>
        <w:proofErr w:type="spellEnd"/>
        <w:r w:rsidRPr="00C331DF">
          <w:rPr>
            <w:rFonts w:ascii="Times New Roman" w:hAnsi="Times New Roman" w:cs="Times New Roman"/>
            <w:rPrChange w:id="12868" w:author="John Beardsley" w:date="2009-04-17T16:35:00Z">
              <w:rPr>
                <w:rFonts w:ascii="Times New Roman" w:hAnsi="Times New Roman" w:cs="Times New Roman"/>
                <w:color w:val="0000FF"/>
                <w:sz w:val="20"/>
                <w:szCs w:val="20"/>
                <w:u w:val="thick"/>
              </w:rPr>
            </w:rPrChange>
          </w:rPr>
          <w:t xml:space="preserve"> occupy a wide range of aquatic habitats and conditions (lakes, streams, rivers, ponds)</w:t>
        </w:r>
        <w:proofErr w:type="gramStart"/>
        <w:r w:rsidRPr="00C331DF">
          <w:rPr>
            <w:rFonts w:ascii="Times New Roman" w:hAnsi="Times New Roman" w:cs="Times New Roman"/>
            <w:rPrChange w:id="12869" w:author="John Beardsley" w:date="2009-04-17T16:35:00Z">
              <w:rPr>
                <w:rFonts w:ascii="Times New Roman" w:hAnsi="Times New Roman" w:cs="Times New Roman"/>
                <w:color w:val="0000FF"/>
                <w:sz w:val="20"/>
                <w:szCs w:val="20"/>
                <w:u w:val="thick"/>
              </w:rPr>
            </w:rPrChange>
          </w:rPr>
          <w:t>,</w:t>
        </w:r>
        <w:proofErr w:type="gramEnd"/>
        <w:r w:rsidRPr="00C331DF">
          <w:rPr>
            <w:rFonts w:ascii="Times New Roman" w:hAnsi="Times New Roman" w:cs="Times New Roman"/>
            <w:rPrChange w:id="12870" w:author="John Beardsley" w:date="2009-04-17T16:35:00Z">
              <w:rPr>
                <w:rFonts w:ascii="Times New Roman" w:hAnsi="Times New Roman" w:cs="Times New Roman"/>
                <w:color w:val="0000FF"/>
                <w:sz w:val="20"/>
                <w:szCs w:val="20"/>
                <w:u w:val="thick"/>
              </w:rPr>
            </w:rPrChange>
          </w:rPr>
          <w:t xml:space="preserve"> however the presence of darters generally signifies higher water quality conditions.  </w:t>
        </w:r>
        <w:proofErr w:type="spellStart"/>
        <w:r w:rsidRPr="00C331DF">
          <w:rPr>
            <w:rFonts w:ascii="Times New Roman" w:hAnsi="Times New Roman" w:cs="Times New Roman"/>
            <w:rPrChange w:id="12871"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872" w:author="John Beardsley" w:date="2009-04-17T16:35: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rPrChange w:id="12873" w:author="John Beardsley" w:date="2009-04-17T16:35:00Z">
              <w:rPr>
                <w:rFonts w:ascii="Times New Roman" w:hAnsi="Times New Roman" w:cs="Times New Roman"/>
                <w:color w:val="0000FF"/>
                <w:sz w:val="20"/>
                <w:szCs w:val="20"/>
                <w:u w:val="thick"/>
              </w:rPr>
            </w:rPrChange>
          </w:rPr>
          <w:t>darter (</w:t>
        </w:r>
        <w:proofErr w:type="spellStart"/>
        <w:r w:rsidRPr="00C331DF">
          <w:rPr>
            <w:rFonts w:ascii="Times New Roman" w:hAnsi="Times New Roman" w:cs="Times New Roman"/>
            <w:i/>
            <w:rPrChange w:id="12874"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287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876" w:author="John Beardsley" w:date="2009-04-17T16:35:00Z">
              <w:rPr>
                <w:rFonts w:ascii="Times New Roman" w:hAnsi="Times New Roman" w:cs="Times New Roman"/>
                <w:i/>
                <w:color w:val="0000FF"/>
                <w:sz w:val="20"/>
                <w:szCs w:val="20"/>
                <w:u w:val="thick"/>
              </w:rPr>
            </w:rPrChange>
          </w:rPr>
          <w:t>spectabile</w:t>
        </w:r>
        <w:proofErr w:type="spellEnd"/>
        <w:r w:rsidRPr="00C331DF">
          <w:rPr>
            <w:rFonts w:ascii="Times New Roman" w:hAnsi="Times New Roman" w:cs="Times New Roman"/>
            <w:rPrChange w:id="12877" w:author="John Beardsley" w:date="2009-04-17T16:35:00Z">
              <w:rPr>
                <w:rFonts w:ascii="Times New Roman" w:hAnsi="Times New Roman" w:cs="Times New Roman"/>
                <w:color w:val="0000FF"/>
                <w:sz w:val="20"/>
                <w:szCs w:val="20"/>
                <w:u w:val="thick"/>
              </w:rPr>
            </w:rPrChange>
          </w:rPr>
          <w:t>) were</w:t>
        </w:r>
        <w:proofErr w:type="gramEnd"/>
        <w:r w:rsidRPr="00C331DF">
          <w:rPr>
            <w:rFonts w:ascii="Times New Roman" w:hAnsi="Times New Roman" w:cs="Times New Roman"/>
            <w:rPrChange w:id="12878" w:author="John Beardsley" w:date="2009-04-17T16:35:00Z">
              <w:rPr>
                <w:rFonts w:ascii="Times New Roman" w:hAnsi="Times New Roman" w:cs="Times New Roman"/>
                <w:color w:val="0000FF"/>
                <w:sz w:val="20"/>
                <w:szCs w:val="20"/>
                <w:u w:val="thick"/>
              </w:rPr>
            </w:rPrChange>
          </w:rPr>
          <w:t xml:space="preserve"> collected in Ten Mile Creek in 2007-2008.</w:t>
        </w:r>
      </w:ins>
    </w:p>
    <w:p w:rsidR="004831A8" w:rsidRPr="004831A8" w:rsidRDefault="004831A8" w:rsidP="004831A8">
      <w:pPr>
        <w:rPr>
          <w:ins w:id="12879" w:author="John Beardsley" w:date="2009-04-17T16:34:00Z"/>
          <w:rFonts w:ascii="Times New Roman" w:hAnsi="Times New Roman" w:cs="Times New Roman"/>
          <w:rPrChange w:id="12880" w:author="John Beardsley" w:date="2009-04-17T16:35:00Z">
            <w:rPr>
              <w:ins w:id="12881" w:author="John Beardsley" w:date="2009-04-17T16:34:00Z"/>
            </w:rPr>
          </w:rPrChange>
        </w:rPr>
      </w:pPr>
    </w:p>
    <w:p w:rsidR="004831A8" w:rsidRPr="004831A8" w:rsidRDefault="00C331DF" w:rsidP="004831A8">
      <w:pPr>
        <w:rPr>
          <w:ins w:id="12882" w:author="John Beardsley" w:date="2009-04-17T16:34:00Z"/>
          <w:rFonts w:ascii="Times New Roman" w:hAnsi="Times New Roman" w:cs="Times New Roman"/>
          <w:b/>
          <w:rPrChange w:id="12883" w:author="John Beardsley" w:date="2009-04-17T16:35:00Z">
            <w:rPr>
              <w:ins w:id="12884" w:author="John Beardsley" w:date="2009-04-17T16:34:00Z"/>
              <w:b/>
            </w:rPr>
          </w:rPrChange>
        </w:rPr>
      </w:pPr>
      <w:proofErr w:type="spellStart"/>
      <w:proofErr w:type="gramStart"/>
      <w:ins w:id="12885" w:author="John Beardsley" w:date="2009-04-17T16:34:00Z">
        <w:r w:rsidRPr="00C331DF">
          <w:rPr>
            <w:rFonts w:ascii="Times New Roman" w:hAnsi="Times New Roman" w:cs="Times New Roman"/>
            <w:b/>
            <w:rPrChange w:id="12886" w:author="John Beardsley" w:date="2009-04-17T16:35:00Z">
              <w:rPr>
                <w:rFonts w:ascii="Times New Roman" w:hAnsi="Times New Roman" w:cs="Times New Roman"/>
                <w:b/>
                <w:color w:val="0000FF"/>
                <w:sz w:val="20"/>
                <w:szCs w:val="20"/>
                <w:u w:val="thick"/>
              </w:rPr>
            </w:rPrChange>
          </w:rPr>
          <w:t>orangethroat</w:t>
        </w:r>
        <w:proofErr w:type="spellEnd"/>
        <w:proofErr w:type="gramEnd"/>
        <w:r w:rsidRPr="00C331DF">
          <w:rPr>
            <w:rFonts w:ascii="Times New Roman" w:hAnsi="Times New Roman" w:cs="Times New Roman"/>
            <w:b/>
            <w:rPrChange w:id="12887" w:author="John Beardsley" w:date="2009-04-17T16:35:00Z">
              <w:rPr>
                <w:rFonts w:ascii="Times New Roman" w:hAnsi="Times New Roman" w:cs="Times New Roman"/>
                <w:b/>
                <w:color w:val="0000FF"/>
                <w:sz w:val="20"/>
                <w:szCs w:val="20"/>
                <w:u w:val="thick"/>
              </w:rPr>
            </w:rPrChange>
          </w:rPr>
          <w:t xml:space="preserve"> darter – </w:t>
        </w:r>
        <w:proofErr w:type="spellStart"/>
        <w:r w:rsidRPr="00C331DF">
          <w:rPr>
            <w:rFonts w:ascii="Times New Roman" w:hAnsi="Times New Roman" w:cs="Times New Roman"/>
            <w:b/>
            <w:i/>
            <w:rPrChange w:id="12888" w:author="John Beardsley" w:date="2009-04-17T16:35:00Z">
              <w:rPr>
                <w:rFonts w:ascii="Times New Roman" w:hAnsi="Times New Roman" w:cs="Times New Roman"/>
                <w:b/>
                <w:i/>
                <w:color w:val="0000FF"/>
                <w:sz w:val="20"/>
                <w:szCs w:val="20"/>
                <w:u w:val="thick"/>
              </w:rPr>
            </w:rPrChange>
          </w:rPr>
          <w:t>Etheostoma</w:t>
        </w:r>
        <w:proofErr w:type="spellEnd"/>
        <w:r w:rsidRPr="00C331DF">
          <w:rPr>
            <w:rFonts w:ascii="Times New Roman" w:hAnsi="Times New Roman" w:cs="Times New Roman"/>
            <w:b/>
            <w:i/>
            <w:rPrChange w:id="12889" w:author="John Beardsley" w:date="2009-04-17T16:35:00Z">
              <w:rPr>
                <w:rFonts w:ascii="Times New Roman" w:hAnsi="Times New Roman" w:cs="Times New Roman"/>
                <w:b/>
                <w:i/>
                <w:color w:val="0000FF"/>
                <w:sz w:val="20"/>
                <w:szCs w:val="20"/>
                <w:u w:val="thick"/>
              </w:rPr>
            </w:rPrChange>
          </w:rPr>
          <w:t xml:space="preserve"> </w:t>
        </w:r>
        <w:proofErr w:type="spellStart"/>
        <w:r w:rsidRPr="00C331DF">
          <w:rPr>
            <w:rFonts w:ascii="Times New Roman" w:hAnsi="Times New Roman" w:cs="Times New Roman"/>
            <w:b/>
            <w:i/>
            <w:rPrChange w:id="12890" w:author="John Beardsley" w:date="2009-04-17T16:35:00Z">
              <w:rPr>
                <w:rFonts w:ascii="Times New Roman" w:hAnsi="Times New Roman" w:cs="Times New Roman"/>
                <w:b/>
                <w:i/>
                <w:color w:val="0000FF"/>
                <w:sz w:val="20"/>
                <w:szCs w:val="20"/>
                <w:u w:val="thick"/>
              </w:rPr>
            </w:rPrChange>
          </w:rPr>
          <w:t>spectabile</w:t>
        </w:r>
        <w:proofErr w:type="spellEnd"/>
      </w:ins>
    </w:p>
    <w:p w:rsidR="004831A8" w:rsidRPr="004831A8" w:rsidRDefault="004831A8" w:rsidP="004831A8">
      <w:pPr>
        <w:rPr>
          <w:ins w:id="12891" w:author="John Beardsley" w:date="2009-04-17T16:34:00Z"/>
          <w:rFonts w:ascii="Times New Roman" w:hAnsi="Times New Roman" w:cs="Times New Roman"/>
          <w:b/>
          <w:rPrChange w:id="12892" w:author="John Beardsley" w:date="2009-04-17T16:35:00Z">
            <w:rPr>
              <w:ins w:id="12893" w:author="John Beardsley" w:date="2009-04-17T16:34:00Z"/>
              <w:b/>
            </w:rPr>
          </w:rPrChange>
        </w:rPr>
      </w:pPr>
    </w:p>
    <w:p w:rsidR="004831A8" w:rsidRPr="004831A8" w:rsidRDefault="00C331DF" w:rsidP="004831A8">
      <w:pPr>
        <w:rPr>
          <w:ins w:id="12894" w:author="John Beardsley" w:date="2009-04-17T16:34:00Z"/>
          <w:rFonts w:ascii="Times New Roman" w:hAnsi="Times New Roman" w:cs="Times New Roman"/>
          <w:rPrChange w:id="12895" w:author="John Beardsley" w:date="2009-04-17T16:35:00Z">
            <w:rPr>
              <w:ins w:id="12896" w:author="John Beardsley" w:date="2009-04-17T16:34:00Z"/>
            </w:rPr>
          </w:rPrChange>
        </w:rPr>
      </w:pPr>
      <w:ins w:id="12897" w:author="John Beardsley" w:date="2009-04-17T16:34:00Z">
        <w:r w:rsidRPr="00C331DF">
          <w:rPr>
            <w:rFonts w:ascii="Times New Roman" w:hAnsi="Times New Roman" w:cs="Times New Roman"/>
            <w:rPrChange w:id="12898" w:author="John Beardsley" w:date="2009-04-17T16:35:00Z">
              <w:rPr>
                <w:rFonts w:ascii="Times New Roman" w:hAnsi="Times New Roman" w:cs="Times New Roman"/>
                <w:color w:val="0000FF"/>
                <w:sz w:val="20"/>
                <w:szCs w:val="20"/>
                <w:u w:val="thick"/>
              </w:rPr>
            </w:rPrChange>
          </w:rPr>
          <w:t xml:space="preserve">The range of the </w:t>
        </w:r>
        <w:proofErr w:type="spellStart"/>
        <w:r w:rsidRPr="00C331DF">
          <w:rPr>
            <w:rFonts w:ascii="Times New Roman" w:hAnsi="Times New Roman" w:cs="Times New Roman"/>
            <w:rPrChange w:id="12899"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00" w:author="John Beardsley" w:date="2009-04-17T16:35:00Z">
              <w:rPr>
                <w:rFonts w:ascii="Times New Roman" w:hAnsi="Times New Roman" w:cs="Times New Roman"/>
                <w:color w:val="0000FF"/>
                <w:sz w:val="20"/>
                <w:szCs w:val="20"/>
                <w:u w:val="thick"/>
              </w:rPr>
            </w:rPrChange>
          </w:rPr>
          <w:t xml:space="preserve"> darter is primarily limited to the drainages of the Illinois, Mississippi, and Wabash rivers in Illinois.  The </w:t>
        </w:r>
        <w:proofErr w:type="spellStart"/>
        <w:r w:rsidRPr="00C331DF">
          <w:rPr>
            <w:rFonts w:ascii="Times New Roman" w:hAnsi="Times New Roman" w:cs="Times New Roman"/>
            <w:rPrChange w:id="12901"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02" w:author="John Beardsley" w:date="2009-04-17T16:35:00Z">
              <w:rPr>
                <w:rFonts w:ascii="Times New Roman" w:hAnsi="Times New Roman" w:cs="Times New Roman"/>
                <w:color w:val="0000FF"/>
                <w:sz w:val="20"/>
                <w:szCs w:val="20"/>
                <w:u w:val="thick"/>
              </w:rPr>
            </w:rPrChange>
          </w:rPr>
          <w:t xml:space="preserve"> darter is completely absent from many watersheds in the state of Illinois.  The </w:t>
        </w:r>
        <w:proofErr w:type="spellStart"/>
        <w:r w:rsidRPr="00C331DF">
          <w:rPr>
            <w:rFonts w:ascii="Times New Roman" w:hAnsi="Times New Roman" w:cs="Times New Roman"/>
            <w:rPrChange w:id="12903"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04" w:author="John Beardsley" w:date="2009-04-17T16:35:00Z">
              <w:rPr>
                <w:rFonts w:ascii="Times New Roman" w:hAnsi="Times New Roman" w:cs="Times New Roman"/>
                <w:color w:val="0000FF"/>
                <w:sz w:val="20"/>
                <w:szCs w:val="20"/>
                <w:u w:val="thick"/>
              </w:rPr>
            </w:rPrChange>
          </w:rPr>
          <w:t xml:space="preserve"> darter is more ecologically tolerant than the closely related rainbow darter (</w:t>
        </w:r>
        <w:proofErr w:type="spellStart"/>
        <w:r w:rsidRPr="00C331DF">
          <w:rPr>
            <w:rFonts w:ascii="Times New Roman" w:hAnsi="Times New Roman" w:cs="Times New Roman"/>
            <w:i/>
            <w:rPrChange w:id="12905"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290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2907" w:author="John Beardsley" w:date="2009-04-17T16:35:00Z">
              <w:rPr>
                <w:rFonts w:ascii="Times New Roman" w:hAnsi="Times New Roman" w:cs="Times New Roman"/>
                <w:i/>
                <w:color w:val="0000FF"/>
                <w:sz w:val="20"/>
                <w:szCs w:val="20"/>
                <w:u w:val="thick"/>
              </w:rPr>
            </w:rPrChange>
          </w:rPr>
          <w:t>caeruleum</w:t>
        </w:r>
        <w:proofErr w:type="spellEnd"/>
        <w:r w:rsidRPr="00C331DF">
          <w:rPr>
            <w:rFonts w:ascii="Times New Roman" w:hAnsi="Times New Roman" w:cs="Times New Roman"/>
            <w:rPrChange w:id="12908" w:author="John Beardsley" w:date="2009-04-17T16:35:00Z">
              <w:rPr>
                <w:rFonts w:ascii="Times New Roman" w:hAnsi="Times New Roman" w:cs="Times New Roman"/>
                <w:color w:val="0000FF"/>
                <w:sz w:val="20"/>
                <w:szCs w:val="20"/>
                <w:u w:val="thick"/>
              </w:rPr>
            </w:rPrChange>
          </w:rPr>
          <w:t xml:space="preserve">).  Typical habitats of </w:t>
        </w:r>
        <w:proofErr w:type="spellStart"/>
        <w:r w:rsidRPr="00C331DF">
          <w:rPr>
            <w:rFonts w:ascii="Times New Roman" w:hAnsi="Times New Roman" w:cs="Times New Roman"/>
            <w:rPrChange w:id="12909"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10" w:author="John Beardsley" w:date="2009-04-17T16:35:00Z">
              <w:rPr>
                <w:rFonts w:ascii="Times New Roman" w:hAnsi="Times New Roman" w:cs="Times New Roman"/>
                <w:color w:val="0000FF"/>
                <w:sz w:val="20"/>
                <w:szCs w:val="20"/>
                <w:u w:val="thick"/>
              </w:rPr>
            </w:rPrChange>
          </w:rPr>
          <w:t xml:space="preserve"> darter include riffles and pools of small creeks with sand and gravel substrates.  </w:t>
        </w:r>
        <w:proofErr w:type="spellStart"/>
        <w:r w:rsidRPr="00C331DF">
          <w:rPr>
            <w:rFonts w:ascii="Times New Roman" w:hAnsi="Times New Roman" w:cs="Times New Roman"/>
            <w:rPrChange w:id="12911"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12" w:author="John Beardsley" w:date="2009-04-17T16:35: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rPrChange w:id="12913" w:author="John Beardsley" w:date="2009-04-17T16:35:00Z">
              <w:rPr>
                <w:rFonts w:ascii="Times New Roman" w:hAnsi="Times New Roman" w:cs="Times New Roman"/>
                <w:color w:val="0000FF"/>
                <w:sz w:val="20"/>
                <w:szCs w:val="20"/>
                <w:u w:val="thick"/>
              </w:rPr>
            </w:rPrChange>
          </w:rPr>
          <w:t>darter are</w:t>
        </w:r>
        <w:proofErr w:type="gramEnd"/>
        <w:r w:rsidRPr="00C331DF">
          <w:rPr>
            <w:rFonts w:ascii="Times New Roman" w:hAnsi="Times New Roman" w:cs="Times New Roman"/>
            <w:rPrChange w:id="12914" w:author="John Beardsley" w:date="2009-04-17T16:35:00Z">
              <w:rPr>
                <w:rFonts w:ascii="Times New Roman" w:hAnsi="Times New Roman" w:cs="Times New Roman"/>
                <w:color w:val="0000FF"/>
                <w:sz w:val="20"/>
                <w:szCs w:val="20"/>
                <w:u w:val="thick"/>
              </w:rPr>
            </w:rPrChange>
          </w:rPr>
          <w:t xml:space="preserve"> considered pioneer species.  Spawning occurs in April in Illinois.  Males are territorial and spawning occurs on riffles with fine gravel.  The diet of the </w:t>
        </w:r>
        <w:proofErr w:type="spellStart"/>
        <w:r w:rsidRPr="00C331DF">
          <w:rPr>
            <w:rFonts w:ascii="Times New Roman" w:hAnsi="Times New Roman" w:cs="Times New Roman"/>
            <w:rPrChange w:id="12915"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16" w:author="John Beardsley" w:date="2009-04-17T16:35:00Z">
              <w:rPr>
                <w:rFonts w:ascii="Times New Roman" w:hAnsi="Times New Roman" w:cs="Times New Roman"/>
                <w:color w:val="0000FF"/>
                <w:sz w:val="20"/>
                <w:szCs w:val="20"/>
                <w:u w:val="thick"/>
              </w:rPr>
            </w:rPrChange>
          </w:rPr>
          <w:t xml:space="preserve"> darter consists of black fly larvae, bloodworms, </w:t>
        </w:r>
        <w:proofErr w:type="spellStart"/>
        <w:r w:rsidRPr="00C331DF">
          <w:rPr>
            <w:rFonts w:ascii="Times New Roman" w:hAnsi="Times New Roman" w:cs="Times New Roman"/>
            <w:rPrChange w:id="12917" w:author="John Beardsley" w:date="2009-04-17T16:35:00Z">
              <w:rPr>
                <w:rFonts w:ascii="Times New Roman" w:hAnsi="Times New Roman" w:cs="Times New Roman"/>
                <w:color w:val="0000FF"/>
                <w:sz w:val="20"/>
                <w:szCs w:val="20"/>
                <w:u w:val="thick"/>
              </w:rPr>
            </w:rPrChange>
          </w:rPr>
          <w:t>caddisfly</w:t>
        </w:r>
        <w:proofErr w:type="spellEnd"/>
        <w:r w:rsidRPr="00C331DF">
          <w:rPr>
            <w:rFonts w:ascii="Times New Roman" w:hAnsi="Times New Roman" w:cs="Times New Roman"/>
            <w:rPrChange w:id="12918" w:author="John Beardsley" w:date="2009-04-17T16:35:00Z">
              <w:rPr>
                <w:rFonts w:ascii="Times New Roman" w:hAnsi="Times New Roman" w:cs="Times New Roman"/>
                <w:color w:val="0000FF"/>
                <w:sz w:val="20"/>
                <w:szCs w:val="20"/>
                <w:u w:val="thick"/>
              </w:rPr>
            </w:rPrChange>
          </w:rPr>
          <w:t xml:space="preserve"> larvae, and other larval insects and fish eggs.  The collection of </w:t>
        </w:r>
        <w:proofErr w:type="spellStart"/>
        <w:r w:rsidRPr="00C331DF">
          <w:rPr>
            <w:rFonts w:ascii="Times New Roman" w:hAnsi="Times New Roman" w:cs="Times New Roman"/>
            <w:rPrChange w:id="12919"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20" w:author="John Beardsley" w:date="2009-04-17T16:35:00Z">
              <w:rPr>
                <w:rFonts w:ascii="Times New Roman" w:hAnsi="Times New Roman" w:cs="Times New Roman"/>
                <w:color w:val="0000FF"/>
                <w:sz w:val="20"/>
                <w:szCs w:val="20"/>
                <w:u w:val="thick"/>
              </w:rPr>
            </w:rPrChange>
          </w:rPr>
          <w:t xml:space="preserve"> darter in Ten Mile Creek suggests a resident species with suitable habitat to complete its life history.  The ecologically tolerant </w:t>
        </w:r>
        <w:proofErr w:type="gramStart"/>
        <w:r w:rsidRPr="00C331DF">
          <w:rPr>
            <w:rFonts w:ascii="Times New Roman" w:hAnsi="Times New Roman" w:cs="Times New Roman"/>
            <w:rPrChange w:id="12921" w:author="John Beardsley" w:date="2009-04-17T16:35:00Z">
              <w:rPr>
                <w:rFonts w:ascii="Times New Roman" w:hAnsi="Times New Roman" w:cs="Times New Roman"/>
                <w:color w:val="0000FF"/>
                <w:sz w:val="20"/>
                <w:szCs w:val="20"/>
                <w:u w:val="thick"/>
              </w:rPr>
            </w:rPrChange>
          </w:rPr>
          <w:t xml:space="preserve">nature of </w:t>
        </w:r>
        <w:proofErr w:type="spellStart"/>
        <w:r w:rsidRPr="00C331DF">
          <w:rPr>
            <w:rFonts w:ascii="Times New Roman" w:hAnsi="Times New Roman" w:cs="Times New Roman"/>
            <w:rPrChange w:id="12922"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2923" w:author="John Beardsley" w:date="2009-04-17T16:35:00Z">
              <w:rPr>
                <w:rFonts w:ascii="Times New Roman" w:hAnsi="Times New Roman" w:cs="Times New Roman"/>
                <w:color w:val="0000FF"/>
                <w:sz w:val="20"/>
                <w:szCs w:val="20"/>
                <w:u w:val="thick"/>
              </w:rPr>
            </w:rPrChange>
          </w:rPr>
          <w:t xml:space="preserve"> darter suggest</w:t>
        </w:r>
        <w:proofErr w:type="gramEnd"/>
        <w:r w:rsidRPr="00C331DF">
          <w:rPr>
            <w:rFonts w:ascii="Times New Roman" w:hAnsi="Times New Roman" w:cs="Times New Roman"/>
            <w:rPrChange w:id="12924" w:author="John Beardsley" w:date="2009-04-17T16:35:00Z">
              <w:rPr>
                <w:rFonts w:ascii="Times New Roman" w:hAnsi="Times New Roman" w:cs="Times New Roman"/>
                <w:color w:val="0000FF"/>
                <w:sz w:val="20"/>
                <w:szCs w:val="20"/>
                <w:u w:val="thick"/>
              </w:rPr>
            </w:rPrChange>
          </w:rPr>
          <w:t xml:space="preserve"> reasonable water quality and habitat conditions of Ten Mile Creek.</w:t>
        </w:r>
      </w:ins>
    </w:p>
    <w:p w:rsidR="004831A8" w:rsidRPr="004831A8" w:rsidRDefault="004831A8" w:rsidP="004831A8">
      <w:pPr>
        <w:rPr>
          <w:ins w:id="12925" w:author="John Beardsley" w:date="2009-04-17T16:34:00Z"/>
          <w:rFonts w:ascii="Times New Roman" w:hAnsi="Times New Roman" w:cs="Times New Roman"/>
          <w:rPrChange w:id="12926" w:author="John Beardsley" w:date="2009-04-17T16:35:00Z">
            <w:rPr>
              <w:ins w:id="12927" w:author="John Beardsley" w:date="2009-04-17T16:34:00Z"/>
            </w:rPr>
          </w:rPrChange>
        </w:rPr>
      </w:pPr>
    </w:p>
    <w:p w:rsidR="004831A8" w:rsidRPr="004831A8" w:rsidRDefault="00C331DF" w:rsidP="004831A8">
      <w:pPr>
        <w:rPr>
          <w:ins w:id="12928" w:author="John Beardsley" w:date="2009-04-17T16:34:00Z"/>
          <w:rFonts w:ascii="Times New Roman" w:hAnsi="Times New Roman" w:cs="Times New Roman"/>
          <w:rPrChange w:id="12929" w:author="John Beardsley" w:date="2009-04-17T16:35:00Z">
            <w:rPr>
              <w:ins w:id="12930" w:author="John Beardsley" w:date="2009-04-17T16:34:00Z"/>
            </w:rPr>
          </w:rPrChange>
        </w:rPr>
      </w:pPr>
      <w:ins w:id="12931" w:author="John Beardsley" w:date="2009-04-17T16:34:00Z">
        <w:r w:rsidRPr="00C331DF">
          <w:rPr>
            <w:rFonts w:ascii="Times New Roman" w:hAnsi="Times New Roman" w:cs="Times New Roman"/>
            <w:rPrChange w:id="12932" w:author="John Beardsley" w:date="2009-04-17T16:35:00Z">
              <w:rPr>
                <w:rFonts w:ascii="Times New Roman" w:hAnsi="Times New Roman" w:cs="Times New Roman"/>
                <w:color w:val="0000FF"/>
                <w:sz w:val="20"/>
                <w:szCs w:val="20"/>
                <w:u w:val="thick"/>
              </w:rPr>
            </w:rPrChange>
          </w:rPr>
          <w:t>The fish community composition of Ten Mile Creek suggests intermediate in-stream habitat conditions along a gradient from highly degraded to pristine creek conditions.  The fish community represents a mixture of transient (</w:t>
        </w:r>
        <w:proofErr w:type="spellStart"/>
        <w:r w:rsidRPr="00C331DF">
          <w:rPr>
            <w:rFonts w:ascii="Times New Roman" w:hAnsi="Times New Roman" w:cs="Times New Roman"/>
            <w:rPrChange w:id="12933" w:author="John Beardsley" w:date="2009-04-17T16:35:00Z">
              <w:rPr>
                <w:rFonts w:ascii="Times New Roman" w:hAnsi="Times New Roman" w:cs="Times New Roman"/>
                <w:color w:val="0000FF"/>
                <w:sz w:val="20"/>
                <w:szCs w:val="20"/>
                <w:u w:val="thick"/>
              </w:rPr>
            </w:rPrChange>
          </w:rPr>
          <w:t>Centrarchidae</w:t>
        </w:r>
        <w:proofErr w:type="spellEnd"/>
        <w:r w:rsidRPr="00C331DF">
          <w:rPr>
            <w:rFonts w:ascii="Times New Roman" w:hAnsi="Times New Roman" w:cs="Times New Roman"/>
            <w:rPrChange w:id="12934"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2935" w:author="John Beardsley" w:date="2009-04-17T16:35:00Z">
              <w:rPr>
                <w:rFonts w:ascii="Times New Roman" w:hAnsi="Times New Roman" w:cs="Times New Roman"/>
                <w:color w:val="0000FF"/>
                <w:sz w:val="20"/>
                <w:szCs w:val="20"/>
                <w:u w:val="thick"/>
              </w:rPr>
            </w:rPrChange>
          </w:rPr>
          <w:t>Ictaluridae</w:t>
        </w:r>
        <w:proofErr w:type="spellEnd"/>
        <w:r w:rsidRPr="00C331DF">
          <w:rPr>
            <w:rFonts w:ascii="Times New Roman" w:hAnsi="Times New Roman" w:cs="Times New Roman"/>
            <w:rPrChange w:id="12936" w:author="John Beardsley" w:date="2009-04-17T16:35:00Z">
              <w:rPr>
                <w:rFonts w:ascii="Times New Roman" w:hAnsi="Times New Roman" w:cs="Times New Roman"/>
                <w:color w:val="0000FF"/>
                <w:sz w:val="20"/>
                <w:szCs w:val="20"/>
                <w:u w:val="thick"/>
              </w:rPr>
            </w:rPrChange>
          </w:rPr>
          <w:t>) species whose likely source is the Illinois River and resident species, which may be found year-round in Ten Mile Creek and have established breeding populations (</w:t>
        </w:r>
        <w:proofErr w:type="spellStart"/>
        <w:r w:rsidRPr="00C331DF">
          <w:rPr>
            <w:rFonts w:ascii="Times New Roman" w:hAnsi="Times New Roman" w:cs="Times New Roman"/>
            <w:rPrChange w:id="12937" w:author="John Beardsley" w:date="2009-04-17T16:35:00Z">
              <w:rPr>
                <w:rFonts w:ascii="Times New Roman" w:hAnsi="Times New Roman" w:cs="Times New Roman"/>
                <w:color w:val="0000FF"/>
                <w:sz w:val="20"/>
                <w:szCs w:val="20"/>
                <w:u w:val="thick"/>
              </w:rPr>
            </w:rPrChange>
          </w:rPr>
          <w:t>Catostomidae</w:t>
        </w:r>
        <w:proofErr w:type="spellEnd"/>
        <w:r w:rsidRPr="00C331DF">
          <w:rPr>
            <w:rFonts w:ascii="Times New Roman" w:hAnsi="Times New Roman" w:cs="Times New Roman"/>
            <w:rPrChange w:id="12938"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2939" w:author="John Beardsley" w:date="2009-04-17T16:35:00Z">
              <w:rPr>
                <w:rFonts w:ascii="Times New Roman" w:hAnsi="Times New Roman" w:cs="Times New Roman"/>
                <w:color w:val="0000FF"/>
                <w:sz w:val="20"/>
                <w:szCs w:val="20"/>
                <w:u w:val="thick"/>
              </w:rPr>
            </w:rPrChange>
          </w:rPr>
          <w:t>Cyprinidae</w:t>
        </w:r>
        <w:proofErr w:type="spellEnd"/>
        <w:r w:rsidRPr="00C331DF">
          <w:rPr>
            <w:rFonts w:ascii="Times New Roman" w:hAnsi="Times New Roman" w:cs="Times New Roman"/>
            <w:rPrChange w:id="12940"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2941" w:author="John Beardsley" w:date="2009-04-17T16:35:00Z">
              <w:rPr>
                <w:rFonts w:ascii="Times New Roman" w:hAnsi="Times New Roman" w:cs="Times New Roman"/>
                <w:color w:val="0000FF"/>
                <w:sz w:val="20"/>
                <w:szCs w:val="20"/>
                <w:u w:val="thick"/>
              </w:rPr>
            </w:rPrChange>
          </w:rPr>
          <w:t>Percidae</w:t>
        </w:r>
        <w:proofErr w:type="spellEnd"/>
        <w:r w:rsidRPr="00C331DF">
          <w:rPr>
            <w:rFonts w:ascii="Times New Roman" w:hAnsi="Times New Roman" w:cs="Times New Roman"/>
            <w:rPrChange w:id="12942" w:author="John Beardsley" w:date="2009-04-17T16:35:00Z">
              <w:rPr>
                <w:rFonts w:ascii="Times New Roman" w:hAnsi="Times New Roman" w:cs="Times New Roman"/>
                <w:color w:val="0000FF"/>
                <w:sz w:val="20"/>
                <w:szCs w:val="20"/>
                <w:u w:val="thick"/>
              </w:rPr>
            </w:rPrChange>
          </w:rPr>
          <w:t>).  The relatively high fish species richness observed in Ten Mile Creek is suggestive of a diversity of in-stream habitats with adequate pools, riffles, and runs and associated gravel, sand, and silt substrates.  Siltation does not appear to be a major issue for the fish populations of Ten Mile Creek; however, several species collected are only found in such habitats.  Barring major issues of siltation, Ten Mile Creek appears to offer several niches for unique and cosmopolitan native fish species.  Invasive species were not collected from Ten Mile Creek in 2007-2008.</w:t>
        </w:r>
      </w:ins>
    </w:p>
    <w:p w:rsidR="004831A8" w:rsidRPr="004831A8" w:rsidRDefault="004831A8" w:rsidP="004831A8">
      <w:pPr>
        <w:rPr>
          <w:ins w:id="12943" w:author="John Beardsley" w:date="2009-04-17T16:34:00Z"/>
          <w:rFonts w:ascii="Times New Roman" w:hAnsi="Times New Roman" w:cs="Times New Roman"/>
          <w:rPrChange w:id="12944" w:author="John Beardsley" w:date="2009-04-17T16:35:00Z">
            <w:rPr>
              <w:ins w:id="12945" w:author="John Beardsley" w:date="2009-04-17T16:34:00Z"/>
            </w:rPr>
          </w:rPrChange>
        </w:rPr>
      </w:pPr>
    </w:p>
    <w:p w:rsidR="004831A8" w:rsidRPr="004831A8" w:rsidRDefault="00C331DF" w:rsidP="004831A8">
      <w:pPr>
        <w:rPr>
          <w:ins w:id="12946" w:author="John Beardsley" w:date="2009-04-17T16:34:00Z"/>
          <w:rFonts w:ascii="Times New Roman" w:hAnsi="Times New Roman" w:cs="Times New Roman"/>
          <w:rPrChange w:id="12947" w:author="John Beardsley" w:date="2009-04-17T16:35:00Z">
            <w:rPr>
              <w:ins w:id="12948" w:author="John Beardsley" w:date="2009-04-17T16:34:00Z"/>
            </w:rPr>
          </w:rPrChange>
        </w:rPr>
      </w:pPr>
      <w:proofErr w:type="gramStart"/>
      <w:ins w:id="12949" w:author="John Beardsley" w:date="2009-04-17T16:34:00Z">
        <w:r w:rsidRPr="00C331DF">
          <w:rPr>
            <w:rFonts w:ascii="Times New Roman" w:hAnsi="Times New Roman" w:cs="Times New Roman"/>
            <w:rPrChange w:id="12950" w:author="John Beardsley" w:date="2009-04-20T16:30:00Z">
              <w:rPr>
                <w:rFonts w:ascii="Times New Roman" w:hAnsi="Times New Roman" w:cs="Times New Roman"/>
                <w:b/>
                <w:color w:val="0000FF"/>
                <w:sz w:val="20"/>
                <w:szCs w:val="20"/>
                <w:u w:val="thick"/>
              </w:rPr>
            </w:rPrChange>
          </w:rPr>
          <w:t>Table 2</w:t>
        </w:r>
      </w:ins>
      <w:ins w:id="12951" w:author="John Beardsley" w:date="2009-04-20T16:30:00Z">
        <w:r w:rsidR="00CC3480">
          <w:rPr>
            <w:rFonts w:ascii="Times New Roman" w:hAnsi="Times New Roman" w:cs="Times New Roman"/>
          </w:rPr>
          <w:t>00</w:t>
        </w:r>
      </w:ins>
      <w:ins w:id="12952" w:author="John Beardsley" w:date="2009-04-17T16:34:00Z">
        <w:r w:rsidRPr="00C331DF">
          <w:rPr>
            <w:rFonts w:ascii="Times New Roman" w:hAnsi="Times New Roman" w:cs="Times New Roman"/>
            <w:rPrChange w:id="12953" w:author="John Beardsley" w:date="2009-04-20T16:30:00Z">
              <w:rPr>
                <w:rFonts w:ascii="Times New Roman" w:hAnsi="Times New Roman" w:cs="Times New Roman"/>
                <w:b/>
                <w:color w:val="0000FF"/>
                <w:sz w:val="20"/>
                <w:szCs w:val="20"/>
                <w:u w:val="thick"/>
              </w:rPr>
            </w:rPrChange>
          </w:rPr>
          <w:t>.</w:t>
        </w:r>
        <w:proofErr w:type="gramEnd"/>
        <w:r w:rsidRPr="00C331DF">
          <w:rPr>
            <w:rFonts w:ascii="Times New Roman" w:hAnsi="Times New Roman" w:cs="Times New Roman"/>
            <w:rPrChange w:id="12954" w:author="John Beardsley" w:date="2009-04-17T16:35:00Z">
              <w:rPr>
                <w:rFonts w:ascii="Times New Roman" w:hAnsi="Times New Roman" w:cs="Times New Roman"/>
                <w:color w:val="0000FF"/>
                <w:sz w:val="20"/>
                <w:szCs w:val="20"/>
                <w:u w:val="thick"/>
              </w:rPr>
            </w:rPrChange>
          </w:rPr>
          <w:t xml:space="preserve">  Common name, scientific name, family, and number of each fish species collected in 2007-2008 collections conducted by the Illinois River Biological Station on Ten Mile Creek.</w:t>
        </w:r>
      </w:ins>
    </w:p>
    <w:p w:rsidR="004831A8" w:rsidRPr="004831A8" w:rsidRDefault="004831A8" w:rsidP="004831A8">
      <w:pPr>
        <w:rPr>
          <w:ins w:id="12955" w:author="John Beardsley" w:date="2009-04-17T16:34:00Z"/>
          <w:rFonts w:ascii="Times New Roman" w:hAnsi="Times New Roman" w:cs="Times New Roman"/>
          <w:rPrChange w:id="12956" w:author="John Beardsley" w:date="2009-04-17T16:35:00Z">
            <w:rPr>
              <w:ins w:id="12957" w:author="John Beardsley" w:date="2009-04-17T16:34:00Z"/>
            </w:rPr>
          </w:rPrChange>
        </w:rPr>
      </w:pPr>
    </w:p>
    <w:tbl>
      <w:tblPr>
        <w:tblW w:w="0" w:type="auto"/>
        <w:jc w:val="center"/>
        <w:tblLook w:val="04A0"/>
        <w:tblPrChange w:id="12958" w:author="John Beardsley" w:date="2009-04-20T16:30:00Z">
          <w:tblPr>
            <w:tblW w:w="0" w:type="auto"/>
            <w:tblLook w:val="04A0"/>
          </w:tblPr>
        </w:tblPrChange>
      </w:tblPr>
      <w:tblGrid>
        <w:gridCol w:w="2358"/>
        <w:gridCol w:w="3330"/>
        <w:gridCol w:w="1800"/>
        <w:gridCol w:w="1368"/>
        <w:tblGridChange w:id="12959">
          <w:tblGrid>
            <w:gridCol w:w="2358"/>
            <w:gridCol w:w="3330"/>
            <w:gridCol w:w="1800"/>
            <w:gridCol w:w="1368"/>
          </w:tblGrid>
        </w:tblGridChange>
      </w:tblGrid>
      <w:tr w:rsidR="004831A8" w:rsidRPr="004831A8" w:rsidTr="00CC3480">
        <w:trPr>
          <w:jc w:val="center"/>
          <w:ins w:id="12960" w:author="John Beardsley" w:date="2009-04-17T16:34:00Z"/>
        </w:trPr>
        <w:tc>
          <w:tcPr>
            <w:tcW w:w="2358" w:type="dxa"/>
            <w:tcPrChange w:id="12961" w:author="John Beardsley" w:date="2009-04-20T16:30:00Z">
              <w:tcPr>
                <w:tcW w:w="2358" w:type="dxa"/>
              </w:tcPr>
            </w:tcPrChange>
          </w:tcPr>
          <w:p w:rsidR="004831A8" w:rsidRPr="004831A8" w:rsidRDefault="00C331DF" w:rsidP="001C2CD0">
            <w:pPr>
              <w:rPr>
                <w:ins w:id="12962" w:author="John Beardsley" w:date="2009-04-17T16:34:00Z"/>
                <w:rFonts w:ascii="Times New Roman" w:hAnsi="Times New Roman" w:cs="Times New Roman"/>
                <w:rPrChange w:id="12963" w:author="John Beardsley" w:date="2009-04-17T16:35:00Z">
                  <w:rPr>
                    <w:ins w:id="12964" w:author="John Beardsley" w:date="2009-04-17T16:34:00Z"/>
                  </w:rPr>
                </w:rPrChange>
              </w:rPr>
            </w:pPr>
            <w:ins w:id="12965" w:author="John Beardsley" w:date="2009-04-17T16:34:00Z">
              <w:r w:rsidRPr="00C331DF">
                <w:rPr>
                  <w:rFonts w:ascii="Times New Roman" w:hAnsi="Times New Roman" w:cs="Times New Roman"/>
                  <w:rPrChange w:id="12966" w:author="John Beardsley" w:date="2009-04-17T16:35:00Z">
                    <w:rPr>
                      <w:rFonts w:ascii="Times New Roman" w:hAnsi="Times New Roman" w:cs="Times New Roman"/>
                      <w:color w:val="0000FF"/>
                      <w:sz w:val="20"/>
                      <w:szCs w:val="20"/>
                      <w:u w:val="thick"/>
                    </w:rPr>
                  </w:rPrChange>
                </w:rPr>
                <w:t>Common name</w:t>
              </w:r>
            </w:ins>
          </w:p>
        </w:tc>
        <w:tc>
          <w:tcPr>
            <w:tcW w:w="3330" w:type="dxa"/>
            <w:tcPrChange w:id="12967" w:author="John Beardsley" w:date="2009-04-20T16:30:00Z">
              <w:tcPr>
                <w:tcW w:w="3330" w:type="dxa"/>
              </w:tcPr>
            </w:tcPrChange>
          </w:tcPr>
          <w:p w:rsidR="004831A8" w:rsidRPr="004831A8" w:rsidRDefault="00C331DF" w:rsidP="001C2CD0">
            <w:pPr>
              <w:jc w:val="right"/>
              <w:rPr>
                <w:ins w:id="12968" w:author="John Beardsley" w:date="2009-04-17T16:34:00Z"/>
                <w:rFonts w:ascii="Times New Roman" w:hAnsi="Times New Roman" w:cs="Times New Roman"/>
                <w:rPrChange w:id="12969" w:author="John Beardsley" w:date="2009-04-17T16:35:00Z">
                  <w:rPr>
                    <w:ins w:id="12970" w:author="John Beardsley" w:date="2009-04-17T16:34:00Z"/>
                  </w:rPr>
                </w:rPrChange>
              </w:rPr>
            </w:pPr>
            <w:ins w:id="12971" w:author="John Beardsley" w:date="2009-04-17T16:34:00Z">
              <w:r w:rsidRPr="00C331DF">
                <w:rPr>
                  <w:rFonts w:ascii="Times New Roman" w:hAnsi="Times New Roman" w:cs="Times New Roman"/>
                  <w:rPrChange w:id="12972" w:author="John Beardsley" w:date="2009-04-17T16:35:00Z">
                    <w:rPr>
                      <w:rFonts w:ascii="Times New Roman" w:hAnsi="Times New Roman" w:cs="Times New Roman"/>
                      <w:color w:val="0000FF"/>
                      <w:sz w:val="20"/>
                      <w:szCs w:val="20"/>
                      <w:u w:val="thick"/>
                    </w:rPr>
                  </w:rPrChange>
                </w:rPr>
                <w:t>Scientific name</w:t>
              </w:r>
            </w:ins>
          </w:p>
        </w:tc>
        <w:tc>
          <w:tcPr>
            <w:tcW w:w="1800" w:type="dxa"/>
            <w:tcPrChange w:id="12973" w:author="John Beardsley" w:date="2009-04-20T16:30:00Z">
              <w:tcPr>
                <w:tcW w:w="1800" w:type="dxa"/>
              </w:tcPr>
            </w:tcPrChange>
          </w:tcPr>
          <w:p w:rsidR="004831A8" w:rsidRPr="004831A8" w:rsidRDefault="00C331DF" w:rsidP="001C2CD0">
            <w:pPr>
              <w:jc w:val="right"/>
              <w:rPr>
                <w:ins w:id="12974" w:author="John Beardsley" w:date="2009-04-17T16:34:00Z"/>
                <w:rFonts w:ascii="Times New Roman" w:hAnsi="Times New Roman" w:cs="Times New Roman"/>
                <w:rPrChange w:id="12975" w:author="John Beardsley" w:date="2009-04-17T16:35:00Z">
                  <w:rPr>
                    <w:ins w:id="12976" w:author="John Beardsley" w:date="2009-04-17T16:34:00Z"/>
                  </w:rPr>
                </w:rPrChange>
              </w:rPr>
            </w:pPr>
            <w:ins w:id="12977" w:author="John Beardsley" w:date="2009-04-17T16:34:00Z">
              <w:r w:rsidRPr="00C331DF">
                <w:rPr>
                  <w:rFonts w:ascii="Times New Roman" w:hAnsi="Times New Roman" w:cs="Times New Roman"/>
                  <w:rPrChange w:id="12978" w:author="John Beardsley" w:date="2009-04-17T16:35:00Z">
                    <w:rPr>
                      <w:rFonts w:ascii="Times New Roman" w:hAnsi="Times New Roman" w:cs="Times New Roman"/>
                      <w:color w:val="0000FF"/>
                      <w:sz w:val="20"/>
                      <w:szCs w:val="20"/>
                      <w:u w:val="thick"/>
                    </w:rPr>
                  </w:rPrChange>
                </w:rPr>
                <w:t>Family</w:t>
              </w:r>
            </w:ins>
          </w:p>
        </w:tc>
        <w:tc>
          <w:tcPr>
            <w:tcW w:w="1368" w:type="dxa"/>
            <w:tcPrChange w:id="12979" w:author="John Beardsley" w:date="2009-04-20T16:30:00Z">
              <w:tcPr>
                <w:tcW w:w="1368" w:type="dxa"/>
              </w:tcPr>
            </w:tcPrChange>
          </w:tcPr>
          <w:p w:rsidR="004831A8" w:rsidRPr="004831A8" w:rsidRDefault="00C331DF" w:rsidP="001C2CD0">
            <w:pPr>
              <w:jc w:val="right"/>
              <w:rPr>
                <w:ins w:id="12980" w:author="John Beardsley" w:date="2009-04-17T16:34:00Z"/>
                <w:rFonts w:ascii="Times New Roman" w:hAnsi="Times New Roman" w:cs="Times New Roman"/>
                <w:rPrChange w:id="12981" w:author="John Beardsley" w:date="2009-04-17T16:35:00Z">
                  <w:rPr>
                    <w:ins w:id="12982" w:author="John Beardsley" w:date="2009-04-17T16:34:00Z"/>
                  </w:rPr>
                </w:rPrChange>
              </w:rPr>
            </w:pPr>
            <w:ins w:id="12983" w:author="John Beardsley" w:date="2009-04-17T16:34:00Z">
              <w:r w:rsidRPr="00C331DF">
                <w:rPr>
                  <w:rFonts w:ascii="Times New Roman" w:hAnsi="Times New Roman" w:cs="Times New Roman"/>
                  <w:rPrChange w:id="12984" w:author="John Beardsley" w:date="2009-04-17T16:35:00Z">
                    <w:rPr>
                      <w:rFonts w:ascii="Times New Roman" w:hAnsi="Times New Roman" w:cs="Times New Roman"/>
                      <w:color w:val="0000FF"/>
                      <w:sz w:val="20"/>
                      <w:szCs w:val="20"/>
                      <w:u w:val="thick"/>
                    </w:rPr>
                  </w:rPrChange>
                </w:rPr>
                <w:t>Number</w:t>
              </w:r>
            </w:ins>
          </w:p>
        </w:tc>
      </w:tr>
      <w:tr w:rsidR="004831A8" w:rsidRPr="004831A8" w:rsidTr="00CC3480">
        <w:trPr>
          <w:jc w:val="center"/>
          <w:ins w:id="12985" w:author="John Beardsley" w:date="2009-04-17T16:34:00Z"/>
        </w:trPr>
        <w:tc>
          <w:tcPr>
            <w:tcW w:w="2358" w:type="dxa"/>
            <w:tcPrChange w:id="12986" w:author="John Beardsley" w:date="2009-04-20T16:30:00Z">
              <w:tcPr>
                <w:tcW w:w="2358" w:type="dxa"/>
              </w:tcPr>
            </w:tcPrChange>
          </w:tcPr>
          <w:p w:rsidR="004831A8" w:rsidRPr="004831A8" w:rsidRDefault="00C331DF" w:rsidP="001C2CD0">
            <w:pPr>
              <w:rPr>
                <w:ins w:id="12987" w:author="John Beardsley" w:date="2009-04-17T16:34:00Z"/>
                <w:rFonts w:ascii="Times New Roman" w:hAnsi="Times New Roman" w:cs="Times New Roman"/>
                <w:rPrChange w:id="12988" w:author="John Beardsley" w:date="2009-04-17T16:35:00Z">
                  <w:rPr>
                    <w:ins w:id="12989" w:author="John Beardsley" w:date="2009-04-17T16:34:00Z"/>
                  </w:rPr>
                </w:rPrChange>
              </w:rPr>
            </w:pPr>
            <w:ins w:id="12990" w:author="John Beardsley" w:date="2009-04-17T16:34:00Z">
              <w:r w:rsidRPr="00C331DF">
                <w:rPr>
                  <w:rFonts w:ascii="Times New Roman" w:hAnsi="Times New Roman" w:cs="Times New Roman"/>
                  <w:rPrChange w:id="12991" w:author="John Beardsley" w:date="2009-04-17T16:35:00Z">
                    <w:rPr>
                      <w:rFonts w:ascii="Times New Roman" w:hAnsi="Times New Roman" w:cs="Times New Roman"/>
                      <w:color w:val="0000FF"/>
                      <w:sz w:val="20"/>
                      <w:szCs w:val="20"/>
                      <w:u w:val="thick"/>
                    </w:rPr>
                  </w:rPrChange>
                </w:rPr>
                <w:t>white sucker</w:t>
              </w:r>
            </w:ins>
          </w:p>
        </w:tc>
        <w:tc>
          <w:tcPr>
            <w:tcW w:w="3330" w:type="dxa"/>
            <w:tcPrChange w:id="12992" w:author="John Beardsley" w:date="2009-04-20T16:30:00Z">
              <w:tcPr>
                <w:tcW w:w="3330" w:type="dxa"/>
              </w:tcPr>
            </w:tcPrChange>
          </w:tcPr>
          <w:p w:rsidR="004831A8" w:rsidRPr="004831A8" w:rsidRDefault="00C331DF" w:rsidP="001C2CD0">
            <w:pPr>
              <w:jc w:val="right"/>
              <w:rPr>
                <w:ins w:id="12993" w:author="John Beardsley" w:date="2009-04-17T16:34:00Z"/>
                <w:rFonts w:ascii="Times New Roman" w:hAnsi="Times New Roman" w:cs="Times New Roman"/>
                <w:i/>
                <w:rPrChange w:id="12994" w:author="John Beardsley" w:date="2009-04-17T16:35:00Z">
                  <w:rPr>
                    <w:ins w:id="12995" w:author="John Beardsley" w:date="2009-04-17T16:34:00Z"/>
                    <w:i/>
                  </w:rPr>
                </w:rPrChange>
              </w:rPr>
            </w:pPr>
            <w:proofErr w:type="spellStart"/>
            <w:ins w:id="12996" w:author="John Beardsley" w:date="2009-04-17T16:34:00Z">
              <w:r w:rsidRPr="00C331DF">
                <w:rPr>
                  <w:rFonts w:ascii="Times New Roman" w:hAnsi="Times New Roman" w:cs="Times New Roman"/>
                  <w:i/>
                  <w:rPrChange w:id="12997" w:author="John Beardsley" w:date="2009-04-17T16:35:00Z">
                    <w:rPr>
                      <w:rFonts w:ascii="Times New Roman" w:hAnsi="Times New Roman" w:cs="Times New Roman"/>
                      <w:i/>
                      <w:color w:val="0000FF"/>
                      <w:sz w:val="20"/>
                      <w:szCs w:val="20"/>
                      <w:u w:val="thick"/>
                    </w:rPr>
                  </w:rPrChange>
                </w:rPr>
                <w:t>Catostomus</w:t>
              </w:r>
              <w:proofErr w:type="spellEnd"/>
              <w:r w:rsidRPr="00C331DF">
                <w:rPr>
                  <w:rFonts w:ascii="Times New Roman" w:hAnsi="Times New Roman" w:cs="Times New Roman"/>
                  <w:i/>
                  <w:rPrChange w:id="12998" w:author="John Beardsley" w:date="2009-04-17T16:35:00Z">
                    <w:rPr>
                      <w:rFonts w:ascii="Times New Roman" w:hAnsi="Times New Roman" w:cs="Times New Roman"/>
                      <w:i/>
                      <w:color w:val="0000FF"/>
                      <w:sz w:val="20"/>
                      <w:szCs w:val="20"/>
                      <w:u w:val="thick"/>
                    </w:rPr>
                  </w:rPrChange>
                </w:rPr>
                <w:t xml:space="preserve"> commersoni</w:t>
              </w:r>
            </w:ins>
          </w:p>
        </w:tc>
        <w:tc>
          <w:tcPr>
            <w:tcW w:w="1800" w:type="dxa"/>
            <w:tcPrChange w:id="12999" w:author="John Beardsley" w:date="2009-04-20T16:30:00Z">
              <w:tcPr>
                <w:tcW w:w="1800" w:type="dxa"/>
              </w:tcPr>
            </w:tcPrChange>
          </w:tcPr>
          <w:p w:rsidR="004831A8" w:rsidRPr="004831A8" w:rsidRDefault="00C331DF" w:rsidP="001C2CD0">
            <w:pPr>
              <w:jc w:val="right"/>
              <w:rPr>
                <w:ins w:id="13000" w:author="John Beardsley" w:date="2009-04-17T16:34:00Z"/>
                <w:rFonts w:ascii="Times New Roman" w:hAnsi="Times New Roman" w:cs="Times New Roman"/>
                <w:rPrChange w:id="13001" w:author="John Beardsley" w:date="2009-04-17T16:35:00Z">
                  <w:rPr>
                    <w:ins w:id="13002" w:author="John Beardsley" w:date="2009-04-17T16:34:00Z"/>
                  </w:rPr>
                </w:rPrChange>
              </w:rPr>
            </w:pPr>
            <w:proofErr w:type="spellStart"/>
            <w:ins w:id="13003" w:author="John Beardsley" w:date="2009-04-17T16:34:00Z">
              <w:r w:rsidRPr="00C331DF">
                <w:rPr>
                  <w:rFonts w:ascii="Times New Roman" w:hAnsi="Times New Roman" w:cs="Times New Roman"/>
                  <w:rPrChange w:id="13004" w:author="John Beardsley" w:date="2009-04-17T16:35:00Z">
                    <w:rPr>
                      <w:rFonts w:ascii="Times New Roman" w:hAnsi="Times New Roman" w:cs="Times New Roman"/>
                      <w:color w:val="0000FF"/>
                      <w:sz w:val="20"/>
                      <w:szCs w:val="20"/>
                      <w:u w:val="thick"/>
                    </w:rPr>
                  </w:rPrChange>
                </w:rPr>
                <w:t>Catostomidae</w:t>
              </w:r>
              <w:proofErr w:type="spellEnd"/>
            </w:ins>
          </w:p>
        </w:tc>
        <w:tc>
          <w:tcPr>
            <w:tcW w:w="1368" w:type="dxa"/>
            <w:tcPrChange w:id="13005" w:author="John Beardsley" w:date="2009-04-20T16:30:00Z">
              <w:tcPr>
                <w:tcW w:w="1368" w:type="dxa"/>
              </w:tcPr>
            </w:tcPrChange>
          </w:tcPr>
          <w:p w:rsidR="004831A8" w:rsidRPr="004831A8" w:rsidRDefault="00C331DF" w:rsidP="001C2CD0">
            <w:pPr>
              <w:jc w:val="right"/>
              <w:rPr>
                <w:ins w:id="13006" w:author="John Beardsley" w:date="2009-04-17T16:34:00Z"/>
                <w:rFonts w:ascii="Times New Roman" w:hAnsi="Times New Roman" w:cs="Times New Roman"/>
                <w:rPrChange w:id="13007" w:author="John Beardsley" w:date="2009-04-17T16:35:00Z">
                  <w:rPr>
                    <w:ins w:id="13008" w:author="John Beardsley" w:date="2009-04-17T16:34:00Z"/>
                  </w:rPr>
                </w:rPrChange>
              </w:rPr>
            </w:pPr>
            <w:ins w:id="13009" w:author="John Beardsley" w:date="2009-04-17T16:34:00Z">
              <w:r w:rsidRPr="00C331DF">
                <w:rPr>
                  <w:rFonts w:ascii="Times New Roman" w:hAnsi="Times New Roman" w:cs="Times New Roman"/>
                  <w:rPrChange w:id="13010" w:author="John Beardsley" w:date="2009-04-17T16:35:00Z">
                    <w:rPr>
                      <w:rFonts w:ascii="Times New Roman" w:hAnsi="Times New Roman" w:cs="Times New Roman"/>
                      <w:color w:val="0000FF"/>
                      <w:sz w:val="20"/>
                      <w:szCs w:val="20"/>
                      <w:u w:val="thick"/>
                    </w:rPr>
                  </w:rPrChange>
                </w:rPr>
                <w:t>3</w:t>
              </w:r>
            </w:ins>
          </w:p>
        </w:tc>
      </w:tr>
      <w:tr w:rsidR="004831A8" w:rsidRPr="004831A8" w:rsidTr="00CC3480">
        <w:trPr>
          <w:jc w:val="center"/>
          <w:ins w:id="13011" w:author="John Beardsley" w:date="2009-04-17T16:34:00Z"/>
        </w:trPr>
        <w:tc>
          <w:tcPr>
            <w:tcW w:w="2358" w:type="dxa"/>
            <w:tcPrChange w:id="13012" w:author="John Beardsley" w:date="2009-04-20T16:30:00Z">
              <w:tcPr>
                <w:tcW w:w="2358" w:type="dxa"/>
              </w:tcPr>
            </w:tcPrChange>
          </w:tcPr>
          <w:p w:rsidR="004831A8" w:rsidRPr="004831A8" w:rsidRDefault="00C331DF" w:rsidP="001C2CD0">
            <w:pPr>
              <w:rPr>
                <w:ins w:id="13013" w:author="John Beardsley" w:date="2009-04-17T16:34:00Z"/>
                <w:rFonts w:ascii="Times New Roman" w:hAnsi="Times New Roman" w:cs="Times New Roman"/>
                <w:rPrChange w:id="13014" w:author="John Beardsley" w:date="2009-04-17T16:35:00Z">
                  <w:rPr>
                    <w:ins w:id="13015" w:author="John Beardsley" w:date="2009-04-17T16:34:00Z"/>
                  </w:rPr>
                </w:rPrChange>
              </w:rPr>
            </w:pPr>
            <w:ins w:id="13016" w:author="John Beardsley" w:date="2009-04-17T16:34:00Z">
              <w:r w:rsidRPr="00C331DF">
                <w:rPr>
                  <w:rFonts w:ascii="Times New Roman" w:hAnsi="Times New Roman" w:cs="Times New Roman"/>
                  <w:rPrChange w:id="13017" w:author="John Beardsley" w:date="2009-04-17T16:35:00Z">
                    <w:rPr>
                      <w:rFonts w:ascii="Times New Roman" w:hAnsi="Times New Roman" w:cs="Times New Roman"/>
                      <w:color w:val="0000FF"/>
                      <w:sz w:val="20"/>
                      <w:szCs w:val="20"/>
                      <w:u w:val="thick"/>
                    </w:rPr>
                  </w:rPrChange>
                </w:rPr>
                <w:t>bluegill</w:t>
              </w:r>
            </w:ins>
          </w:p>
        </w:tc>
        <w:tc>
          <w:tcPr>
            <w:tcW w:w="3330" w:type="dxa"/>
            <w:tcPrChange w:id="13018" w:author="John Beardsley" w:date="2009-04-20T16:30:00Z">
              <w:tcPr>
                <w:tcW w:w="3330" w:type="dxa"/>
              </w:tcPr>
            </w:tcPrChange>
          </w:tcPr>
          <w:p w:rsidR="004831A8" w:rsidRPr="004831A8" w:rsidRDefault="00C331DF" w:rsidP="001C2CD0">
            <w:pPr>
              <w:jc w:val="right"/>
              <w:rPr>
                <w:ins w:id="13019" w:author="John Beardsley" w:date="2009-04-17T16:34:00Z"/>
                <w:rFonts w:ascii="Times New Roman" w:hAnsi="Times New Roman" w:cs="Times New Roman"/>
                <w:i/>
                <w:rPrChange w:id="13020" w:author="John Beardsley" w:date="2009-04-17T16:35:00Z">
                  <w:rPr>
                    <w:ins w:id="13021" w:author="John Beardsley" w:date="2009-04-17T16:34:00Z"/>
                    <w:i/>
                  </w:rPr>
                </w:rPrChange>
              </w:rPr>
            </w:pPr>
            <w:ins w:id="13022" w:author="John Beardsley" w:date="2009-04-17T16:34:00Z">
              <w:r w:rsidRPr="00C331DF">
                <w:rPr>
                  <w:rFonts w:ascii="Times New Roman" w:hAnsi="Times New Roman" w:cs="Times New Roman"/>
                  <w:i/>
                  <w:rPrChange w:id="13023" w:author="John Beardsley" w:date="2009-04-17T16:35:00Z">
                    <w:rPr>
                      <w:rFonts w:ascii="Times New Roman" w:hAnsi="Times New Roman" w:cs="Times New Roman"/>
                      <w:i/>
                      <w:color w:val="0000FF"/>
                      <w:sz w:val="20"/>
                      <w:szCs w:val="20"/>
                      <w:u w:val="thick"/>
                    </w:rPr>
                  </w:rPrChange>
                </w:rPr>
                <w:t>Lepomis macrochirus</w:t>
              </w:r>
            </w:ins>
          </w:p>
        </w:tc>
        <w:tc>
          <w:tcPr>
            <w:tcW w:w="1800" w:type="dxa"/>
            <w:tcPrChange w:id="13024" w:author="John Beardsley" w:date="2009-04-20T16:30:00Z">
              <w:tcPr>
                <w:tcW w:w="1800" w:type="dxa"/>
              </w:tcPr>
            </w:tcPrChange>
          </w:tcPr>
          <w:p w:rsidR="004831A8" w:rsidRPr="004831A8" w:rsidRDefault="00C331DF" w:rsidP="001C2CD0">
            <w:pPr>
              <w:jc w:val="right"/>
              <w:rPr>
                <w:ins w:id="13025" w:author="John Beardsley" w:date="2009-04-17T16:34:00Z"/>
                <w:rFonts w:ascii="Times New Roman" w:hAnsi="Times New Roman" w:cs="Times New Roman"/>
                <w:rPrChange w:id="13026" w:author="John Beardsley" w:date="2009-04-17T16:35:00Z">
                  <w:rPr>
                    <w:ins w:id="13027" w:author="John Beardsley" w:date="2009-04-17T16:34:00Z"/>
                  </w:rPr>
                </w:rPrChange>
              </w:rPr>
            </w:pPr>
            <w:proofErr w:type="spellStart"/>
            <w:ins w:id="13028" w:author="John Beardsley" w:date="2009-04-17T16:34:00Z">
              <w:r w:rsidRPr="00C331DF">
                <w:rPr>
                  <w:rFonts w:ascii="Times New Roman" w:hAnsi="Times New Roman" w:cs="Times New Roman"/>
                  <w:rPrChange w:id="13029" w:author="John Beardsley" w:date="2009-04-17T16:35:00Z">
                    <w:rPr>
                      <w:rFonts w:ascii="Times New Roman" w:hAnsi="Times New Roman" w:cs="Times New Roman"/>
                      <w:color w:val="0000FF"/>
                      <w:sz w:val="20"/>
                      <w:szCs w:val="20"/>
                      <w:u w:val="thick"/>
                    </w:rPr>
                  </w:rPrChange>
                </w:rPr>
                <w:t>Centrarchidae</w:t>
              </w:r>
              <w:proofErr w:type="spellEnd"/>
            </w:ins>
          </w:p>
        </w:tc>
        <w:tc>
          <w:tcPr>
            <w:tcW w:w="1368" w:type="dxa"/>
            <w:tcPrChange w:id="13030" w:author="John Beardsley" w:date="2009-04-20T16:30:00Z">
              <w:tcPr>
                <w:tcW w:w="1368" w:type="dxa"/>
              </w:tcPr>
            </w:tcPrChange>
          </w:tcPr>
          <w:p w:rsidR="004831A8" w:rsidRPr="004831A8" w:rsidRDefault="00C331DF" w:rsidP="001C2CD0">
            <w:pPr>
              <w:jc w:val="right"/>
              <w:rPr>
                <w:ins w:id="13031" w:author="John Beardsley" w:date="2009-04-17T16:34:00Z"/>
                <w:rFonts w:ascii="Times New Roman" w:hAnsi="Times New Roman" w:cs="Times New Roman"/>
                <w:rPrChange w:id="13032" w:author="John Beardsley" w:date="2009-04-17T16:35:00Z">
                  <w:rPr>
                    <w:ins w:id="13033" w:author="John Beardsley" w:date="2009-04-17T16:34:00Z"/>
                  </w:rPr>
                </w:rPrChange>
              </w:rPr>
            </w:pPr>
            <w:ins w:id="13034" w:author="John Beardsley" w:date="2009-04-17T16:34:00Z">
              <w:r w:rsidRPr="00C331DF">
                <w:rPr>
                  <w:rFonts w:ascii="Times New Roman" w:hAnsi="Times New Roman" w:cs="Times New Roman"/>
                  <w:rPrChange w:id="13035" w:author="John Beardsley" w:date="2009-04-17T16:35:00Z">
                    <w:rPr>
                      <w:rFonts w:ascii="Times New Roman" w:hAnsi="Times New Roman" w:cs="Times New Roman"/>
                      <w:color w:val="0000FF"/>
                      <w:sz w:val="20"/>
                      <w:szCs w:val="20"/>
                      <w:u w:val="thick"/>
                    </w:rPr>
                  </w:rPrChange>
                </w:rPr>
                <w:t>9</w:t>
              </w:r>
            </w:ins>
          </w:p>
        </w:tc>
      </w:tr>
      <w:tr w:rsidR="004831A8" w:rsidRPr="004831A8" w:rsidTr="00CC3480">
        <w:trPr>
          <w:jc w:val="center"/>
          <w:ins w:id="13036" w:author="John Beardsley" w:date="2009-04-17T16:34:00Z"/>
        </w:trPr>
        <w:tc>
          <w:tcPr>
            <w:tcW w:w="2358" w:type="dxa"/>
            <w:tcPrChange w:id="13037" w:author="John Beardsley" w:date="2009-04-20T16:30:00Z">
              <w:tcPr>
                <w:tcW w:w="2358" w:type="dxa"/>
              </w:tcPr>
            </w:tcPrChange>
          </w:tcPr>
          <w:p w:rsidR="004831A8" w:rsidRPr="004831A8" w:rsidRDefault="00C331DF" w:rsidP="001C2CD0">
            <w:pPr>
              <w:rPr>
                <w:ins w:id="13038" w:author="John Beardsley" w:date="2009-04-17T16:34:00Z"/>
                <w:rFonts w:ascii="Times New Roman" w:hAnsi="Times New Roman" w:cs="Times New Roman"/>
                <w:rPrChange w:id="13039" w:author="John Beardsley" w:date="2009-04-17T16:35:00Z">
                  <w:rPr>
                    <w:ins w:id="13040" w:author="John Beardsley" w:date="2009-04-17T16:34:00Z"/>
                  </w:rPr>
                </w:rPrChange>
              </w:rPr>
            </w:pPr>
            <w:ins w:id="13041" w:author="John Beardsley" w:date="2009-04-17T16:34:00Z">
              <w:r w:rsidRPr="00C331DF">
                <w:rPr>
                  <w:rFonts w:ascii="Times New Roman" w:hAnsi="Times New Roman" w:cs="Times New Roman"/>
                  <w:rPrChange w:id="13042" w:author="John Beardsley" w:date="2009-04-17T16:35:00Z">
                    <w:rPr>
                      <w:rFonts w:ascii="Times New Roman" w:hAnsi="Times New Roman" w:cs="Times New Roman"/>
                      <w:color w:val="0000FF"/>
                      <w:sz w:val="20"/>
                      <w:szCs w:val="20"/>
                      <w:u w:val="thick"/>
                    </w:rPr>
                  </w:rPrChange>
                </w:rPr>
                <w:t>green sunfish</w:t>
              </w:r>
            </w:ins>
          </w:p>
        </w:tc>
        <w:tc>
          <w:tcPr>
            <w:tcW w:w="3330" w:type="dxa"/>
            <w:tcPrChange w:id="13043" w:author="John Beardsley" w:date="2009-04-20T16:30:00Z">
              <w:tcPr>
                <w:tcW w:w="3330" w:type="dxa"/>
              </w:tcPr>
            </w:tcPrChange>
          </w:tcPr>
          <w:p w:rsidR="004831A8" w:rsidRPr="004831A8" w:rsidRDefault="00C331DF" w:rsidP="001C2CD0">
            <w:pPr>
              <w:jc w:val="right"/>
              <w:rPr>
                <w:ins w:id="13044" w:author="John Beardsley" w:date="2009-04-17T16:34:00Z"/>
                <w:rFonts w:ascii="Times New Roman" w:hAnsi="Times New Roman" w:cs="Times New Roman"/>
                <w:i/>
                <w:rPrChange w:id="13045" w:author="John Beardsley" w:date="2009-04-17T16:35:00Z">
                  <w:rPr>
                    <w:ins w:id="13046" w:author="John Beardsley" w:date="2009-04-17T16:34:00Z"/>
                    <w:i/>
                  </w:rPr>
                </w:rPrChange>
              </w:rPr>
            </w:pPr>
            <w:ins w:id="13047" w:author="John Beardsley" w:date="2009-04-17T16:34:00Z">
              <w:r w:rsidRPr="00C331DF">
                <w:rPr>
                  <w:rFonts w:ascii="Times New Roman" w:hAnsi="Times New Roman" w:cs="Times New Roman"/>
                  <w:i/>
                  <w:rPrChange w:id="13048" w:author="John Beardsley" w:date="2009-04-17T16:35:00Z">
                    <w:rPr>
                      <w:rFonts w:ascii="Times New Roman" w:hAnsi="Times New Roman" w:cs="Times New Roman"/>
                      <w:i/>
                      <w:color w:val="0000FF"/>
                      <w:sz w:val="20"/>
                      <w:szCs w:val="20"/>
                      <w:u w:val="thick"/>
                    </w:rPr>
                  </w:rPrChange>
                </w:rPr>
                <w:t>Lepomis cyanellus</w:t>
              </w:r>
            </w:ins>
          </w:p>
        </w:tc>
        <w:tc>
          <w:tcPr>
            <w:tcW w:w="1800" w:type="dxa"/>
            <w:tcPrChange w:id="13049" w:author="John Beardsley" w:date="2009-04-20T16:30:00Z">
              <w:tcPr>
                <w:tcW w:w="1800" w:type="dxa"/>
              </w:tcPr>
            </w:tcPrChange>
          </w:tcPr>
          <w:p w:rsidR="004831A8" w:rsidRPr="004831A8" w:rsidRDefault="00C331DF" w:rsidP="001C2CD0">
            <w:pPr>
              <w:jc w:val="right"/>
              <w:rPr>
                <w:ins w:id="13050" w:author="John Beardsley" w:date="2009-04-17T16:34:00Z"/>
                <w:rFonts w:ascii="Times New Roman" w:hAnsi="Times New Roman" w:cs="Times New Roman"/>
                <w:rPrChange w:id="13051" w:author="John Beardsley" w:date="2009-04-17T16:35:00Z">
                  <w:rPr>
                    <w:ins w:id="13052" w:author="John Beardsley" w:date="2009-04-17T16:34:00Z"/>
                  </w:rPr>
                </w:rPrChange>
              </w:rPr>
            </w:pPr>
            <w:proofErr w:type="spellStart"/>
            <w:ins w:id="13053" w:author="John Beardsley" w:date="2009-04-17T16:34:00Z">
              <w:r w:rsidRPr="00C331DF">
                <w:rPr>
                  <w:rFonts w:ascii="Times New Roman" w:hAnsi="Times New Roman" w:cs="Times New Roman"/>
                  <w:rPrChange w:id="13054" w:author="John Beardsley" w:date="2009-04-17T16:35:00Z">
                    <w:rPr>
                      <w:rFonts w:ascii="Times New Roman" w:hAnsi="Times New Roman" w:cs="Times New Roman"/>
                      <w:color w:val="0000FF"/>
                      <w:sz w:val="20"/>
                      <w:szCs w:val="20"/>
                      <w:u w:val="thick"/>
                    </w:rPr>
                  </w:rPrChange>
                </w:rPr>
                <w:t>Centrarchidae</w:t>
              </w:r>
              <w:proofErr w:type="spellEnd"/>
            </w:ins>
          </w:p>
        </w:tc>
        <w:tc>
          <w:tcPr>
            <w:tcW w:w="1368" w:type="dxa"/>
            <w:tcPrChange w:id="13055" w:author="John Beardsley" w:date="2009-04-20T16:30:00Z">
              <w:tcPr>
                <w:tcW w:w="1368" w:type="dxa"/>
              </w:tcPr>
            </w:tcPrChange>
          </w:tcPr>
          <w:p w:rsidR="004831A8" w:rsidRPr="004831A8" w:rsidRDefault="00C331DF" w:rsidP="001C2CD0">
            <w:pPr>
              <w:jc w:val="right"/>
              <w:rPr>
                <w:ins w:id="13056" w:author="John Beardsley" w:date="2009-04-17T16:34:00Z"/>
                <w:rFonts w:ascii="Times New Roman" w:hAnsi="Times New Roman" w:cs="Times New Roman"/>
                <w:rPrChange w:id="13057" w:author="John Beardsley" w:date="2009-04-17T16:35:00Z">
                  <w:rPr>
                    <w:ins w:id="13058" w:author="John Beardsley" w:date="2009-04-17T16:34:00Z"/>
                  </w:rPr>
                </w:rPrChange>
              </w:rPr>
            </w:pPr>
            <w:ins w:id="13059" w:author="John Beardsley" w:date="2009-04-17T16:34:00Z">
              <w:r w:rsidRPr="00C331DF">
                <w:rPr>
                  <w:rFonts w:ascii="Times New Roman" w:hAnsi="Times New Roman" w:cs="Times New Roman"/>
                  <w:rPrChange w:id="13060" w:author="John Beardsley" w:date="2009-04-17T16:35:00Z">
                    <w:rPr>
                      <w:rFonts w:ascii="Times New Roman" w:hAnsi="Times New Roman" w:cs="Times New Roman"/>
                      <w:color w:val="0000FF"/>
                      <w:sz w:val="20"/>
                      <w:szCs w:val="20"/>
                      <w:u w:val="thick"/>
                    </w:rPr>
                  </w:rPrChange>
                </w:rPr>
                <w:t>5</w:t>
              </w:r>
            </w:ins>
          </w:p>
        </w:tc>
      </w:tr>
      <w:tr w:rsidR="004831A8" w:rsidRPr="004831A8" w:rsidTr="00CC3480">
        <w:trPr>
          <w:jc w:val="center"/>
          <w:ins w:id="13061" w:author="John Beardsley" w:date="2009-04-17T16:34:00Z"/>
        </w:trPr>
        <w:tc>
          <w:tcPr>
            <w:tcW w:w="2358" w:type="dxa"/>
            <w:tcPrChange w:id="13062" w:author="John Beardsley" w:date="2009-04-20T16:30:00Z">
              <w:tcPr>
                <w:tcW w:w="2358" w:type="dxa"/>
              </w:tcPr>
            </w:tcPrChange>
          </w:tcPr>
          <w:p w:rsidR="004831A8" w:rsidRPr="004831A8" w:rsidRDefault="00C331DF" w:rsidP="001C2CD0">
            <w:pPr>
              <w:rPr>
                <w:ins w:id="13063" w:author="John Beardsley" w:date="2009-04-17T16:34:00Z"/>
                <w:rFonts w:ascii="Times New Roman" w:hAnsi="Times New Roman" w:cs="Times New Roman"/>
                <w:rPrChange w:id="13064" w:author="John Beardsley" w:date="2009-04-17T16:35:00Z">
                  <w:rPr>
                    <w:ins w:id="13065" w:author="John Beardsley" w:date="2009-04-17T16:34:00Z"/>
                  </w:rPr>
                </w:rPrChange>
              </w:rPr>
            </w:pPr>
            <w:ins w:id="13066" w:author="John Beardsley" w:date="2009-04-17T16:34:00Z">
              <w:r w:rsidRPr="00C331DF">
                <w:rPr>
                  <w:rFonts w:ascii="Times New Roman" w:hAnsi="Times New Roman" w:cs="Times New Roman"/>
                  <w:rPrChange w:id="13067" w:author="John Beardsley" w:date="2009-04-17T16:35:00Z">
                    <w:rPr>
                      <w:rFonts w:ascii="Times New Roman" w:hAnsi="Times New Roman" w:cs="Times New Roman"/>
                      <w:color w:val="0000FF"/>
                      <w:sz w:val="20"/>
                      <w:szCs w:val="20"/>
                      <w:u w:val="thick"/>
                    </w:rPr>
                  </w:rPrChange>
                </w:rPr>
                <w:t>largemouth bass</w:t>
              </w:r>
            </w:ins>
          </w:p>
        </w:tc>
        <w:tc>
          <w:tcPr>
            <w:tcW w:w="3330" w:type="dxa"/>
            <w:tcPrChange w:id="13068" w:author="John Beardsley" w:date="2009-04-20T16:30:00Z">
              <w:tcPr>
                <w:tcW w:w="3330" w:type="dxa"/>
              </w:tcPr>
            </w:tcPrChange>
          </w:tcPr>
          <w:p w:rsidR="004831A8" w:rsidRPr="004831A8" w:rsidRDefault="00C331DF" w:rsidP="001C2CD0">
            <w:pPr>
              <w:jc w:val="right"/>
              <w:rPr>
                <w:ins w:id="13069" w:author="John Beardsley" w:date="2009-04-17T16:34:00Z"/>
                <w:rFonts w:ascii="Times New Roman" w:hAnsi="Times New Roman" w:cs="Times New Roman"/>
                <w:i/>
                <w:rPrChange w:id="13070" w:author="John Beardsley" w:date="2009-04-17T16:35:00Z">
                  <w:rPr>
                    <w:ins w:id="13071" w:author="John Beardsley" w:date="2009-04-17T16:34:00Z"/>
                    <w:i/>
                  </w:rPr>
                </w:rPrChange>
              </w:rPr>
            </w:pPr>
            <w:ins w:id="13072" w:author="John Beardsley" w:date="2009-04-17T16:34:00Z">
              <w:r w:rsidRPr="00C331DF">
                <w:rPr>
                  <w:rFonts w:ascii="Times New Roman" w:hAnsi="Times New Roman" w:cs="Times New Roman"/>
                  <w:i/>
                  <w:rPrChange w:id="13073" w:author="John Beardsley" w:date="2009-04-17T16:35:00Z">
                    <w:rPr>
                      <w:rFonts w:ascii="Times New Roman" w:hAnsi="Times New Roman" w:cs="Times New Roman"/>
                      <w:i/>
                      <w:color w:val="0000FF"/>
                      <w:sz w:val="20"/>
                      <w:szCs w:val="20"/>
                      <w:u w:val="thick"/>
                    </w:rPr>
                  </w:rPrChange>
                </w:rPr>
                <w:t>Micropterus salmoides</w:t>
              </w:r>
            </w:ins>
          </w:p>
        </w:tc>
        <w:tc>
          <w:tcPr>
            <w:tcW w:w="1800" w:type="dxa"/>
            <w:tcPrChange w:id="13074" w:author="John Beardsley" w:date="2009-04-20T16:30:00Z">
              <w:tcPr>
                <w:tcW w:w="1800" w:type="dxa"/>
              </w:tcPr>
            </w:tcPrChange>
          </w:tcPr>
          <w:p w:rsidR="004831A8" w:rsidRPr="004831A8" w:rsidRDefault="00C331DF" w:rsidP="001C2CD0">
            <w:pPr>
              <w:jc w:val="right"/>
              <w:rPr>
                <w:ins w:id="13075" w:author="John Beardsley" w:date="2009-04-17T16:34:00Z"/>
                <w:rFonts w:ascii="Times New Roman" w:hAnsi="Times New Roman" w:cs="Times New Roman"/>
                <w:rPrChange w:id="13076" w:author="John Beardsley" w:date="2009-04-17T16:35:00Z">
                  <w:rPr>
                    <w:ins w:id="13077" w:author="John Beardsley" w:date="2009-04-17T16:34:00Z"/>
                  </w:rPr>
                </w:rPrChange>
              </w:rPr>
            </w:pPr>
            <w:proofErr w:type="spellStart"/>
            <w:ins w:id="13078" w:author="John Beardsley" w:date="2009-04-17T16:34:00Z">
              <w:r w:rsidRPr="00C331DF">
                <w:rPr>
                  <w:rFonts w:ascii="Times New Roman" w:hAnsi="Times New Roman" w:cs="Times New Roman"/>
                  <w:rPrChange w:id="13079" w:author="John Beardsley" w:date="2009-04-17T16:35:00Z">
                    <w:rPr>
                      <w:rFonts w:ascii="Times New Roman" w:hAnsi="Times New Roman" w:cs="Times New Roman"/>
                      <w:color w:val="0000FF"/>
                      <w:sz w:val="20"/>
                      <w:szCs w:val="20"/>
                      <w:u w:val="thick"/>
                    </w:rPr>
                  </w:rPrChange>
                </w:rPr>
                <w:t>Centrarchidae</w:t>
              </w:r>
              <w:proofErr w:type="spellEnd"/>
            </w:ins>
          </w:p>
        </w:tc>
        <w:tc>
          <w:tcPr>
            <w:tcW w:w="1368" w:type="dxa"/>
            <w:tcPrChange w:id="13080" w:author="John Beardsley" w:date="2009-04-20T16:30:00Z">
              <w:tcPr>
                <w:tcW w:w="1368" w:type="dxa"/>
              </w:tcPr>
            </w:tcPrChange>
          </w:tcPr>
          <w:p w:rsidR="004831A8" w:rsidRPr="004831A8" w:rsidRDefault="00C331DF" w:rsidP="001C2CD0">
            <w:pPr>
              <w:jc w:val="right"/>
              <w:rPr>
                <w:ins w:id="13081" w:author="John Beardsley" w:date="2009-04-17T16:34:00Z"/>
                <w:rFonts w:ascii="Times New Roman" w:hAnsi="Times New Roman" w:cs="Times New Roman"/>
                <w:rPrChange w:id="13082" w:author="John Beardsley" w:date="2009-04-17T16:35:00Z">
                  <w:rPr>
                    <w:ins w:id="13083" w:author="John Beardsley" w:date="2009-04-17T16:34:00Z"/>
                  </w:rPr>
                </w:rPrChange>
              </w:rPr>
            </w:pPr>
            <w:ins w:id="13084" w:author="John Beardsley" w:date="2009-04-17T16:34:00Z">
              <w:r w:rsidRPr="00C331DF">
                <w:rPr>
                  <w:rFonts w:ascii="Times New Roman" w:hAnsi="Times New Roman" w:cs="Times New Roman"/>
                  <w:rPrChange w:id="13085" w:author="John Beardsley" w:date="2009-04-17T16:35:00Z">
                    <w:rPr>
                      <w:rFonts w:ascii="Times New Roman" w:hAnsi="Times New Roman" w:cs="Times New Roman"/>
                      <w:color w:val="0000FF"/>
                      <w:sz w:val="20"/>
                      <w:szCs w:val="20"/>
                      <w:u w:val="thick"/>
                    </w:rPr>
                  </w:rPrChange>
                </w:rPr>
                <w:t>24</w:t>
              </w:r>
            </w:ins>
          </w:p>
        </w:tc>
      </w:tr>
      <w:tr w:rsidR="004831A8" w:rsidRPr="004831A8" w:rsidTr="00CC3480">
        <w:trPr>
          <w:jc w:val="center"/>
          <w:ins w:id="13086" w:author="John Beardsley" w:date="2009-04-17T16:34:00Z"/>
        </w:trPr>
        <w:tc>
          <w:tcPr>
            <w:tcW w:w="2358" w:type="dxa"/>
            <w:tcPrChange w:id="13087" w:author="John Beardsley" w:date="2009-04-20T16:30:00Z">
              <w:tcPr>
                <w:tcW w:w="2358" w:type="dxa"/>
              </w:tcPr>
            </w:tcPrChange>
          </w:tcPr>
          <w:p w:rsidR="004831A8" w:rsidRPr="004831A8" w:rsidRDefault="00C331DF" w:rsidP="001C2CD0">
            <w:pPr>
              <w:rPr>
                <w:ins w:id="13088" w:author="John Beardsley" w:date="2009-04-17T16:34:00Z"/>
                <w:rFonts w:ascii="Times New Roman" w:hAnsi="Times New Roman" w:cs="Times New Roman"/>
                <w:rPrChange w:id="13089" w:author="John Beardsley" w:date="2009-04-17T16:35:00Z">
                  <w:rPr>
                    <w:ins w:id="13090" w:author="John Beardsley" w:date="2009-04-17T16:34:00Z"/>
                  </w:rPr>
                </w:rPrChange>
              </w:rPr>
            </w:pPr>
            <w:proofErr w:type="spellStart"/>
            <w:ins w:id="13091" w:author="John Beardsley" w:date="2009-04-17T16:34:00Z">
              <w:r w:rsidRPr="00C331DF">
                <w:rPr>
                  <w:rFonts w:ascii="Times New Roman" w:hAnsi="Times New Roman" w:cs="Times New Roman"/>
                  <w:rPrChange w:id="13092"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3093" w:author="John Beardsley" w:date="2009-04-17T16:35:00Z">
                    <w:rPr>
                      <w:rFonts w:ascii="Times New Roman" w:hAnsi="Times New Roman" w:cs="Times New Roman"/>
                      <w:color w:val="0000FF"/>
                      <w:sz w:val="20"/>
                      <w:szCs w:val="20"/>
                      <w:u w:val="thick"/>
                    </w:rPr>
                  </w:rPrChange>
                </w:rPr>
                <w:t xml:space="preserve"> dace</w:t>
              </w:r>
            </w:ins>
          </w:p>
        </w:tc>
        <w:tc>
          <w:tcPr>
            <w:tcW w:w="3330" w:type="dxa"/>
            <w:tcPrChange w:id="13094" w:author="John Beardsley" w:date="2009-04-20T16:30:00Z">
              <w:tcPr>
                <w:tcW w:w="3330" w:type="dxa"/>
              </w:tcPr>
            </w:tcPrChange>
          </w:tcPr>
          <w:p w:rsidR="004831A8" w:rsidRPr="004831A8" w:rsidRDefault="00C331DF" w:rsidP="001C2CD0">
            <w:pPr>
              <w:jc w:val="right"/>
              <w:rPr>
                <w:ins w:id="13095" w:author="John Beardsley" w:date="2009-04-17T16:34:00Z"/>
                <w:rFonts w:ascii="Times New Roman" w:hAnsi="Times New Roman" w:cs="Times New Roman"/>
                <w:i/>
                <w:rPrChange w:id="13096" w:author="John Beardsley" w:date="2009-04-17T16:35:00Z">
                  <w:rPr>
                    <w:ins w:id="13097" w:author="John Beardsley" w:date="2009-04-17T16:34:00Z"/>
                    <w:i/>
                  </w:rPr>
                </w:rPrChange>
              </w:rPr>
            </w:pPr>
            <w:proofErr w:type="spellStart"/>
            <w:ins w:id="13098" w:author="John Beardsley" w:date="2009-04-17T16:34:00Z">
              <w:r w:rsidRPr="00C331DF">
                <w:rPr>
                  <w:rFonts w:ascii="Times New Roman" w:hAnsi="Times New Roman" w:cs="Times New Roman"/>
                  <w:i/>
                  <w:rPrChange w:id="13099" w:author="John Beardsley" w:date="2009-04-17T16:35:00Z">
                    <w:rPr>
                      <w:rFonts w:ascii="Times New Roman" w:hAnsi="Times New Roman" w:cs="Times New Roman"/>
                      <w:i/>
                      <w:color w:val="0000FF"/>
                      <w:sz w:val="20"/>
                      <w:szCs w:val="20"/>
                      <w:u w:val="thick"/>
                    </w:rPr>
                  </w:rPrChange>
                </w:rPr>
                <w:t>Rhinichthys</w:t>
              </w:r>
              <w:proofErr w:type="spellEnd"/>
              <w:r w:rsidRPr="00C331DF">
                <w:rPr>
                  <w:rFonts w:ascii="Times New Roman" w:hAnsi="Times New Roman" w:cs="Times New Roman"/>
                  <w:i/>
                  <w:rPrChange w:id="1310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101" w:author="John Beardsley" w:date="2009-04-17T16:35:00Z">
                    <w:rPr>
                      <w:rFonts w:ascii="Times New Roman" w:hAnsi="Times New Roman" w:cs="Times New Roman"/>
                      <w:i/>
                      <w:color w:val="0000FF"/>
                      <w:sz w:val="20"/>
                      <w:szCs w:val="20"/>
                      <w:u w:val="thick"/>
                    </w:rPr>
                  </w:rPrChange>
                </w:rPr>
                <w:t>obtusus</w:t>
              </w:r>
              <w:proofErr w:type="spellEnd"/>
            </w:ins>
          </w:p>
        </w:tc>
        <w:tc>
          <w:tcPr>
            <w:tcW w:w="1800" w:type="dxa"/>
            <w:tcPrChange w:id="13102" w:author="John Beardsley" w:date="2009-04-20T16:30:00Z">
              <w:tcPr>
                <w:tcW w:w="1800" w:type="dxa"/>
              </w:tcPr>
            </w:tcPrChange>
          </w:tcPr>
          <w:p w:rsidR="004831A8" w:rsidRPr="004831A8" w:rsidRDefault="00C331DF" w:rsidP="001C2CD0">
            <w:pPr>
              <w:jc w:val="right"/>
              <w:rPr>
                <w:ins w:id="13103" w:author="John Beardsley" w:date="2009-04-17T16:34:00Z"/>
                <w:rFonts w:ascii="Times New Roman" w:hAnsi="Times New Roman" w:cs="Times New Roman"/>
                <w:rPrChange w:id="13104" w:author="John Beardsley" w:date="2009-04-17T16:35:00Z">
                  <w:rPr>
                    <w:ins w:id="13105" w:author="John Beardsley" w:date="2009-04-17T16:34:00Z"/>
                  </w:rPr>
                </w:rPrChange>
              </w:rPr>
            </w:pPr>
            <w:proofErr w:type="spellStart"/>
            <w:ins w:id="13106" w:author="John Beardsley" w:date="2009-04-17T16:34:00Z">
              <w:r w:rsidRPr="00C331DF">
                <w:rPr>
                  <w:rFonts w:ascii="Times New Roman" w:hAnsi="Times New Roman" w:cs="Times New Roman"/>
                  <w:rPrChange w:id="13107"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108" w:author="John Beardsley" w:date="2009-04-20T16:30:00Z">
              <w:tcPr>
                <w:tcW w:w="1368" w:type="dxa"/>
              </w:tcPr>
            </w:tcPrChange>
          </w:tcPr>
          <w:p w:rsidR="004831A8" w:rsidRPr="004831A8" w:rsidRDefault="00C331DF" w:rsidP="001C2CD0">
            <w:pPr>
              <w:jc w:val="right"/>
              <w:rPr>
                <w:ins w:id="13109" w:author="John Beardsley" w:date="2009-04-17T16:34:00Z"/>
                <w:rFonts w:ascii="Times New Roman" w:hAnsi="Times New Roman" w:cs="Times New Roman"/>
                <w:rPrChange w:id="13110" w:author="John Beardsley" w:date="2009-04-17T16:35:00Z">
                  <w:rPr>
                    <w:ins w:id="13111" w:author="John Beardsley" w:date="2009-04-17T16:34:00Z"/>
                  </w:rPr>
                </w:rPrChange>
              </w:rPr>
            </w:pPr>
            <w:ins w:id="13112" w:author="John Beardsley" w:date="2009-04-17T16:34:00Z">
              <w:r w:rsidRPr="00C331DF">
                <w:rPr>
                  <w:rFonts w:ascii="Times New Roman" w:hAnsi="Times New Roman" w:cs="Times New Roman"/>
                  <w:rPrChange w:id="13113" w:author="John Beardsley" w:date="2009-04-17T16:35:00Z">
                    <w:rPr>
                      <w:rFonts w:ascii="Times New Roman" w:hAnsi="Times New Roman" w:cs="Times New Roman"/>
                      <w:color w:val="0000FF"/>
                      <w:sz w:val="20"/>
                      <w:szCs w:val="20"/>
                      <w:u w:val="thick"/>
                    </w:rPr>
                  </w:rPrChange>
                </w:rPr>
                <w:t>767</w:t>
              </w:r>
            </w:ins>
          </w:p>
        </w:tc>
      </w:tr>
      <w:tr w:rsidR="004831A8" w:rsidRPr="004831A8" w:rsidTr="00CC3480">
        <w:trPr>
          <w:jc w:val="center"/>
          <w:ins w:id="13114" w:author="John Beardsley" w:date="2009-04-17T16:34:00Z"/>
        </w:trPr>
        <w:tc>
          <w:tcPr>
            <w:tcW w:w="2358" w:type="dxa"/>
            <w:tcPrChange w:id="13115" w:author="John Beardsley" w:date="2009-04-20T16:30:00Z">
              <w:tcPr>
                <w:tcW w:w="2358" w:type="dxa"/>
              </w:tcPr>
            </w:tcPrChange>
          </w:tcPr>
          <w:p w:rsidR="004831A8" w:rsidRPr="004831A8" w:rsidRDefault="00C331DF" w:rsidP="001C2CD0">
            <w:pPr>
              <w:rPr>
                <w:ins w:id="13116" w:author="John Beardsley" w:date="2009-04-17T16:34:00Z"/>
                <w:rFonts w:ascii="Times New Roman" w:hAnsi="Times New Roman" w:cs="Times New Roman"/>
                <w:rPrChange w:id="13117" w:author="John Beardsley" w:date="2009-04-17T16:35:00Z">
                  <w:rPr>
                    <w:ins w:id="13118" w:author="John Beardsley" w:date="2009-04-17T16:34:00Z"/>
                  </w:rPr>
                </w:rPrChange>
              </w:rPr>
            </w:pPr>
            <w:proofErr w:type="spellStart"/>
            <w:ins w:id="13119" w:author="John Beardsley" w:date="2009-04-17T16:34:00Z">
              <w:r w:rsidRPr="00C331DF">
                <w:rPr>
                  <w:rFonts w:ascii="Times New Roman" w:hAnsi="Times New Roman" w:cs="Times New Roman"/>
                  <w:rPrChange w:id="13120"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3121" w:author="John Beardsley" w:date="2009-04-17T16:35:00Z">
                    <w:rPr>
                      <w:rFonts w:ascii="Times New Roman" w:hAnsi="Times New Roman" w:cs="Times New Roman"/>
                      <w:color w:val="0000FF"/>
                      <w:sz w:val="20"/>
                      <w:szCs w:val="20"/>
                      <w:u w:val="thick"/>
                    </w:rPr>
                  </w:rPrChange>
                </w:rPr>
                <w:t xml:space="preserve"> minnow</w:t>
              </w:r>
            </w:ins>
          </w:p>
        </w:tc>
        <w:tc>
          <w:tcPr>
            <w:tcW w:w="3330" w:type="dxa"/>
            <w:tcPrChange w:id="13122" w:author="John Beardsley" w:date="2009-04-20T16:30:00Z">
              <w:tcPr>
                <w:tcW w:w="3330" w:type="dxa"/>
              </w:tcPr>
            </w:tcPrChange>
          </w:tcPr>
          <w:p w:rsidR="004831A8" w:rsidRPr="004831A8" w:rsidRDefault="00C331DF" w:rsidP="001C2CD0">
            <w:pPr>
              <w:jc w:val="right"/>
              <w:rPr>
                <w:ins w:id="13123" w:author="John Beardsley" w:date="2009-04-17T16:34:00Z"/>
                <w:rFonts w:ascii="Times New Roman" w:hAnsi="Times New Roman" w:cs="Times New Roman"/>
                <w:i/>
                <w:rPrChange w:id="13124" w:author="John Beardsley" w:date="2009-04-17T16:35:00Z">
                  <w:rPr>
                    <w:ins w:id="13125" w:author="John Beardsley" w:date="2009-04-17T16:34:00Z"/>
                    <w:i/>
                  </w:rPr>
                </w:rPrChange>
              </w:rPr>
            </w:pPr>
            <w:ins w:id="13126" w:author="John Beardsley" w:date="2009-04-17T16:34:00Z">
              <w:r w:rsidRPr="00C331DF">
                <w:rPr>
                  <w:rFonts w:ascii="Times New Roman" w:hAnsi="Times New Roman" w:cs="Times New Roman"/>
                  <w:i/>
                  <w:rPrChange w:id="13127" w:author="John Beardsley" w:date="2009-04-17T16:35:00Z">
                    <w:rPr>
                      <w:rFonts w:ascii="Times New Roman" w:hAnsi="Times New Roman" w:cs="Times New Roman"/>
                      <w:i/>
                      <w:color w:val="0000FF"/>
                      <w:sz w:val="20"/>
                      <w:szCs w:val="20"/>
                      <w:u w:val="thick"/>
                    </w:rPr>
                  </w:rPrChange>
                </w:rPr>
                <w:t xml:space="preserve">Pimephales </w:t>
              </w:r>
              <w:proofErr w:type="spellStart"/>
              <w:r w:rsidRPr="00C331DF">
                <w:rPr>
                  <w:rFonts w:ascii="Times New Roman" w:hAnsi="Times New Roman" w:cs="Times New Roman"/>
                  <w:i/>
                  <w:rPrChange w:id="13128" w:author="John Beardsley" w:date="2009-04-17T16:35:00Z">
                    <w:rPr>
                      <w:rFonts w:ascii="Times New Roman" w:hAnsi="Times New Roman" w:cs="Times New Roman"/>
                      <w:i/>
                      <w:color w:val="0000FF"/>
                      <w:sz w:val="20"/>
                      <w:szCs w:val="20"/>
                      <w:u w:val="thick"/>
                    </w:rPr>
                  </w:rPrChange>
                </w:rPr>
                <w:t>notatus</w:t>
              </w:r>
              <w:proofErr w:type="spellEnd"/>
            </w:ins>
          </w:p>
        </w:tc>
        <w:tc>
          <w:tcPr>
            <w:tcW w:w="1800" w:type="dxa"/>
            <w:tcPrChange w:id="13129" w:author="John Beardsley" w:date="2009-04-20T16:30:00Z">
              <w:tcPr>
                <w:tcW w:w="1800" w:type="dxa"/>
              </w:tcPr>
            </w:tcPrChange>
          </w:tcPr>
          <w:p w:rsidR="004831A8" w:rsidRPr="004831A8" w:rsidRDefault="00C331DF" w:rsidP="001C2CD0">
            <w:pPr>
              <w:jc w:val="right"/>
              <w:rPr>
                <w:ins w:id="13130" w:author="John Beardsley" w:date="2009-04-17T16:34:00Z"/>
                <w:rFonts w:ascii="Times New Roman" w:hAnsi="Times New Roman" w:cs="Times New Roman"/>
                <w:rPrChange w:id="13131" w:author="John Beardsley" w:date="2009-04-17T16:35:00Z">
                  <w:rPr>
                    <w:ins w:id="13132" w:author="John Beardsley" w:date="2009-04-17T16:34:00Z"/>
                  </w:rPr>
                </w:rPrChange>
              </w:rPr>
            </w:pPr>
            <w:proofErr w:type="spellStart"/>
            <w:ins w:id="13133" w:author="John Beardsley" w:date="2009-04-17T16:34:00Z">
              <w:r w:rsidRPr="00C331DF">
                <w:rPr>
                  <w:rFonts w:ascii="Times New Roman" w:hAnsi="Times New Roman" w:cs="Times New Roman"/>
                  <w:rPrChange w:id="13134"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135" w:author="John Beardsley" w:date="2009-04-20T16:30:00Z">
              <w:tcPr>
                <w:tcW w:w="1368" w:type="dxa"/>
              </w:tcPr>
            </w:tcPrChange>
          </w:tcPr>
          <w:p w:rsidR="004831A8" w:rsidRPr="004831A8" w:rsidRDefault="00C331DF" w:rsidP="001C2CD0">
            <w:pPr>
              <w:jc w:val="right"/>
              <w:rPr>
                <w:ins w:id="13136" w:author="John Beardsley" w:date="2009-04-17T16:34:00Z"/>
                <w:rFonts w:ascii="Times New Roman" w:hAnsi="Times New Roman" w:cs="Times New Roman"/>
                <w:rPrChange w:id="13137" w:author="John Beardsley" w:date="2009-04-17T16:35:00Z">
                  <w:rPr>
                    <w:ins w:id="13138" w:author="John Beardsley" w:date="2009-04-17T16:34:00Z"/>
                  </w:rPr>
                </w:rPrChange>
              </w:rPr>
            </w:pPr>
            <w:ins w:id="13139" w:author="John Beardsley" w:date="2009-04-17T16:34:00Z">
              <w:r w:rsidRPr="00C331DF">
                <w:rPr>
                  <w:rFonts w:ascii="Times New Roman" w:hAnsi="Times New Roman" w:cs="Times New Roman"/>
                  <w:rPrChange w:id="13140" w:author="John Beardsley" w:date="2009-04-17T16:35:00Z">
                    <w:rPr>
                      <w:rFonts w:ascii="Times New Roman" w:hAnsi="Times New Roman" w:cs="Times New Roman"/>
                      <w:color w:val="0000FF"/>
                      <w:sz w:val="20"/>
                      <w:szCs w:val="20"/>
                      <w:u w:val="thick"/>
                    </w:rPr>
                  </w:rPrChange>
                </w:rPr>
                <w:t>6</w:t>
              </w:r>
            </w:ins>
          </w:p>
        </w:tc>
      </w:tr>
      <w:tr w:rsidR="004831A8" w:rsidRPr="004831A8" w:rsidTr="00CC3480">
        <w:trPr>
          <w:jc w:val="center"/>
          <w:ins w:id="13141" w:author="John Beardsley" w:date="2009-04-17T16:34:00Z"/>
        </w:trPr>
        <w:tc>
          <w:tcPr>
            <w:tcW w:w="2358" w:type="dxa"/>
            <w:tcPrChange w:id="13142" w:author="John Beardsley" w:date="2009-04-20T16:30:00Z">
              <w:tcPr>
                <w:tcW w:w="2358" w:type="dxa"/>
              </w:tcPr>
            </w:tcPrChange>
          </w:tcPr>
          <w:p w:rsidR="004831A8" w:rsidRPr="004831A8" w:rsidRDefault="00C331DF" w:rsidP="001C2CD0">
            <w:pPr>
              <w:rPr>
                <w:ins w:id="13143" w:author="John Beardsley" w:date="2009-04-17T16:34:00Z"/>
                <w:rFonts w:ascii="Times New Roman" w:hAnsi="Times New Roman" w:cs="Times New Roman"/>
                <w:rPrChange w:id="13144" w:author="John Beardsley" w:date="2009-04-17T16:35:00Z">
                  <w:rPr>
                    <w:ins w:id="13145" w:author="John Beardsley" w:date="2009-04-17T16:34:00Z"/>
                  </w:rPr>
                </w:rPrChange>
              </w:rPr>
            </w:pPr>
            <w:ins w:id="13146" w:author="John Beardsley" w:date="2009-04-17T16:34:00Z">
              <w:r w:rsidRPr="00C331DF">
                <w:rPr>
                  <w:rFonts w:ascii="Times New Roman" w:hAnsi="Times New Roman" w:cs="Times New Roman"/>
                  <w:rPrChange w:id="13147" w:author="John Beardsley" w:date="2009-04-17T16:35:00Z">
                    <w:rPr>
                      <w:rFonts w:ascii="Times New Roman" w:hAnsi="Times New Roman" w:cs="Times New Roman"/>
                      <w:color w:val="0000FF"/>
                      <w:sz w:val="20"/>
                      <w:szCs w:val="20"/>
                      <w:u w:val="thick"/>
                    </w:rPr>
                  </w:rPrChange>
                </w:rPr>
                <w:t>central stoneroller</w:t>
              </w:r>
            </w:ins>
          </w:p>
        </w:tc>
        <w:tc>
          <w:tcPr>
            <w:tcW w:w="3330" w:type="dxa"/>
            <w:tcPrChange w:id="13148" w:author="John Beardsley" w:date="2009-04-20T16:30:00Z">
              <w:tcPr>
                <w:tcW w:w="3330" w:type="dxa"/>
              </w:tcPr>
            </w:tcPrChange>
          </w:tcPr>
          <w:p w:rsidR="004831A8" w:rsidRPr="004831A8" w:rsidRDefault="00C331DF" w:rsidP="001C2CD0">
            <w:pPr>
              <w:jc w:val="right"/>
              <w:rPr>
                <w:ins w:id="13149" w:author="John Beardsley" w:date="2009-04-17T16:34:00Z"/>
                <w:rFonts w:ascii="Times New Roman" w:hAnsi="Times New Roman" w:cs="Times New Roman"/>
                <w:i/>
                <w:rPrChange w:id="13150" w:author="John Beardsley" w:date="2009-04-17T16:35:00Z">
                  <w:rPr>
                    <w:ins w:id="13151" w:author="John Beardsley" w:date="2009-04-17T16:34:00Z"/>
                    <w:i/>
                  </w:rPr>
                </w:rPrChange>
              </w:rPr>
            </w:pPr>
            <w:proofErr w:type="spellStart"/>
            <w:ins w:id="13152" w:author="John Beardsley" w:date="2009-04-17T16:34:00Z">
              <w:r w:rsidRPr="00C331DF">
                <w:rPr>
                  <w:rFonts w:ascii="Times New Roman" w:hAnsi="Times New Roman" w:cs="Times New Roman"/>
                  <w:i/>
                  <w:rPrChange w:id="13153"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3154"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155" w:author="John Beardsley" w:date="2009-04-17T16:35:00Z">
                    <w:rPr>
                      <w:rFonts w:ascii="Times New Roman" w:hAnsi="Times New Roman" w:cs="Times New Roman"/>
                      <w:i/>
                      <w:color w:val="0000FF"/>
                      <w:sz w:val="20"/>
                      <w:szCs w:val="20"/>
                      <w:u w:val="thick"/>
                    </w:rPr>
                  </w:rPrChange>
                </w:rPr>
                <w:t>anomalum</w:t>
              </w:r>
              <w:proofErr w:type="spellEnd"/>
            </w:ins>
          </w:p>
        </w:tc>
        <w:tc>
          <w:tcPr>
            <w:tcW w:w="1800" w:type="dxa"/>
            <w:tcPrChange w:id="13156" w:author="John Beardsley" w:date="2009-04-20T16:30:00Z">
              <w:tcPr>
                <w:tcW w:w="1800" w:type="dxa"/>
              </w:tcPr>
            </w:tcPrChange>
          </w:tcPr>
          <w:p w:rsidR="004831A8" w:rsidRPr="004831A8" w:rsidRDefault="00C331DF" w:rsidP="001C2CD0">
            <w:pPr>
              <w:jc w:val="right"/>
              <w:rPr>
                <w:ins w:id="13157" w:author="John Beardsley" w:date="2009-04-17T16:34:00Z"/>
                <w:rFonts w:ascii="Times New Roman" w:hAnsi="Times New Roman" w:cs="Times New Roman"/>
                <w:rPrChange w:id="13158" w:author="John Beardsley" w:date="2009-04-17T16:35:00Z">
                  <w:rPr>
                    <w:ins w:id="13159" w:author="John Beardsley" w:date="2009-04-17T16:34:00Z"/>
                  </w:rPr>
                </w:rPrChange>
              </w:rPr>
            </w:pPr>
            <w:proofErr w:type="spellStart"/>
            <w:ins w:id="13160" w:author="John Beardsley" w:date="2009-04-17T16:34:00Z">
              <w:r w:rsidRPr="00C331DF">
                <w:rPr>
                  <w:rFonts w:ascii="Times New Roman" w:hAnsi="Times New Roman" w:cs="Times New Roman"/>
                  <w:rPrChange w:id="13161"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162" w:author="John Beardsley" w:date="2009-04-20T16:30:00Z">
              <w:tcPr>
                <w:tcW w:w="1368" w:type="dxa"/>
              </w:tcPr>
            </w:tcPrChange>
          </w:tcPr>
          <w:p w:rsidR="004831A8" w:rsidRPr="004831A8" w:rsidRDefault="00C331DF" w:rsidP="001C2CD0">
            <w:pPr>
              <w:jc w:val="right"/>
              <w:rPr>
                <w:ins w:id="13163" w:author="John Beardsley" w:date="2009-04-17T16:34:00Z"/>
                <w:rFonts w:ascii="Times New Roman" w:hAnsi="Times New Roman" w:cs="Times New Roman"/>
                <w:rPrChange w:id="13164" w:author="John Beardsley" w:date="2009-04-17T16:35:00Z">
                  <w:rPr>
                    <w:ins w:id="13165" w:author="John Beardsley" w:date="2009-04-17T16:34:00Z"/>
                  </w:rPr>
                </w:rPrChange>
              </w:rPr>
            </w:pPr>
            <w:ins w:id="13166" w:author="John Beardsley" w:date="2009-04-17T16:34:00Z">
              <w:r w:rsidRPr="00C331DF">
                <w:rPr>
                  <w:rFonts w:ascii="Times New Roman" w:hAnsi="Times New Roman" w:cs="Times New Roman"/>
                  <w:rPrChange w:id="13167" w:author="John Beardsley" w:date="2009-04-17T16:35:00Z">
                    <w:rPr>
                      <w:rFonts w:ascii="Times New Roman" w:hAnsi="Times New Roman" w:cs="Times New Roman"/>
                      <w:color w:val="0000FF"/>
                      <w:sz w:val="20"/>
                      <w:szCs w:val="20"/>
                      <w:u w:val="thick"/>
                    </w:rPr>
                  </w:rPrChange>
                </w:rPr>
                <w:t>1778</w:t>
              </w:r>
            </w:ins>
          </w:p>
        </w:tc>
      </w:tr>
      <w:tr w:rsidR="004831A8" w:rsidRPr="004831A8" w:rsidTr="00CC3480">
        <w:trPr>
          <w:jc w:val="center"/>
          <w:ins w:id="13168" w:author="John Beardsley" w:date="2009-04-17T16:34:00Z"/>
        </w:trPr>
        <w:tc>
          <w:tcPr>
            <w:tcW w:w="2358" w:type="dxa"/>
            <w:tcPrChange w:id="13169" w:author="John Beardsley" w:date="2009-04-20T16:30:00Z">
              <w:tcPr>
                <w:tcW w:w="2358" w:type="dxa"/>
              </w:tcPr>
            </w:tcPrChange>
          </w:tcPr>
          <w:p w:rsidR="004831A8" w:rsidRPr="004831A8" w:rsidRDefault="00C331DF" w:rsidP="001C2CD0">
            <w:pPr>
              <w:rPr>
                <w:ins w:id="13170" w:author="John Beardsley" w:date="2009-04-17T16:34:00Z"/>
                <w:rFonts w:ascii="Times New Roman" w:hAnsi="Times New Roman" w:cs="Times New Roman"/>
                <w:rPrChange w:id="13171" w:author="John Beardsley" w:date="2009-04-17T16:35:00Z">
                  <w:rPr>
                    <w:ins w:id="13172" w:author="John Beardsley" w:date="2009-04-17T16:34:00Z"/>
                  </w:rPr>
                </w:rPrChange>
              </w:rPr>
            </w:pPr>
            <w:ins w:id="13173" w:author="John Beardsley" w:date="2009-04-17T16:34:00Z">
              <w:r w:rsidRPr="00C331DF">
                <w:rPr>
                  <w:rFonts w:ascii="Times New Roman" w:hAnsi="Times New Roman" w:cs="Times New Roman"/>
                  <w:rPrChange w:id="13174" w:author="John Beardsley" w:date="2009-04-17T16:35:00Z">
                    <w:rPr>
                      <w:rFonts w:ascii="Times New Roman" w:hAnsi="Times New Roman" w:cs="Times New Roman"/>
                      <w:color w:val="0000FF"/>
                      <w:sz w:val="20"/>
                      <w:szCs w:val="20"/>
                      <w:u w:val="thick"/>
                    </w:rPr>
                  </w:rPrChange>
                </w:rPr>
                <w:t>creek chub</w:t>
              </w:r>
            </w:ins>
          </w:p>
        </w:tc>
        <w:tc>
          <w:tcPr>
            <w:tcW w:w="3330" w:type="dxa"/>
            <w:tcPrChange w:id="13175" w:author="John Beardsley" w:date="2009-04-20T16:30:00Z">
              <w:tcPr>
                <w:tcW w:w="3330" w:type="dxa"/>
              </w:tcPr>
            </w:tcPrChange>
          </w:tcPr>
          <w:p w:rsidR="004831A8" w:rsidRPr="004831A8" w:rsidRDefault="00C331DF" w:rsidP="001C2CD0">
            <w:pPr>
              <w:jc w:val="right"/>
              <w:rPr>
                <w:ins w:id="13176" w:author="John Beardsley" w:date="2009-04-17T16:34:00Z"/>
                <w:rFonts w:ascii="Times New Roman" w:hAnsi="Times New Roman" w:cs="Times New Roman"/>
                <w:i/>
                <w:rPrChange w:id="13177" w:author="John Beardsley" w:date="2009-04-17T16:35:00Z">
                  <w:rPr>
                    <w:ins w:id="13178" w:author="John Beardsley" w:date="2009-04-17T16:34:00Z"/>
                    <w:i/>
                  </w:rPr>
                </w:rPrChange>
              </w:rPr>
            </w:pPr>
            <w:proofErr w:type="spellStart"/>
            <w:ins w:id="13179" w:author="John Beardsley" w:date="2009-04-17T16:34:00Z">
              <w:r w:rsidRPr="00C331DF">
                <w:rPr>
                  <w:rFonts w:ascii="Times New Roman" w:hAnsi="Times New Roman" w:cs="Times New Roman"/>
                  <w:i/>
                  <w:rPrChange w:id="13180"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318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182" w:author="John Beardsley" w:date="2009-04-17T16:35:00Z">
                    <w:rPr>
                      <w:rFonts w:ascii="Times New Roman" w:hAnsi="Times New Roman" w:cs="Times New Roman"/>
                      <w:i/>
                      <w:color w:val="0000FF"/>
                      <w:sz w:val="20"/>
                      <w:szCs w:val="20"/>
                      <w:u w:val="thick"/>
                    </w:rPr>
                  </w:rPrChange>
                </w:rPr>
                <w:t>atromaculatus</w:t>
              </w:r>
              <w:proofErr w:type="spellEnd"/>
            </w:ins>
          </w:p>
        </w:tc>
        <w:tc>
          <w:tcPr>
            <w:tcW w:w="1800" w:type="dxa"/>
            <w:tcPrChange w:id="13183" w:author="John Beardsley" w:date="2009-04-20T16:30:00Z">
              <w:tcPr>
                <w:tcW w:w="1800" w:type="dxa"/>
              </w:tcPr>
            </w:tcPrChange>
          </w:tcPr>
          <w:p w:rsidR="004831A8" w:rsidRPr="004831A8" w:rsidRDefault="00C331DF" w:rsidP="001C2CD0">
            <w:pPr>
              <w:jc w:val="right"/>
              <w:rPr>
                <w:ins w:id="13184" w:author="John Beardsley" w:date="2009-04-17T16:34:00Z"/>
                <w:rFonts w:ascii="Times New Roman" w:hAnsi="Times New Roman" w:cs="Times New Roman"/>
                <w:rPrChange w:id="13185" w:author="John Beardsley" w:date="2009-04-17T16:35:00Z">
                  <w:rPr>
                    <w:ins w:id="13186" w:author="John Beardsley" w:date="2009-04-17T16:34:00Z"/>
                  </w:rPr>
                </w:rPrChange>
              </w:rPr>
            </w:pPr>
            <w:proofErr w:type="spellStart"/>
            <w:ins w:id="13187" w:author="John Beardsley" w:date="2009-04-17T16:34:00Z">
              <w:r w:rsidRPr="00C331DF">
                <w:rPr>
                  <w:rFonts w:ascii="Times New Roman" w:hAnsi="Times New Roman" w:cs="Times New Roman"/>
                  <w:rPrChange w:id="13188"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189" w:author="John Beardsley" w:date="2009-04-20T16:30:00Z">
              <w:tcPr>
                <w:tcW w:w="1368" w:type="dxa"/>
              </w:tcPr>
            </w:tcPrChange>
          </w:tcPr>
          <w:p w:rsidR="004831A8" w:rsidRPr="004831A8" w:rsidRDefault="00C331DF" w:rsidP="001C2CD0">
            <w:pPr>
              <w:jc w:val="right"/>
              <w:rPr>
                <w:ins w:id="13190" w:author="John Beardsley" w:date="2009-04-17T16:34:00Z"/>
                <w:rFonts w:ascii="Times New Roman" w:hAnsi="Times New Roman" w:cs="Times New Roman"/>
                <w:rPrChange w:id="13191" w:author="John Beardsley" w:date="2009-04-17T16:35:00Z">
                  <w:rPr>
                    <w:ins w:id="13192" w:author="John Beardsley" w:date="2009-04-17T16:34:00Z"/>
                  </w:rPr>
                </w:rPrChange>
              </w:rPr>
            </w:pPr>
            <w:ins w:id="13193" w:author="John Beardsley" w:date="2009-04-17T16:34:00Z">
              <w:r w:rsidRPr="00C331DF">
                <w:rPr>
                  <w:rFonts w:ascii="Times New Roman" w:hAnsi="Times New Roman" w:cs="Times New Roman"/>
                  <w:rPrChange w:id="13194" w:author="John Beardsley" w:date="2009-04-17T16:35:00Z">
                    <w:rPr>
                      <w:rFonts w:ascii="Times New Roman" w:hAnsi="Times New Roman" w:cs="Times New Roman"/>
                      <w:color w:val="0000FF"/>
                      <w:sz w:val="20"/>
                      <w:szCs w:val="20"/>
                      <w:u w:val="thick"/>
                    </w:rPr>
                  </w:rPrChange>
                </w:rPr>
                <w:t>241</w:t>
              </w:r>
            </w:ins>
          </w:p>
        </w:tc>
      </w:tr>
      <w:tr w:rsidR="004831A8" w:rsidRPr="004831A8" w:rsidTr="00CC3480">
        <w:trPr>
          <w:jc w:val="center"/>
          <w:ins w:id="13195" w:author="John Beardsley" w:date="2009-04-17T16:34:00Z"/>
        </w:trPr>
        <w:tc>
          <w:tcPr>
            <w:tcW w:w="2358" w:type="dxa"/>
            <w:tcPrChange w:id="13196" w:author="John Beardsley" w:date="2009-04-20T16:30:00Z">
              <w:tcPr>
                <w:tcW w:w="2358" w:type="dxa"/>
              </w:tcPr>
            </w:tcPrChange>
          </w:tcPr>
          <w:p w:rsidR="004831A8" w:rsidRPr="004831A8" w:rsidRDefault="00C331DF" w:rsidP="001C2CD0">
            <w:pPr>
              <w:rPr>
                <w:ins w:id="13197" w:author="John Beardsley" w:date="2009-04-17T16:34:00Z"/>
                <w:rFonts w:ascii="Times New Roman" w:hAnsi="Times New Roman" w:cs="Times New Roman"/>
                <w:rPrChange w:id="13198" w:author="John Beardsley" w:date="2009-04-17T16:35:00Z">
                  <w:rPr>
                    <w:ins w:id="13199" w:author="John Beardsley" w:date="2009-04-17T16:34:00Z"/>
                  </w:rPr>
                </w:rPrChange>
              </w:rPr>
            </w:pPr>
            <w:ins w:id="13200" w:author="John Beardsley" w:date="2009-04-17T16:34:00Z">
              <w:r w:rsidRPr="00C331DF">
                <w:rPr>
                  <w:rFonts w:ascii="Times New Roman" w:hAnsi="Times New Roman" w:cs="Times New Roman"/>
                  <w:rPrChange w:id="13201" w:author="John Beardsley" w:date="2009-04-17T16:35:00Z">
                    <w:rPr>
                      <w:rFonts w:ascii="Times New Roman" w:hAnsi="Times New Roman" w:cs="Times New Roman"/>
                      <w:color w:val="0000FF"/>
                      <w:sz w:val="20"/>
                      <w:szCs w:val="20"/>
                      <w:u w:val="thick"/>
                    </w:rPr>
                  </w:rPrChange>
                </w:rPr>
                <w:t>fathead minnow</w:t>
              </w:r>
            </w:ins>
          </w:p>
        </w:tc>
        <w:tc>
          <w:tcPr>
            <w:tcW w:w="3330" w:type="dxa"/>
            <w:tcPrChange w:id="13202" w:author="John Beardsley" w:date="2009-04-20T16:30:00Z">
              <w:tcPr>
                <w:tcW w:w="3330" w:type="dxa"/>
              </w:tcPr>
            </w:tcPrChange>
          </w:tcPr>
          <w:p w:rsidR="004831A8" w:rsidRPr="004831A8" w:rsidRDefault="00C331DF" w:rsidP="001C2CD0">
            <w:pPr>
              <w:jc w:val="right"/>
              <w:rPr>
                <w:ins w:id="13203" w:author="John Beardsley" w:date="2009-04-17T16:34:00Z"/>
                <w:rFonts w:ascii="Times New Roman" w:hAnsi="Times New Roman" w:cs="Times New Roman"/>
                <w:i/>
                <w:rPrChange w:id="13204" w:author="John Beardsley" w:date="2009-04-17T16:35:00Z">
                  <w:rPr>
                    <w:ins w:id="13205" w:author="John Beardsley" w:date="2009-04-17T16:34:00Z"/>
                    <w:i/>
                  </w:rPr>
                </w:rPrChange>
              </w:rPr>
            </w:pPr>
            <w:ins w:id="13206" w:author="John Beardsley" w:date="2009-04-17T16:34:00Z">
              <w:r w:rsidRPr="00C331DF">
                <w:rPr>
                  <w:rFonts w:ascii="Times New Roman" w:hAnsi="Times New Roman" w:cs="Times New Roman"/>
                  <w:i/>
                  <w:rPrChange w:id="13207" w:author="John Beardsley" w:date="2009-04-17T16:35:00Z">
                    <w:rPr>
                      <w:rFonts w:ascii="Times New Roman" w:hAnsi="Times New Roman" w:cs="Times New Roman"/>
                      <w:i/>
                      <w:color w:val="0000FF"/>
                      <w:sz w:val="20"/>
                      <w:szCs w:val="20"/>
                      <w:u w:val="thick"/>
                    </w:rPr>
                  </w:rPrChange>
                </w:rPr>
                <w:t>Pimephales promelas</w:t>
              </w:r>
            </w:ins>
          </w:p>
        </w:tc>
        <w:tc>
          <w:tcPr>
            <w:tcW w:w="1800" w:type="dxa"/>
            <w:tcPrChange w:id="13208" w:author="John Beardsley" w:date="2009-04-20T16:30:00Z">
              <w:tcPr>
                <w:tcW w:w="1800" w:type="dxa"/>
              </w:tcPr>
            </w:tcPrChange>
          </w:tcPr>
          <w:p w:rsidR="004831A8" w:rsidRPr="004831A8" w:rsidRDefault="00C331DF" w:rsidP="001C2CD0">
            <w:pPr>
              <w:jc w:val="right"/>
              <w:rPr>
                <w:ins w:id="13209" w:author="John Beardsley" w:date="2009-04-17T16:34:00Z"/>
                <w:rFonts w:ascii="Times New Roman" w:hAnsi="Times New Roman" w:cs="Times New Roman"/>
                <w:rPrChange w:id="13210" w:author="John Beardsley" w:date="2009-04-17T16:35:00Z">
                  <w:rPr>
                    <w:ins w:id="13211" w:author="John Beardsley" w:date="2009-04-17T16:34:00Z"/>
                  </w:rPr>
                </w:rPrChange>
              </w:rPr>
            </w:pPr>
            <w:proofErr w:type="spellStart"/>
            <w:ins w:id="13212" w:author="John Beardsley" w:date="2009-04-17T16:34:00Z">
              <w:r w:rsidRPr="00C331DF">
                <w:rPr>
                  <w:rFonts w:ascii="Times New Roman" w:hAnsi="Times New Roman" w:cs="Times New Roman"/>
                  <w:rPrChange w:id="13213"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214" w:author="John Beardsley" w:date="2009-04-20T16:30:00Z">
              <w:tcPr>
                <w:tcW w:w="1368" w:type="dxa"/>
              </w:tcPr>
            </w:tcPrChange>
          </w:tcPr>
          <w:p w:rsidR="004831A8" w:rsidRPr="004831A8" w:rsidRDefault="00C331DF" w:rsidP="001C2CD0">
            <w:pPr>
              <w:jc w:val="right"/>
              <w:rPr>
                <w:ins w:id="13215" w:author="John Beardsley" w:date="2009-04-17T16:34:00Z"/>
                <w:rFonts w:ascii="Times New Roman" w:hAnsi="Times New Roman" w:cs="Times New Roman"/>
                <w:rPrChange w:id="13216" w:author="John Beardsley" w:date="2009-04-17T16:35:00Z">
                  <w:rPr>
                    <w:ins w:id="13217" w:author="John Beardsley" w:date="2009-04-17T16:34:00Z"/>
                  </w:rPr>
                </w:rPrChange>
              </w:rPr>
            </w:pPr>
            <w:ins w:id="13218" w:author="John Beardsley" w:date="2009-04-17T16:34:00Z">
              <w:r w:rsidRPr="00C331DF">
                <w:rPr>
                  <w:rFonts w:ascii="Times New Roman" w:hAnsi="Times New Roman" w:cs="Times New Roman"/>
                  <w:rPrChange w:id="13219" w:author="John Beardsley" w:date="2009-04-17T16:35:00Z">
                    <w:rPr>
                      <w:rFonts w:ascii="Times New Roman" w:hAnsi="Times New Roman" w:cs="Times New Roman"/>
                      <w:color w:val="0000FF"/>
                      <w:sz w:val="20"/>
                      <w:szCs w:val="20"/>
                      <w:u w:val="thick"/>
                    </w:rPr>
                  </w:rPrChange>
                </w:rPr>
                <w:t>2</w:t>
              </w:r>
            </w:ins>
          </w:p>
        </w:tc>
      </w:tr>
      <w:tr w:rsidR="004831A8" w:rsidRPr="004831A8" w:rsidTr="00CC3480">
        <w:trPr>
          <w:jc w:val="center"/>
          <w:ins w:id="13220" w:author="John Beardsley" w:date="2009-04-17T16:34:00Z"/>
        </w:trPr>
        <w:tc>
          <w:tcPr>
            <w:tcW w:w="2358" w:type="dxa"/>
            <w:tcPrChange w:id="13221" w:author="John Beardsley" w:date="2009-04-20T16:30:00Z">
              <w:tcPr>
                <w:tcW w:w="2358" w:type="dxa"/>
              </w:tcPr>
            </w:tcPrChange>
          </w:tcPr>
          <w:p w:rsidR="004831A8" w:rsidRPr="004831A8" w:rsidRDefault="00C331DF" w:rsidP="001C2CD0">
            <w:pPr>
              <w:rPr>
                <w:ins w:id="13222" w:author="John Beardsley" w:date="2009-04-17T16:34:00Z"/>
                <w:rFonts w:ascii="Times New Roman" w:hAnsi="Times New Roman" w:cs="Times New Roman"/>
                <w:rPrChange w:id="13223" w:author="John Beardsley" w:date="2009-04-17T16:35:00Z">
                  <w:rPr>
                    <w:ins w:id="13224" w:author="John Beardsley" w:date="2009-04-17T16:34:00Z"/>
                  </w:rPr>
                </w:rPrChange>
              </w:rPr>
            </w:pPr>
            <w:ins w:id="13225" w:author="John Beardsley" w:date="2009-04-17T16:34:00Z">
              <w:r w:rsidRPr="00C331DF">
                <w:rPr>
                  <w:rFonts w:ascii="Times New Roman" w:hAnsi="Times New Roman" w:cs="Times New Roman"/>
                  <w:rPrChange w:id="13226" w:author="John Beardsley" w:date="2009-04-17T16:35:00Z">
                    <w:rPr>
                      <w:rFonts w:ascii="Times New Roman" w:hAnsi="Times New Roman" w:cs="Times New Roman"/>
                      <w:color w:val="0000FF"/>
                      <w:sz w:val="20"/>
                      <w:szCs w:val="20"/>
                      <w:u w:val="thick"/>
                    </w:rPr>
                  </w:rPrChange>
                </w:rPr>
                <w:t>red shiner</w:t>
              </w:r>
            </w:ins>
          </w:p>
        </w:tc>
        <w:tc>
          <w:tcPr>
            <w:tcW w:w="3330" w:type="dxa"/>
            <w:tcPrChange w:id="13227" w:author="John Beardsley" w:date="2009-04-20T16:30:00Z">
              <w:tcPr>
                <w:tcW w:w="3330" w:type="dxa"/>
              </w:tcPr>
            </w:tcPrChange>
          </w:tcPr>
          <w:p w:rsidR="004831A8" w:rsidRPr="004831A8" w:rsidRDefault="00C331DF" w:rsidP="001C2CD0">
            <w:pPr>
              <w:jc w:val="right"/>
              <w:rPr>
                <w:ins w:id="13228" w:author="John Beardsley" w:date="2009-04-17T16:34:00Z"/>
                <w:rFonts w:ascii="Times New Roman" w:hAnsi="Times New Roman" w:cs="Times New Roman"/>
                <w:i/>
                <w:rPrChange w:id="13229" w:author="John Beardsley" w:date="2009-04-17T16:35:00Z">
                  <w:rPr>
                    <w:ins w:id="13230" w:author="John Beardsley" w:date="2009-04-17T16:34:00Z"/>
                    <w:i/>
                  </w:rPr>
                </w:rPrChange>
              </w:rPr>
            </w:pPr>
            <w:proofErr w:type="spellStart"/>
            <w:ins w:id="13231" w:author="John Beardsley" w:date="2009-04-17T16:34:00Z">
              <w:r w:rsidRPr="00C331DF">
                <w:rPr>
                  <w:rFonts w:ascii="Times New Roman" w:hAnsi="Times New Roman" w:cs="Times New Roman"/>
                  <w:i/>
                  <w:rPrChange w:id="13232"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323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234" w:author="John Beardsley" w:date="2009-04-17T16:35:00Z">
                    <w:rPr>
                      <w:rFonts w:ascii="Times New Roman" w:hAnsi="Times New Roman" w:cs="Times New Roman"/>
                      <w:i/>
                      <w:color w:val="0000FF"/>
                      <w:sz w:val="20"/>
                      <w:szCs w:val="20"/>
                      <w:u w:val="thick"/>
                    </w:rPr>
                  </w:rPrChange>
                </w:rPr>
                <w:t>lutrensis</w:t>
              </w:r>
              <w:proofErr w:type="spellEnd"/>
            </w:ins>
          </w:p>
        </w:tc>
        <w:tc>
          <w:tcPr>
            <w:tcW w:w="1800" w:type="dxa"/>
            <w:tcPrChange w:id="13235" w:author="John Beardsley" w:date="2009-04-20T16:30:00Z">
              <w:tcPr>
                <w:tcW w:w="1800" w:type="dxa"/>
              </w:tcPr>
            </w:tcPrChange>
          </w:tcPr>
          <w:p w:rsidR="004831A8" w:rsidRPr="004831A8" w:rsidRDefault="00C331DF" w:rsidP="001C2CD0">
            <w:pPr>
              <w:jc w:val="right"/>
              <w:rPr>
                <w:ins w:id="13236" w:author="John Beardsley" w:date="2009-04-17T16:34:00Z"/>
                <w:rFonts w:ascii="Times New Roman" w:hAnsi="Times New Roman" w:cs="Times New Roman"/>
                <w:rPrChange w:id="13237" w:author="John Beardsley" w:date="2009-04-17T16:35:00Z">
                  <w:rPr>
                    <w:ins w:id="13238" w:author="John Beardsley" w:date="2009-04-17T16:34:00Z"/>
                  </w:rPr>
                </w:rPrChange>
              </w:rPr>
            </w:pPr>
            <w:proofErr w:type="spellStart"/>
            <w:ins w:id="13239" w:author="John Beardsley" w:date="2009-04-17T16:34:00Z">
              <w:r w:rsidRPr="00C331DF">
                <w:rPr>
                  <w:rFonts w:ascii="Times New Roman" w:hAnsi="Times New Roman" w:cs="Times New Roman"/>
                  <w:rPrChange w:id="13240"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241" w:author="John Beardsley" w:date="2009-04-20T16:30:00Z">
              <w:tcPr>
                <w:tcW w:w="1368" w:type="dxa"/>
              </w:tcPr>
            </w:tcPrChange>
          </w:tcPr>
          <w:p w:rsidR="004831A8" w:rsidRPr="004831A8" w:rsidRDefault="00C331DF" w:rsidP="001C2CD0">
            <w:pPr>
              <w:jc w:val="right"/>
              <w:rPr>
                <w:ins w:id="13242" w:author="John Beardsley" w:date="2009-04-17T16:34:00Z"/>
                <w:rFonts w:ascii="Times New Roman" w:hAnsi="Times New Roman" w:cs="Times New Roman"/>
                <w:rPrChange w:id="13243" w:author="John Beardsley" w:date="2009-04-17T16:35:00Z">
                  <w:rPr>
                    <w:ins w:id="13244" w:author="John Beardsley" w:date="2009-04-17T16:34:00Z"/>
                  </w:rPr>
                </w:rPrChange>
              </w:rPr>
            </w:pPr>
            <w:ins w:id="13245" w:author="John Beardsley" w:date="2009-04-17T16:34:00Z">
              <w:r w:rsidRPr="00C331DF">
                <w:rPr>
                  <w:rFonts w:ascii="Times New Roman" w:hAnsi="Times New Roman" w:cs="Times New Roman"/>
                  <w:rPrChange w:id="13246" w:author="John Beardsley" w:date="2009-04-17T16:35:00Z">
                    <w:rPr>
                      <w:rFonts w:ascii="Times New Roman" w:hAnsi="Times New Roman" w:cs="Times New Roman"/>
                      <w:color w:val="0000FF"/>
                      <w:sz w:val="20"/>
                      <w:szCs w:val="20"/>
                      <w:u w:val="thick"/>
                    </w:rPr>
                  </w:rPrChange>
                </w:rPr>
                <w:t>50</w:t>
              </w:r>
            </w:ins>
          </w:p>
        </w:tc>
      </w:tr>
      <w:tr w:rsidR="004831A8" w:rsidRPr="004831A8" w:rsidTr="00CC3480">
        <w:trPr>
          <w:jc w:val="center"/>
          <w:ins w:id="13247" w:author="John Beardsley" w:date="2009-04-17T16:34:00Z"/>
        </w:trPr>
        <w:tc>
          <w:tcPr>
            <w:tcW w:w="2358" w:type="dxa"/>
            <w:tcPrChange w:id="13248" w:author="John Beardsley" w:date="2009-04-20T16:30:00Z">
              <w:tcPr>
                <w:tcW w:w="2358" w:type="dxa"/>
              </w:tcPr>
            </w:tcPrChange>
          </w:tcPr>
          <w:p w:rsidR="004831A8" w:rsidRPr="004831A8" w:rsidRDefault="00C331DF" w:rsidP="001C2CD0">
            <w:pPr>
              <w:rPr>
                <w:ins w:id="13249" w:author="John Beardsley" w:date="2009-04-17T16:34:00Z"/>
                <w:rFonts w:ascii="Times New Roman" w:hAnsi="Times New Roman" w:cs="Times New Roman"/>
                <w:rPrChange w:id="13250" w:author="John Beardsley" w:date="2009-04-17T16:35:00Z">
                  <w:rPr>
                    <w:ins w:id="13251" w:author="John Beardsley" w:date="2009-04-17T16:34:00Z"/>
                  </w:rPr>
                </w:rPrChange>
              </w:rPr>
            </w:pPr>
            <w:ins w:id="13252" w:author="John Beardsley" w:date="2009-04-17T16:34:00Z">
              <w:r w:rsidRPr="00C331DF">
                <w:rPr>
                  <w:rFonts w:ascii="Times New Roman" w:hAnsi="Times New Roman" w:cs="Times New Roman"/>
                  <w:rPrChange w:id="13253" w:author="John Beardsley" w:date="2009-04-17T16:35:00Z">
                    <w:rPr>
                      <w:rFonts w:ascii="Times New Roman" w:hAnsi="Times New Roman" w:cs="Times New Roman"/>
                      <w:color w:val="0000FF"/>
                      <w:sz w:val="20"/>
                      <w:szCs w:val="20"/>
                      <w:u w:val="thick"/>
                    </w:rPr>
                  </w:rPrChange>
                </w:rPr>
                <w:t>river shiner</w:t>
              </w:r>
            </w:ins>
          </w:p>
        </w:tc>
        <w:tc>
          <w:tcPr>
            <w:tcW w:w="3330" w:type="dxa"/>
            <w:tcPrChange w:id="13254" w:author="John Beardsley" w:date="2009-04-20T16:30:00Z">
              <w:tcPr>
                <w:tcW w:w="3330" w:type="dxa"/>
              </w:tcPr>
            </w:tcPrChange>
          </w:tcPr>
          <w:p w:rsidR="004831A8" w:rsidRPr="004831A8" w:rsidRDefault="00C331DF" w:rsidP="001C2CD0">
            <w:pPr>
              <w:jc w:val="right"/>
              <w:rPr>
                <w:ins w:id="13255" w:author="John Beardsley" w:date="2009-04-17T16:34:00Z"/>
                <w:rFonts w:ascii="Times New Roman" w:hAnsi="Times New Roman" w:cs="Times New Roman"/>
                <w:i/>
                <w:rPrChange w:id="13256" w:author="John Beardsley" w:date="2009-04-17T16:35:00Z">
                  <w:rPr>
                    <w:ins w:id="13257" w:author="John Beardsley" w:date="2009-04-17T16:34:00Z"/>
                    <w:i/>
                  </w:rPr>
                </w:rPrChange>
              </w:rPr>
            </w:pPr>
            <w:proofErr w:type="spellStart"/>
            <w:ins w:id="13258" w:author="John Beardsley" w:date="2009-04-17T16:34:00Z">
              <w:r w:rsidRPr="00C331DF">
                <w:rPr>
                  <w:rFonts w:ascii="Times New Roman" w:hAnsi="Times New Roman" w:cs="Times New Roman"/>
                  <w:i/>
                  <w:rPrChange w:id="13259"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326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261" w:author="John Beardsley" w:date="2009-04-17T16:35:00Z">
                    <w:rPr>
                      <w:rFonts w:ascii="Times New Roman" w:hAnsi="Times New Roman" w:cs="Times New Roman"/>
                      <w:i/>
                      <w:color w:val="0000FF"/>
                      <w:sz w:val="20"/>
                      <w:szCs w:val="20"/>
                      <w:u w:val="thick"/>
                    </w:rPr>
                  </w:rPrChange>
                </w:rPr>
                <w:t>blennius</w:t>
              </w:r>
              <w:proofErr w:type="spellEnd"/>
            </w:ins>
          </w:p>
        </w:tc>
        <w:tc>
          <w:tcPr>
            <w:tcW w:w="1800" w:type="dxa"/>
            <w:tcPrChange w:id="13262" w:author="John Beardsley" w:date="2009-04-20T16:30:00Z">
              <w:tcPr>
                <w:tcW w:w="1800" w:type="dxa"/>
              </w:tcPr>
            </w:tcPrChange>
          </w:tcPr>
          <w:p w:rsidR="004831A8" w:rsidRPr="004831A8" w:rsidRDefault="00C331DF" w:rsidP="001C2CD0">
            <w:pPr>
              <w:jc w:val="right"/>
              <w:rPr>
                <w:ins w:id="13263" w:author="John Beardsley" w:date="2009-04-17T16:34:00Z"/>
                <w:rFonts w:ascii="Times New Roman" w:hAnsi="Times New Roman" w:cs="Times New Roman"/>
                <w:rPrChange w:id="13264" w:author="John Beardsley" w:date="2009-04-17T16:35:00Z">
                  <w:rPr>
                    <w:ins w:id="13265" w:author="John Beardsley" w:date="2009-04-17T16:34:00Z"/>
                  </w:rPr>
                </w:rPrChange>
              </w:rPr>
            </w:pPr>
            <w:proofErr w:type="spellStart"/>
            <w:ins w:id="13266" w:author="John Beardsley" w:date="2009-04-17T16:34:00Z">
              <w:r w:rsidRPr="00C331DF">
                <w:rPr>
                  <w:rFonts w:ascii="Times New Roman" w:hAnsi="Times New Roman" w:cs="Times New Roman"/>
                  <w:rPrChange w:id="13267"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268" w:author="John Beardsley" w:date="2009-04-20T16:30:00Z">
              <w:tcPr>
                <w:tcW w:w="1368" w:type="dxa"/>
              </w:tcPr>
            </w:tcPrChange>
          </w:tcPr>
          <w:p w:rsidR="004831A8" w:rsidRPr="004831A8" w:rsidRDefault="00C331DF" w:rsidP="001C2CD0">
            <w:pPr>
              <w:jc w:val="right"/>
              <w:rPr>
                <w:ins w:id="13269" w:author="John Beardsley" w:date="2009-04-17T16:34:00Z"/>
                <w:rFonts w:ascii="Times New Roman" w:hAnsi="Times New Roman" w:cs="Times New Roman"/>
                <w:rPrChange w:id="13270" w:author="John Beardsley" w:date="2009-04-17T16:35:00Z">
                  <w:rPr>
                    <w:ins w:id="13271" w:author="John Beardsley" w:date="2009-04-17T16:34:00Z"/>
                  </w:rPr>
                </w:rPrChange>
              </w:rPr>
            </w:pPr>
            <w:ins w:id="13272" w:author="John Beardsley" w:date="2009-04-17T16:34:00Z">
              <w:r w:rsidRPr="00C331DF">
                <w:rPr>
                  <w:rFonts w:ascii="Times New Roman" w:hAnsi="Times New Roman" w:cs="Times New Roman"/>
                  <w:rPrChange w:id="13273" w:author="John Beardsley" w:date="2009-04-17T16:35:00Z">
                    <w:rPr>
                      <w:rFonts w:ascii="Times New Roman" w:hAnsi="Times New Roman" w:cs="Times New Roman"/>
                      <w:color w:val="0000FF"/>
                      <w:sz w:val="20"/>
                      <w:szCs w:val="20"/>
                      <w:u w:val="thick"/>
                    </w:rPr>
                  </w:rPrChange>
                </w:rPr>
                <w:t>931</w:t>
              </w:r>
            </w:ins>
          </w:p>
        </w:tc>
      </w:tr>
      <w:tr w:rsidR="004831A8" w:rsidRPr="004831A8" w:rsidTr="00CC3480">
        <w:trPr>
          <w:jc w:val="center"/>
          <w:ins w:id="13274" w:author="John Beardsley" w:date="2009-04-17T16:34:00Z"/>
        </w:trPr>
        <w:tc>
          <w:tcPr>
            <w:tcW w:w="2358" w:type="dxa"/>
            <w:tcPrChange w:id="13275" w:author="John Beardsley" w:date="2009-04-20T16:30:00Z">
              <w:tcPr>
                <w:tcW w:w="2358" w:type="dxa"/>
              </w:tcPr>
            </w:tcPrChange>
          </w:tcPr>
          <w:p w:rsidR="004831A8" w:rsidRPr="004831A8" w:rsidRDefault="00C331DF" w:rsidP="001C2CD0">
            <w:pPr>
              <w:rPr>
                <w:ins w:id="13276" w:author="John Beardsley" w:date="2009-04-17T16:34:00Z"/>
                <w:rFonts w:ascii="Times New Roman" w:hAnsi="Times New Roman" w:cs="Times New Roman"/>
                <w:rPrChange w:id="13277" w:author="John Beardsley" w:date="2009-04-17T16:35:00Z">
                  <w:rPr>
                    <w:ins w:id="13278" w:author="John Beardsley" w:date="2009-04-17T16:34:00Z"/>
                  </w:rPr>
                </w:rPrChange>
              </w:rPr>
            </w:pPr>
            <w:ins w:id="13279" w:author="John Beardsley" w:date="2009-04-17T16:34:00Z">
              <w:r w:rsidRPr="00C331DF">
                <w:rPr>
                  <w:rFonts w:ascii="Times New Roman" w:hAnsi="Times New Roman" w:cs="Times New Roman"/>
                  <w:rPrChange w:id="13280" w:author="John Beardsley" w:date="2009-04-17T16:35:00Z">
                    <w:rPr>
                      <w:rFonts w:ascii="Times New Roman" w:hAnsi="Times New Roman" w:cs="Times New Roman"/>
                      <w:color w:val="0000FF"/>
                      <w:sz w:val="20"/>
                      <w:szCs w:val="20"/>
                      <w:u w:val="thick"/>
                    </w:rPr>
                  </w:rPrChange>
                </w:rPr>
                <w:t>sand shiner</w:t>
              </w:r>
            </w:ins>
          </w:p>
        </w:tc>
        <w:tc>
          <w:tcPr>
            <w:tcW w:w="3330" w:type="dxa"/>
            <w:tcPrChange w:id="13281" w:author="John Beardsley" w:date="2009-04-20T16:30:00Z">
              <w:tcPr>
                <w:tcW w:w="3330" w:type="dxa"/>
              </w:tcPr>
            </w:tcPrChange>
          </w:tcPr>
          <w:p w:rsidR="004831A8" w:rsidRPr="004831A8" w:rsidRDefault="00C331DF" w:rsidP="001C2CD0">
            <w:pPr>
              <w:jc w:val="right"/>
              <w:rPr>
                <w:ins w:id="13282" w:author="John Beardsley" w:date="2009-04-17T16:34:00Z"/>
                <w:rFonts w:ascii="Times New Roman" w:hAnsi="Times New Roman" w:cs="Times New Roman"/>
                <w:i/>
                <w:rPrChange w:id="13283" w:author="John Beardsley" w:date="2009-04-17T16:35:00Z">
                  <w:rPr>
                    <w:ins w:id="13284" w:author="John Beardsley" w:date="2009-04-17T16:34:00Z"/>
                    <w:i/>
                  </w:rPr>
                </w:rPrChange>
              </w:rPr>
            </w:pPr>
            <w:proofErr w:type="spellStart"/>
            <w:ins w:id="13285" w:author="John Beardsley" w:date="2009-04-17T16:34:00Z">
              <w:r w:rsidRPr="00C331DF">
                <w:rPr>
                  <w:rFonts w:ascii="Times New Roman" w:hAnsi="Times New Roman" w:cs="Times New Roman"/>
                  <w:i/>
                  <w:rPrChange w:id="13286"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328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288" w:author="John Beardsley" w:date="2009-04-17T16:35:00Z">
                    <w:rPr>
                      <w:rFonts w:ascii="Times New Roman" w:hAnsi="Times New Roman" w:cs="Times New Roman"/>
                      <w:i/>
                      <w:color w:val="0000FF"/>
                      <w:sz w:val="20"/>
                      <w:szCs w:val="20"/>
                      <w:u w:val="thick"/>
                    </w:rPr>
                  </w:rPrChange>
                </w:rPr>
                <w:t>stramineus</w:t>
              </w:r>
              <w:proofErr w:type="spellEnd"/>
            </w:ins>
          </w:p>
        </w:tc>
        <w:tc>
          <w:tcPr>
            <w:tcW w:w="1800" w:type="dxa"/>
            <w:tcPrChange w:id="13289" w:author="John Beardsley" w:date="2009-04-20T16:30:00Z">
              <w:tcPr>
                <w:tcW w:w="1800" w:type="dxa"/>
              </w:tcPr>
            </w:tcPrChange>
          </w:tcPr>
          <w:p w:rsidR="004831A8" w:rsidRPr="004831A8" w:rsidRDefault="00C331DF" w:rsidP="001C2CD0">
            <w:pPr>
              <w:jc w:val="right"/>
              <w:rPr>
                <w:ins w:id="13290" w:author="John Beardsley" w:date="2009-04-17T16:34:00Z"/>
                <w:rFonts w:ascii="Times New Roman" w:hAnsi="Times New Roman" w:cs="Times New Roman"/>
                <w:rPrChange w:id="13291" w:author="John Beardsley" w:date="2009-04-17T16:35:00Z">
                  <w:rPr>
                    <w:ins w:id="13292" w:author="John Beardsley" w:date="2009-04-17T16:34:00Z"/>
                  </w:rPr>
                </w:rPrChange>
              </w:rPr>
            </w:pPr>
            <w:proofErr w:type="spellStart"/>
            <w:ins w:id="13293" w:author="John Beardsley" w:date="2009-04-17T16:34:00Z">
              <w:r w:rsidRPr="00C331DF">
                <w:rPr>
                  <w:rFonts w:ascii="Times New Roman" w:hAnsi="Times New Roman" w:cs="Times New Roman"/>
                  <w:rPrChange w:id="13294"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295" w:author="John Beardsley" w:date="2009-04-20T16:30:00Z">
              <w:tcPr>
                <w:tcW w:w="1368" w:type="dxa"/>
              </w:tcPr>
            </w:tcPrChange>
          </w:tcPr>
          <w:p w:rsidR="004831A8" w:rsidRPr="004831A8" w:rsidRDefault="00C331DF" w:rsidP="001C2CD0">
            <w:pPr>
              <w:jc w:val="right"/>
              <w:rPr>
                <w:ins w:id="13296" w:author="John Beardsley" w:date="2009-04-17T16:34:00Z"/>
                <w:rFonts w:ascii="Times New Roman" w:hAnsi="Times New Roman" w:cs="Times New Roman"/>
                <w:rPrChange w:id="13297" w:author="John Beardsley" w:date="2009-04-17T16:35:00Z">
                  <w:rPr>
                    <w:ins w:id="13298" w:author="John Beardsley" w:date="2009-04-17T16:34:00Z"/>
                  </w:rPr>
                </w:rPrChange>
              </w:rPr>
            </w:pPr>
            <w:ins w:id="13299" w:author="John Beardsley" w:date="2009-04-17T16:34:00Z">
              <w:r w:rsidRPr="00C331DF">
                <w:rPr>
                  <w:rFonts w:ascii="Times New Roman" w:hAnsi="Times New Roman" w:cs="Times New Roman"/>
                  <w:rPrChange w:id="13300" w:author="John Beardsley" w:date="2009-04-17T16:35:00Z">
                    <w:rPr>
                      <w:rFonts w:ascii="Times New Roman" w:hAnsi="Times New Roman" w:cs="Times New Roman"/>
                      <w:color w:val="0000FF"/>
                      <w:sz w:val="20"/>
                      <w:szCs w:val="20"/>
                      <w:u w:val="thick"/>
                    </w:rPr>
                  </w:rPrChange>
                </w:rPr>
                <w:t>154</w:t>
              </w:r>
            </w:ins>
          </w:p>
        </w:tc>
      </w:tr>
      <w:tr w:rsidR="004831A8" w:rsidRPr="004831A8" w:rsidTr="00CC3480">
        <w:trPr>
          <w:jc w:val="center"/>
          <w:ins w:id="13301" w:author="John Beardsley" w:date="2009-04-17T16:34:00Z"/>
        </w:trPr>
        <w:tc>
          <w:tcPr>
            <w:tcW w:w="2358" w:type="dxa"/>
            <w:tcPrChange w:id="13302" w:author="John Beardsley" w:date="2009-04-20T16:30:00Z">
              <w:tcPr>
                <w:tcW w:w="2358" w:type="dxa"/>
              </w:tcPr>
            </w:tcPrChange>
          </w:tcPr>
          <w:p w:rsidR="004831A8" w:rsidRPr="004831A8" w:rsidRDefault="00C331DF" w:rsidP="001C2CD0">
            <w:pPr>
              <w:rPr>
                <w:ins w:id="13303" w:author="John Beardsley" w:date="2009-04-17T16:34:00Z"/>
                <w:rFonts w:ascii="Times New Roman" w:hAnsi="Times New Roman" w:cs="Times New Roman"/>
                <w:rPrChange w:id="13304" w:author="John Beardsley" w:date="2009-04-17T16:35:00Z">
                  <w:rPr>
                    <w:ins w:id="13305" w:author="John Beardsley" w:date="2009-04-17T16:34:00Z"/>
                  </w:rPr>
                </w:rPrChange>
              </w:rPr>
            </w:pPr>
            <w:proofErr w:type="spellStart"/>
            <w:ins w:id="13306" w:author="John Beardsley" w:date="2009-04-17T16:34:00Z">
              <w:r w:rsidRPr="00C331DF">
                <w:rPr>
                  <w:rFonts w:ascii="Times New Roman" w:hAnsi="Times New Roman" w:cs="Times New Roman"/>
                  <w:rPrChange w:id="13307"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3308" w:author="John Beardsley" w:date="2009-04-17T16:35:00Z">
                    <w:rPr>
                      <w:rFonts w:ascii="Times New Roman" w:hAnsi="Times New Roman" w:cs="Times New Roman"/>
                      <w:color w:val="0000FF"/>
                      <w:sz w:val="20"/>
                      <w:szCs w:val="20"/>
                      <w:u w:val="thick"/>
                    </w:rPr>
                  </w:rPrChange>
                </w:rPr>
                <w:t xml:space="preserve"> minnow</w:t>
              </w:r>
            </w:ins>
          </w:p>
        </w:tc>
        <w:tc>
          <w:tcPr>
            <w:tcW w:w="3330" w:type="dxa"/>
            <w:tcPrChange w:id="13309" w:author="John Beardsley" w:date="2009-04-20T16:30:00Z">
              <w:tcPr>
                <w:tcW w:w="3330" w:type="dxa"/>
              </w:tcPr>
            </w:tcPrChange>
          </w:tcPr>
          <w:p w:rsidR="004831A8" w:rsidRPr="004831A8" w:rsidRDefault="00C331DF" w:rsidP="001C2CD0">
            <w:pPr>
              <w:jc w:val="right"/>
              <w:rPr>
                <w:ins w:id="13310" w:author="John Beardsley" w:date="2009-04-17T16:34:00Z"/>
                <w:rFonts w:ascii="Times New Roman" w:hAnsi="Times New Roman" w:cs="Times New Roman"/>
                <w:i/>
                <w:rPrChange w:id="13311" w:author="John Beardsley" w:date="2009-04-17T16:35:00Z">
                  <w:rPr>
                    <w:ins w:id="13312" w:author="John Beardsley" w:date="2009-04-17T16:34:00Z"/>
                    <w:i/>
                  </w:rPr>
                </w:rPrChange>
              </w:rPr>
            </w:pPr>
            <w:proofErr w:type="spellStart"/>
            <w:ins w:id="13313" w:author="John Beardsley" w:date="2009-04-17T16:34:00Z">
              <w:r w:rsidRPr="00C331DF">
                <w:rPr>
                  <w:rFonts w:ascii="Times New Roman" w:hAnsi="Times New Roman" w:cs="Times New Roman"/>
                  <w:i/>
                  <w:rPrChange w:id="13314" w:author="John Beardsley" w:date="2009-04-17T16:35:00Z">
                    <w:rPr>
                      <w:rFonts w:ascii="Times New Roman" w:hAnsi="Times New Roman" w:cs="Times New Roman"/>
                      <w:i/>
                      <w:color w:val="0000FF"/>
                      <w:sz w:val="20"/>
                      <w:szCs w:val="20"/>
                      <w:u w:val="thick"/>
                    </w:rPr>
                  </w:rPrChange>
                </w:rPr>
                <w:t>Phenacobius</w:t>
              </w:r>
              <w:proofErr w:type="spellEnd"/>
              <w:r w:rsidRPr="00C331DF">
                <w:rPr>
                  <w:rFonts w:ascii="Times New Roman" w:hAnsi="Times New Roman" w:cs="Times New Roman"/>
                  <w:i/>
                  <w:rPrChange w:id="13315" w:author="John Beardsley" w:date="2009-04-17T16:35:00Z">
                    <w:rPr>
                      <w:rFonts w:ascii="Times New Roman" w:hAnsi="Times New Roman" w:cs="Times New Roman"/>
                      <w:i/>
                      <w:color w:val="0000FF"/>
                      <w:sz w:val="20"/>
                      <w:szCs w:val="20"/>
                      <w:u w:val="thick"/>
                    </w:rPr>
                  </w:rPrChange>
                </w:rPr>
                <w:t xml:space="preserve"> mirabilis</w:t>
              </w:r>
            </w:ins>
          </w:p>
        </w:tc>
        <w:tc>
          <w:tcPr>
            <w:tcW w:w="1800" w:type="dxa"/>
            <w:tcPrChange w:id="13316" w:author="John Beardsley" w:date="2009-04-20T16:30:00Z">
              <w:tcPr>
                <w:tcW w:w="1800" w:type="dxa"/>
              </w:tcPr>
            </w:tcPrChange>
          </w:tcPr>
          <w:p w:rsidR="004831A8" w:rsidRPr="004831A8" w:rsidRDefault="00C331DF" w:rsidP="001C2CD0">
            <w:pPr>
              <w:jc w:val="right"/>
              <w:rPr>
                <w:ins w:id="13317" w:author="John Beardsley" w:date="2009-04-17T16:34:00Z"/>
                <w:rFonts w:ascii="Times New Roman" w:hAnsi="Times New Roman" w:cs="Times New Roman"/>
                <w:rPrChange w:id="13318" w:author="John Beardsley" w:date="2009-04-17T16:35:00Z">
                  <w:rPr>
                    <w:ins w:id="13319" w:author="John Beardsley" w:date="2009-04-17T16:34:00Z"/>
                  </w:rPr>
                </w:rPrChange>
              </w:rPr>
            </w:pPr>
            <w:proofErr w:type="spellStart"/>
            <w:ins w:id="13320" w:author="John Beardsley" w:date="2009-04-17T16:34:00Z">
              <w:r w:rsidRPr="00C331DF">
                <w:rPr>
                  <w:rFonts w:ascii="Times New Roman" w:hAnsi="Times New Roman" w:cs="Times New Roman"/>
                  <w:rPrChange w:id="13321" w:author="John Beardsley" w:date="2009-04-17T16:35:00Z">
                    <w:rPr>
                      <w:rFonts w:ascii="Times New Roman" w:hAnsi="Times New Roman" w:cs="Times New Roman"/>
                      <w:color w:val="0000FF"/>
                      <w:sz w:val="20"/>
                      <w:szCs w:val="20"/>
                      <w:u w:val="thick"/>
                    </w:rPr>
                  </w:rPrChange>
                </w:rPr>
                <w:t>Cyprinidae</w:t>
              </w:r>
              <w:proofErr w:type="spellEnd"/>
            </w:ins>
          </w:p>
        </w:tc>
        <w:tc>
          <w:tcPr>
            <w:tcW w:w="1368" w:type="dxa"/>
            <w:tcPrChange w:id="13322" w:author="John Beardsley" w:date="2009-04-20T16:30:00Z">
              <w:tcPr>
                <w:tcW w:w="1368" w:type="dxa"/>
              </w:tcPr>
            </w:tcPrChange>
          </w:tcPr>
          <w:p w:rsidR="004831A8" w:rsidRPr="004831A8" w:rsidRDefault="00C331DF" w:rsidP="001C2CD0">
            <w:pPr>
              <w:jc w:val="right"/>
              <w:rPr>
                <w:ins w:id="13323" w:author="John Beardsley" w:date="2009-04-17T16:34:00Z"/>
                <w:rFonts w:ascii="Times New Roman" w:hAnsi="Times New Roman" w:cs="Times New Roman"/>
                <w:rPrChange w:id="13324" w:author="John Beardsley" w:date="2009-04-17T16:35:00Z">
                  <w:rPr>
                    <w:ins w:id="13325" w:author="John Beardsley" w:date="2009-04-17T16:34:00Z"/>
                  </w:rPr>
                </w:rPrChange>
              </w:rPr>
            </w:pPr>
            <w:ins w:id="13326" w:author="John Beardsley" w:date="2009-04-17T16:34:00Z">
              <w:r w:rsidRPr="00C331DF">
                <w:rPr>
                  <w:rFonts w:ascii="Times New Roman" w:hAnsi="Times New Roman" w:cs="Times New Roman"/>
                  <w:rPrChange w:id="13327" w:author="John Beardsley" w:date="2009-04-17T16:35:00Z">
                    <w:rPr>
                      <w:rFonts w:ascii="Times New Roman" w:hAnsi="Times New Roman" w:cs="Times New Roman"/>
                      <w:color w:val="0000FF"/>
                      <w:sz w:val="20"/>
                      <w:szCs w:val="20"/>
                      <w:u w:val="thick"/>
                    </w:rPr>
                  </w:rPrChange>
                </w:rPr>
                <w:t>47</w:t>
              </w:r>
            </w:ins>
          </w:p>
        </w:tc>
      </w:tr>
      <w:tr w:rsidR="004831A8" w:rsidRPr="004831A8" w:rsidTr="00CC3480">
        <w:trPr>
          <w:jc w:val="center"/>
          <w:ins w:id="13328" w:author="John Beardsley" w:date="2009-04-17T16:34:00Z"/>
        </w:trPr>
        <w:tc>
          <w:tcPr>
            <w:tcW w:w="2358" w:type="dxa"/>
            <w:tcPrChange w:id="13329" w:author="John Beardsley" w:date="2009-04-20T16:30:00Z">
              <w:tcPr>
                <w:tcW w:w="2358" w:type="dxa"/>
              </w:tcPr>
            </w:tcPrChange>
          </w:tcPr>
          <w:p w:rsidR="004831A8" w:rsidRPr="004831A8" w:rsidRDefault="00C331DF" w:rsidP="001C2CD0">
            <w:pPr>
              <w:rPr>
                <w:ins w:id="13330" w:author="John Beardsley" w:date="2009-04-17T16:34:00Z"/>
                <w:rFonts w:ascii="Times New Roman" w:hAnsi="Times New Roman" w:cs="Times New Roman"/>
                <w:rPrChange w:id="13331" w:author="John Beardsley" w:date="2009-04-17T16:35:00Z">
                  <w:rPr>
                    <w:ins w:id="13332" w:author="John Beardsley" w:date="2009-04-17T16:34:00Z"/>
                  </w:rPr>
                </w:rPrChange>
              </w:rPr>
            </w:pPr>
            <w:ins w:id="13333" w:author="John Beardsley" w:date="2009-04-17T16:34:00Z">
              <w:r w:rsidRPr="00C331DF">
                <w:rPr>
                  <w:rFonts w:ascii="Times New Roman" w:hAnsi="Times New Roman" w:cs="Times New Roman"/>
                  <w:rPrChange w:id="13334" w:author="John Beardsley" w:date="2009-04-17T16:35:00Z">
                    <w:rPr>
                      <w:rFonts w:ascii="Times New Roman" w:hAnsi="Times New Roman" w:cs="Times New Roman"/>
                      <w:color w:val="0000FF"/>
                      <w:sz w:val="20"/>
                      <w:szCs w:val="20"/>
                      <w:u w:val="thick"/>
                    </w:rPr>
                  </w:rPrChange>
                </w:rPr>
                <w:t>yellow bullhead</w:t>
              </w:r>
            </w:ins>
          </w:p>
        </w:tc>
        <w:tc>
          <w:tcPr>
            <w:tcW w:w="3330" w:type="dxa"/>
            <w:tcPrChange w:id="13335" w:author="John Beardsley" w:date="2009-04-20T16:30:00Z">
              <w:tcPr>
                <w:tcW w:w="3330" w:type="dxa"/>
              </w:tcPr>
            </w:tcPrChange>
          </w:tcPr>
          <w:p w:rsidR="004831A8" w:rsidRPr="004831A8" w:rsidRDefault="00C331DF" w:rsidP="001C2CD0">
            <w:pPr>
              <w:jc w:val="right"/>
              <w:rPr>
                <w:ins w:id="13336" w:author="John Beardsley" w:date="2009-04-17T16:34:00Z"/>
                <w:rFonts w:ascii="Times New Roman" w:hAnsi="Times New Roman" w:cs="Times New Roman"/>
                <w:i/>
                <w:rPrChange w:id="13337" w:author="John Beardsley" w:date="2009-04-17T16:35:00Z">
                  <w:rPr>
                    <w:ins w:id="13338" w:author="John Beardsley" w:date="2009-04-17T16:34:00Z"/>
                    <w:i/>
                  </w:rPr>
                </w:rPrChange>
              </w:rPr>
            </w:pPr>
            <w:proofErr w:type="spellStart"/>
            <w:ins w:id="13339" w:author="John Beardsley" w:date="2009-04-17T16:34:00Z">
              <w:r w:rsidRPr="00C331DF">
                <w:rPr>
                  <w:rFonts w:ascii="Times New Roman" w:hAnsi="Times New Roman" w:cs="Times New Roman"/>
                  <w:i/>
                  <w:rPrChange w:id="13340" w:author="John Beardsley" w:date="2009-04-17T16:35:00Z">
                    <w:rPr>
                      <w:rFonts w:ascii="Times New Roman" w:hAnsi="Times New Roman" w:cs="Times New Roman"/>
                      <w:i/>
                      <w:color w:val="0000FF"/>
                      <w:sz w:val="20"/>
                      <w:szCs w:val="20"/>
                      <w:u w:val="thick"/>
                    </w:rPr>
                  </w:rPrChange>
                </w:rPr>
                <w:t>Ameiurus</w:t>
              </w:r>
              <w:proofErr w:type="spellEnd"/>
              <w:r w:rsidRPr="00C331DF">
                <w:rPr>
                  <w:rFonts w:ascii="Times New Roman" w:hAnsi="Times New Roman" w:cs="Times New Roman"/>
                  <w:i/>
                  <w:rPrChange w:id="1334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342" w:author="John Beardsley" w:date="2009-04-17T16:35:00Z">
                    <w:rPr>
                      <w:rFonts w:ascii="Times New Roman" w:hAnsi="Times New Roman" w:cs="Times New Roman"/>
                      <w:i/>
                      <w:color w:val="0000FF"/>
                      <w:sz w:val="20"/>
                      <w:szCs w:val="20"/>
                      <w:u w:val="thick"/>
                    </w:rPr>
                  </w:rPrChange>
                </w:rPr>
                <w:t>natalis</w:t>
              </w:r>
              <w:proofErr w:type="spellEnd"/>
            </w:ins>
          </w:p>
        </w:tc>
        <w:tc>
          <w:tcPr>
            <w:tcW w:w="1800" w:type="dxa"/>
            <w:tcPrChange w:id="13343" w:author="John Beardsley" w:date="2009-04-20T16:30:00Z">
              <w:tcPr>
                <w:tcW w:w="1800" w:type="dxa"/>
              </w:tcPr>
            </w:tcPrChange>
          </w:tcPr>
          <w:p w:rsidR="004831A8" w:rsidRPr="004831A8" w:rsidRDefault="00C331DF" w:rsidP="001C2CD0">
            <w:pPr>
              <w:jc w:val="right"/>
              <w:rPr>
                <w:ins w:id="13344" w:author="John Beardsley" w:date="2009-04-17T16:34:00Z"/>
                <w:rFonts w:ascii="Times New Roman" w:hAnsi="Times New Roman" w:cs="Times New Roman"/>
                <w:rPrChange w:id="13345" w:author="John Beardsley" w:date="2009-04-17T16:35:00Z">
                  <w:rPr>
                    <w:ins w:id="13346" w:author="John Beardsley" w:date="2009-04-17T16:34:00Z"/>
                  </w:rPr>
                </w:rPrChange>
              </w:rPr>
            </w:pPr>
            <w:proofErr w:type="spellStart"/>
            <w:ins w:id="13347" w:author="John Beardsley" w:date="2009-04-17T16:34:00Z">
              <w:r w:rsidRPr="00C331DF">
                <w:rPr>
                  <w:rFonts w:ascii="Times New Roman" w:hAnsi="Times New Roman" w:cs="Times New Roman"/>
                  <w:rPrChange w:id="13348" w:author="John Beardsley" w:date="2009-04-17T16:35:00Z">
                    <w:rPr>
                      <w:rFonts w:ascii="Times New Roman" w:hAnsi="Times New Roman" w:cs="Times New Roman"/>
                      <w:color w:val="0000FF"/>
                      <w:sz w:val="20"/>
                      <w:szCs w:val="20"/>
                      <w:u w:val="thick"/>
                    </w:rPr>
                  </w:rPrChange>
                </w:rPr>
                <w:t>Ictaluridae</w:t>
              </w:r>
              <w:proofErr w:type="spellEnd"/>
            </w:ins>
          </w:p>
        </w:tc>
        <w:tc>
          <w:tcPr>
            <w:tcW w:w="1368" w:type="dxa"/>
            <w:tcPrChange w:id="13349" w:author="John Beardsley" w:date="2009-04-20T16:30:00Z">
              <w:tcPr>
                <w:tcW w:w="1368" w:type="dxa"/>
              </w:tcPr>
            </w:tcPrChange>
          </w:tcPr>
          <w:p w:rsidR="004831A8" w:rsidRPr="004831A8" w:rsidRDefault="00C331DF" w:rsidP="001C2CD0">
            <w:pPr>
              <w:jc w:val="right"/>
              <w:rPr>
                <w:ins w:id="13350" w:author="John Beardsley" w:date="2009-04-17T16:34:00Z"/>
                <w:rFonts w:ascii="Times New Roman" w:hAnsi="Times New Roman" w:cs="Times New Roman"/>
                <w:rPrChange w:id="13351" w:author="John Beardsley" w:date="2009-04-17T16:35:00Z">
                  <w:rPr>
                    <w:ins w:id="13352" w:author="John Beardsley" w:date="2009-04-17T16:34:00Z"/>
                  </w:rPr>
                </w:rPrChange>
              </w:rPr>
            </w:pPr>
            <w:ins w:id="13353" w:author="John Beardsley" w:date="2009-04-17T16:34:00Z">
              <w:r w:rsidRPr="00C331DF">
                <w:rPr>
                  <w:rFonts w:ascii="Times New Roman" w:hAnsi="Times New Roman" w:cs="Times New Roman"/>
                  <w:rPrChange w:id="13354"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3355" w:author="John Beardsley" w:date="2009-04-17T16:34:00Z"/>
        </w:trPr>
        <w:tc>
          <w:tcPr>
            <w:tcW w:w="2358" w:type="dxa"/>
            <w:tcPrChange w:id="13356" w:author="John Beardsley" w:date="2009-04-20T16:30:00Z">
              <w:tcPr>
                <w:tcW w:w="2358" w:type="dxa"/>
              </w:tcPr>
            </w:tcPrChange>
          </w:tcPr>
          <w:p w:rsidR="004831A8" w:rsidRPr="004831A8" w:rsidRDefault="00C331DF" w:rsidP="001C2CD0">
            <w:pPr>
              <w:rPr>
                <w:ins w:id="13357" w:author="John Beardsley" w:date="2009-04-17T16:34:00Z"/>
                <w:rFonts w:ascii="Times New Roman" w:hAnsi="Times New Roman" w:cs="Times New Roman"/>
                <w:rPrChange w:id="13358" w:author="John Beardsley" w:date="2009-04-17T16:35:00Z">
                  <w:rPr>
                    <w:ins w:id="13359" w:author="John Beardsley" w:date="2009-04-17T16:34:00Z"/>
                  </w:rPr>
                </w:rPrChange>
              </w:rPr>
            </w:pPr>
            <w:proofErr w:type="spellStart"/>
            <w:ins w:id="13360" w:author="John Beardsley" w:date="2009-04-17T16:34:00Z">
              <w:r w:rsidRPr="00C331DF">
                <w:rPr>
                  <w:rFonts w:ascii="Times New Roman" w:hAnsi="Times New Roman" w:cs="Times New Roman"/>
                  <w:rPrChange w:id="13361"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3362" w:author="John Beardsley" w:date="2009-04-17T16:35:00Z">
                    <w:rPr>
                      <w:rFonts w:ascii="Times New Roman" w:hAnsi="Times New Roman" w:cs="Times New Roman"/>
                      <w:color w:val="0000FF"/>
                      <w:sz w:val="20"/>
                      <w:szCs w:val="20"/>
                      <w:u w:val="thick"/>
                    </w:rPr>
                  </w:rPrChange>
                </w:rPr>
                <w:t xml:space="preserve"> darter</w:t>
              </w:r>
            </w:ins>
          </w:p>
        </w:tc>
        <w:tc>
          <w:tcPr>
            <w:tcW w:w="3330" w:type="dxa"/>
            <w:tcPrChange w:id="13363" w:author="John Beardsley" w:date="2009-04-20T16:30:00Z">
              <w:tcPr>
                <w:tcW w:w="3330" w:type="dxa"/>
              </w:tcPr>
            </w:tcPrChange>
          </w:tcPr>
          <w:p w:rsidR="004831A8" w:rsidRPr="004831A8" w:rsidRDefault="00C331DF" w:rsidP="001C2CD0">
            <w:pPr>
              <w:jc w:val="right"/>
              <w:rPr>
                <w:ins w:id="13364" w:author="John Beardsley" w:date="2009-04-17T16:34:00Z"/>
                <w:rFonts w:ascii="Times New Roman" w:hAnsi="Times New Roman" w:cs="Times New Roman"/>
                <w:i/>
                <w:rPrChange w:id="13365" w:author="John Beardsley" w:date="2009-04-17T16:35:00Z">
                  <w:rPr>
                    <w:ins w:id="13366" w:author="John Beardsley" w:date="2009-04-17T16:34:00Z"/>
                    <w:i/>
                  </w:rPr>
                </w:rPrChange>
              </w:rPr>
            </w:pPr>
            <w:proofErr w:type="spellStart"/>
            <w:ins w:id="13367" w:author="John Beardsley" w:date="2009-04-17T16:34:00Z">
              <w:r w:rsidRPr="00C331DF">
                <w:rPr>
                  <w:rFonts w:ascii="Times New Roman" w:hAnsi="Times New Roman" w:cs="Times New Roman"/>
                  <w:i/>
                  <w:rPrChange w:id="13368"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336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370" w:author="John Beardsley" w:date="2009-04-17T16:35:00Z">
                    <w:rPr>
                      <w:rFonts w:ascii="Times New Roman" w:hAnsi="Times New Roman" w:cs="Times New Roman"/>
                      <w:i/>
                      <w:color w:val="0000FF"/>
                      <w:sz w:val="20"/>
                      <w:szCs w:val="20"/>
                      <w:u w:val="thick"/>
                    </w:rPr>
                  </w:rPrChange>
                </w:rPr>
                <w:t>spectabile</w:t>
              </w:r>
              <w:proofErr w:type="spellEnd"/>
            </w:ins>
          </w:p>
        </w:tc>
        <w:tc>
          <w:tcPr>
            <w:tcW w:w="1800" w:type="dxa"/>
            <w:tcPrChange w:id="13371" w:author="John Beardsley" w:date="2009-04-20T16:30:00Z">
              <w:tcPr>
                <w:tcW w:w="1800" w:type="dxa"/>
              </w:tcPr>
            </w:tcPrChange>
          </w:tcPr>
          <w:p w:rsidR="004831A8" w:rsidRPr="004831A8" w:rsidRDefault="00C331DF" w:rsidP="001C2CD0">
            <w:pPr>
              <w:jc w:val="right"/>
              <w:rPr>
                <w:ins w:id="13372" w:author="John Beardsley" w:date="2009-04-17T16:34:00Z"/>
                <w:rFonts w:ascii="Times New Roman" w:hAnsi="Times New Roman" w:cs="Times New Roman"/>
                <w:rPrChange w:id="13373" w:author="John Beardsley" w:date="2009-04-17T16:35:00Z">
                  <w:rPr>
                    <w:ins w:id="13374" w:author="John Beardsley" w:date="2009-04-17T16:34:00Z"/>
                  </w:rPr>
                </w:rPrChange>
              </w:rPr>
            </w:pPr>
            <w:proofErr w:type="spellStart"/>
            <w:ins w:id="13375" w:author="John Beardsley" w:date="2009-04-17T16:34:00Z">
              <w:r w:rsidRPr="00C331DF">
                <w:rPr>
                  <w:rFonts w:ascii="Times New Roman" w:hAnsi="Times New Roman" w:cs="Times New Roman"/>
                  <w:rPrChange w:id="13376" w:author="John Beardsley" w:date="2009-04-17T16:35:00Z">
                    <w:rPr>
                      <w:rFonts w:ascii="Times New Roman" w:hAnsi="Times New Roman" w:cs="Times New Roman"/>
                      <w:color w:val="0000FF"/>
                      <w:sz w:val="20"/>
                      <w:szCs w:val="20"/>
                      <w:u w:val="thick"/>
                    </w:rPr>
                  </w:rPrChange>
                </w:rPr>
                <w:t>Percidae</w:t>
              </w:r>
              <w:proofErr w:type="spellEnd"/>
            </w:ins>
          </w:p>
        </w:tc>
        <w:tc>
          <w:tcPr>
            <w:tcW w:w="1368" w:type="dxa"/>
            <w:tcPrChange w:id="13377" w:author="John Beardsley" w:date="2009-04-20T16:30:00Z">
              <w:tcPr>
                <w:tcW w:w="1368" w:type="dxa"/>
              </w:tcPr>
            </w:tcPrChange>
          </w:tcPr>
          <w:p w:rsidR="004831A8" w:rsidRPr="004831A8" w:rsidRDefault="00C331DF" w:rsidP="001C2CD0">
            <w:pPr>
              <w:jc w:val="right"/>
              <w:rPr>
                <w:ins w:id="13378" w:author="John Beardsley" w:date="2009-04-17T16:34:00Z"/>
                <w:rFonts w:ascii="Times New Roman" w:hAnsi="Times New Roman" w:cs="Times New Roman"/>
                <w:rPrChange w:id="13379" w:author="John Beardsley" w:date="2009-04-17T16:35:00Z">
                  <w:rPr>
                    <w:ins w:id="13380" w:author="John Beardsley" w:date="2009-04-17T16:34:00Z"/>
                  </w:rPr>
                </w:rPrChange>
              </w:rPr>
            </w:pPr>
            <w:ins w:id="13381" w:author="John Beardsley" w:date="2009-04-17T16:34:00Z">
              <w:r w:rsidRPr="00C331DF">
                <w:rPr>
                  <w:rFonts w:ascii="Times New Roman" w:hAnsi="Times New Roman" w:cs="Times New Roman"/>
                  <w:rPrChange w:id="13382" w:author="John Beardsley" w:date="2009-04-17T16:35:00Z">
                    <w:rPr>
                      <w:rFonts w:ascii="Times New Roman" w:hAnsi="Times New Roman" w:cs="Times New Roman"/>
                      <w:color w:val="0000FF"/>
                      <w:sz w:val="20"/>
                      <w:szCs w:val="20"/>
                      <w:u w:val="thick"/>
                    </w:rPr>
                  </w:rPrChange>
                </w:rPr>
                <w:t>191</w:t>
              </w:r>
            </w:ins>
          </w:p>
        </w:tc>
      </w:tr>
    </w:tbl>
    <w:p w:rsidR="004831A8" w:rsidRPr="004831A8" w:rsidRDefault="004831A8" w:rsidP="004831A8">
      <w:pPr>
        <w:rPr>
          <w:ins w:id="13383" w:author="John Beardsley" w:date="2009-04-17T16:34:00Z"/>
          <w:rFonts w:ascii="Times New Roman" w:hAnsi="Times New Roman" w:cs="Times New Roman"/>
          <w:rPrChange w:id="13384" w:author="John Beardsley" w:date="2009-04-17T16:35:00Z">
            <w:rPr>
              <w:ins w:id="13385" w:author="John Beardsley" w:date="2009-04-17T16:34:00Z"/>
            </w:rPr>
          </w:rPrChange>
        </w:rPr>
      </w:pPr>
    </w:p>
    <w:p w:rsidR="004831A8" w:rsidRPr="004831A8" w:rsidRDefault="00C331DF" w:rsidP="004831A8">
      <w:pPr>
        <w:rPr>
          <w:ins w:id="13386" w:author="John Beardsley" w:date="2009-04-17T16:34:00Z"/>
          <w:rFonts w:ascii="Times New Roman" w:hAnsi="Times New Roman" w:cs="Times New Roman"/>
          <w:rPrChange w:id="13387" w:author="John Beardsley" w:date="2009-04-17T16:35:00Z">
            <w:rPr>
              <w:ins w:id="13388" w:author="John Beardsley" w:date="2009-04-17T16:34:00Z"/>
            </w:rPr>
          </w:rPrChange>
        </w:rPr>
      </w:pPr>
      <w:proofErr w:type="gramStart"/>
      <w:ins w:id="13389" w:author="John Beardsley" w:date="2009-04-17T16:34:00Z">
        <w:r w:rsidRPr="00C331DF">
          <w:rPr>
            <w:rFonts w:ascii="Times New Roman" w:hAnsi="Times New Roman" w:cs="Times New Roman"/>
            <w:rPrChange w:id="13390" w:author="John Beardsley" w:date="2009-04-20T16:31:00Z">
              <w:rPr>
                <w:rFonts w:ascii="Times New Roman" w:hAnsi="Times New Roman" w:cs="Times New Roman"/>
                <w:b/>
                <w:color w:val="0000FF"/>
                <w:sz w:val="20"/>
                <w:szCs w:val="20"/>
                <w:u w:val="thick"/>
              </w:rPr>
            </w:rPrChange>
          </w:rPr>
          <w:t>Table 3</w:t>
        </w:r>
      </w:ins>
      <w:ins w:id="13391" w:author="John Beardsley" w:date="2009-04-20T16:31:00Z">
        <w:r w:rsidR="00CC3480">
          <w:rPr>
            <w:rFonts w:ascii="Times New Roman" w:hAnsi="Times New Roman" w:cs="Times New Roman"/>
          </w:rPr>
          <w:t>00</w:t>
        </w:r>
      </w:ins>
      <w:ins w:id="13392" w:author="John Beardsley" w:date="2009-04-17T16:34:00Z">
        <w:r w:rsidRPr="00C331DF">
          <w:rPr>
            <w:rFonts w:ascii="Times New Roman" w:hAnsi="Times New Roman" w:cs="Times New Roman"/>
            <w:rPrChange w:id="13393" w:author="John Beardsley" w:date="2009-04-20T16:31:00Z">
              <w:rPr>
                <w:rFonts w:ascii="Times New Roman" w:hAnsi="Times New Roman" w:cs="Times New Roman"/>
                <w:b/>
                <w:color w:val="0000FF"/>
                <w:sz w:val="20"/>
                <w:szCs w:val="20"/>
                <w:u w:val="thick"/>
              </w:rPr>
            </w:rPrChange>
          </w:rPr>
          <w:t>.</w:t>
        </w:r>
        <w:proofErr w:type="gramEnd"/>
        <w:r w:rsidRPr="00C331DF">
          <w:rPr>
            <w:rFonts w:ascii="Times New Roman" w:hAnsi="Times New Roman" w:cs="Times New Roman"/>
            <w:b/>
            <w:rPrChange w:id="13394" w:author="John Beardsley" w:date="2009-04-17T16:35:00Z">
              <w:rPr>
                <w:rFonts w:ascii="Times New Roman" w:hAnsi="Times New Roman" w:cs="Times New Roman"/>
                <w:b/>
                <w:color w:val="0000FF"/>
                <w:sz w:val="20"/>
                <w:szCs w:val="20"/>
                <w:u w:val="thick"/>
              </w:rPr>
            </w:rPrChange>
          </w:rPr>
          <w:t xml:space="preserve">  </w:t>
        </w:r>
        <w:r w:rsidRPr="00C331DF">
          <w:rPr>
            <w:rFonts w:ascii="Times New Roman" w:hAnsi="Times New Roman" w:cs="Times New Roman"/>
            <w:rPrChange w:id="13395" w:author="John Beardsley" w:date="2009-04-17T16:35:00Z">
              <w:rPr>
                <w:rFonts w:ascii="Times New Roman" w:hAnsi="Times New Roman" w:cs="Times New Roman"/>
                <w:color w:val="0000FF"/>
                <w:sz w:val="20"/>
                <w:szCs w:val="20"/>
                <w:u w:val="thick"/>
              </w:rPr>
            </w:rPrChange>
          </w:rPr>
          <w:t>Common name, scientific name, family, and number of each fish species collected in 2007-2008 collections conducted by the Illinois River Biological Station categorized by reach on Ten Mile Creek.</w:t>
        </w:r>
      </w:ins>
    </w:p>
    <w:p w:rsidR="004831A8" w:rsidRPr="004831A8" w:rsidRDefault="004831A8" w:rsidP="004831A8">
      <w:pPr>
        <w:rPr>
          <w:ins w:id="13396" w:author="John Beardsley" w:date="2009-04-17T16:34:00Z"/>
          <w:rFonts w:ascii="Times New Roman" w:hAnsi="Times New Roman" w:cs="Times New Roman"/>
          <w:rPrChange w:id="13397" w:author="John Beardsley" w:date="2009-04-17T16:35:00Z">
            <w:rPr>
              <w:ins w:id="13398" w:author="John Beardsley" w:date="2009-04-17T16:34:00Z"/>
            </w:rPr>
          </w:rPrChange>
        </w:rPr>
      </w:pPr>
    </w:p>
    <w:tbl>
      <w:tblPr>
        <w:tblW w:w="0" w:type="auto"/>
        <w:jc w:val="center"/>
        <w:tblLook w:val="04A0"/>
        <w:tblPrChange w:id="13399" w:author="John Beardsley" w:date="2009-04-20T16:31:00Z">
          <w:tblPr>
            <w:tblW w:w="0" w:type="auto"/>
            <w:tblLook w:val="04A0"/>
          </w:tblPr>
        </w:tblPrChange>
      </w:tblPr>
      <w:tblGrid>
        <w:gridCol w:w="1008"/>
        <w:gridCol w:w="2340"/>
        <w:gridCol w:w="2790"/>
        <w:gridCol w:w="1620"/>
        <w:gridCol w:w="1098"/>
        <w:tblGridChange w:id="13400">
          <w:tblGrid>
            <w:gridCol w:w="1008"/>
            <w:gridCol w:w="2340"/>
            <w:gridCol w:w="2790"/>
            <w:gridCol w:w="1620"/>
            <w:gridCol w:w="1098"/>
          </w:tblGrid>
        </w:tblGridChange>
      </w:tblGrid>
      <w:tr w:rsidR="004831A8" w:rsidRPr="004831A8" w:rsidTr="00CC3480">
        <w:trPr>
          <w:jc w:val="center"/>
          <w:ins w:id="13401" w:author="John Beardsley" w:date="2009-04-17T16:34:00Z"/>
        </w:trPr>
        <w:tc>
          <w:tcPr>
            <w:tcW w:w="1008" w:type="dxa"/>
            <w:tcPrChange w:id="13402" w:author="John Beardsley" w:date="2009-04-20T16:31:00Z">
              <w:tcPr>
                <w:tcW w:w="1008" w:type="dxa"/>
              </w:tcPr>
            </w:tcPrChange>
          </w:tcPr>
          <w:p w:rsidR="004831A8" w:rsidRPr="004831A8" w:rsidRDefault="004831A8" w:rsidP="001C2CD0">
            <w:pPr>
              <w:rPr>
                <w:ins w:id="13403" w:author="John Beardsley" w:date="2009-04-17T16:34:00Z"/>
                <w:rFonts w:ascii="Times New Roman" w:hAnsi="Times New Roman" w:cs="Times New Roman"/>
                <w:rPrChange w:id="13404" w:author="John Beardsley" w:date="2009-04-17T16:35:00Z">
                  <w:rPr>
                    <w:ins w:id="13405" w:author="John Beardsley" w:date="2009-04-17T16:34:00Z"/>
                  </w:rPr>
                </w:rPrChange>
              </w:rPr>
            </w:pPr>
          </w:p>
        </w:tc>
        <w:tc>
          <w:tcPr>
            <w:tcW w:w="2340" w:type="dxa"/>
            <w:tcPrChange w:id="13406" w:author="John Beardsley" w:date="2009-04-20T16:31:00Z">
              <w:tcPr>
                <w:tcW w:w="2340" w:type="dxa"/>
              </w:tcPr>
            </w:tcPrChange>
          </w:tcPr>
          <w:p w:rsidR="004831A8" w:rsidRPr="004831A8" w:rsidRDefault="00C331DF" w:rsidP="001C2CD0">
            <w:pPr>
              <w:rPr>
                <w:ins w:id="13407" w:author="John Beardsley" w:date="2009-04-17T16:34:00Z"/>
                <w:rFonts w:ascii="Times New Roman" w:hAnsi="Times New Roman" w:cs="Times New Roman"/>
                <w:rPrChange w:id="13408" w:author="John Beardsley" w:date="2009-04-17T16:35:00Z">
                  <w:rPr>
                    <w:ins w:id="13409" w:author="John Beardsley" w:date="2009-04-17T16:34:00Z"/>
                  </w:rPr>
                </w:rPrChange>
              </w:rPr>
            </w:pPr>
            <w:ins w:id="13410" w:author="John Beardsley" w:date="2009-04-17T16:34:00Z">
              <w:r w:rsidRPr="00C331DF">
                <w:rPr>
                  <w:rFonts w:ascii="Times New Roman" w:hAnsi="Times New Roman" w:cs="Times New Roman"/>
                  <w:rPrChange w:id="13411" w:author="John Beardsley" w:date="2009-04-17T16:35:00Z">
                    <w:rPr>
                      <w:rFonts w:ascii="Times New Roman" w:hAnsi="Times New Roman" w:cs="Times New Roman"/>
                      <w:color w:val="0000FF"/>
                      <w:sz w:val="20"/>
                      <w:szCs w:val="20"/>
                      <w:u w:val="thick"/>
                    </w:rPr>
                  </w:rPrChange>
                </w:rPr>
                <w:t>Common name</w:t>
              </w:r>
            </w:ins>
          </w:p>
        </w:tc>
        <w:tc>
          <w:tcPr>
            <w:tcW w:w="2790" w:type="dxa"/>
            <w:tcPrChange w:id="13412" w:author="John Beardsley" w:date="2009-04-20T16:31:00Z">
              <w:tcPr>
                <w:tcW w:w="2790" w:type="dxa"/>
              </w:tcPr>
            </w:tcPrChange>
          </w:tcPr>
          <w:p w:rsidR="004831A8" w:rsidRPr="004831A8" w:rsidRDefault="00C331DF" w:rsidP="001C2CD0">
            <w:pPr>
              <w:jc w:val="center"/>
              <w:rPr>
                <w:ins w:id="13413" w:author="John Beardsley" w:date="2009-04-17T16:34:00Z"/>
                <w:rFonts w:ascii="Times New Roman" w:hAnsi="Times New Roman" w:cs="Times New Roman"/>
                <w:rPrChange w:id="13414" w:author="John Beardsley" w:date="2009-04-17T16:35:00Z">
                  <w:rPr>
                    <w:ins w:id="13415" w:author="John Beardsley" w:date="2009-04-17T16:34:00Z"/>
                  </w:rPr>
                </w:rPrChange>
              </w:rPr>
            </w:pPr>
            <w:ins w:id="13416" w:author="John Beardsley" w:date="2009-04-17T16:34:00Z">
              <w:r w:rsidRPr="00C331DF">
                <w:rPr>
                  <w:rFonts w:ascii="Times New Roman" w:hAnsi="Times New Roman" w:cs="Times New Roman"/>
                  <w:rPrChange w:id="13417" w:author="John Beardsley" w:date="2009-04-17T16:35:00Z">
                    <w:rPr>
                      <w:rFonts w:ascii="Times New Roman" w:hAnsi="Times New Roman" w:cs="Times New Roman"/>
                      <w:color w:val="0000FF"/>
                      <w:sz w:val="20"/>
                      <w:szCs w:val="20"/>
                      <w:u w:val="thick"/>
                    </w:rPr>
                  </w:rPrChange>
                </w:rPr>
                <w:t>Scientific name</w:t>
              </w:r>
            </w:ins>
          </w:p>
        </w:tc>
        <w:tc>
          <w:tcPr>
            <w:tcW w:w="1620" w:type="dxa"/>
            <w:tcPrChange w:id="13418" w:author="John Beardsley" w:date="2009-04-20T16:31:00Z">
              <w:tcPr>
                <w:tcW w:w="1620" w:type="dxa"/>
              </w:tcPr>
            </w:tcPrChange>
          </w:tcPr>
          <w:p w:rsidR="004831A8" w:rsidRPr="004831A8" w:rsidRDefault="00C331DF" w:rsidP="001C2CD0">
            <w:pPr>
              <w:jc w:val="center"/>
              <w:rPr>
                <w:ins w:id="13419" w:author="John Beardsley" w:date="2009-04-17T16:34:00Z"/>
                <w:rFonts w:ascii="Times New Roman" w:hAnsi="Times New Roman" w:cs="Times New Roman"/>
                <w:rPrChange w:id="13420" w:author="John Beardsley" w:date="2009-04-17T16:35:00Z">
                  <w:rPr>
                    <w:ins w:id="13421" w:author="John Beardsley" w:date="2009-04-17T16:34:00Z"/>
                  </w:rPr>
                </w:rPrChange>
              </w:rPr>
            </w:pPr>
            <w:ins w:id="13422" w:author="John Beardsley" w:date="2009-04-17T16:34:00Z">
              <w:r w:rsidRPr="00C331DF">
                <w:rPr>
                  <w:rFonts w:ascii="Times New Roman" w:hAnsi="Times New Roman" w:cs="Times New Roman"/>
                  <w:rPrChange w:id="13423" w:author="John Beardsley" w:date="2009-04-17T16:35:00Z">
                    <w:rPr>
                      <w:rFonts w:ascii="Times New Roman" w:hAnsi="Times New Roman" w:cs="Times New Roman"/>
                      <w:color w:val="0000FF"/>
                      <w:sz w:val="20"/>
                      <w:szCs w:val="20"/>
                      <w:u w:val="thick"/>
                    </w:rPr>
                  </w:rPrChange>
                </w:rPr>
                <w:t>Family</w:t>
              </w:r>
            </w:ins>
          </w:p>
        </w:tc>
        <w:tc>
          <w:tcPr>
            <w:tcW w:w="1098" w:type="dxa"/>
            <w:tcPrChange w:id="13424" w:author="John Beardsley" w:date="2009-04-20T16:31:00Z">
              <w:tcPr>
                <w:tcW w:w="1098" w:type="dxa"/>
              </w:tcPr>
            </w:tcPrChange>
          </w:tcPr>
          <w:p w:rsidR="004831A8" w:rsidRPr="004831A8" w:rsidRDefault="00C331DF" w:rsidP="001C2CD0">
            <w:pPr>
              <w:jc w:val="center"/>
              <w:rPr>
                <w:ins w:id="13425" w:author="John Beardsley" w:date="2009-04-17T16:34:00Z"/>
                <w:rFonts w:ascii="Times New Roman" w:hAnsi="Times New Roman" w:cs="Times New Roman"/>
                <w:rPrChange w:id="13426" w:author="John Beardsley" w:date="2009-04-17T16:35:00Z">
                  <w:rPr>
                    <w:ins w:id="13427" w:author="John Beardsley" w:date="2009-04-17T16:34:00Z"/>
                  </w:rPr>
                </w:rPrChange>
              </w:rPr>
            </w:pPr>
            <w:ins w:id="13428" w:author="John Beardsley" w:date="2009-04-17T16:34:00Z">
              <w:r w:rsidRPr="00C331DF">
                <w:rPr>
                  <w:rFonts w:ascii="Times New Roman" w:hAnsi="Times New Roman" w:cs="Times New Roman"/>
                  <w:rPrChange w:id="13429" w:author="John Beardsley" w:date="2009-04-17T16:35:00Z">
                    <w:rPr>
                      <w:rFonts w:ascii="Times New Roman" w:hAnsi="Times New Roman" w:cs="Times New Roman"/>
                      <w:color w:val="0000FF"/>
                      <w:sz w:val="20"/>
                      <w:szCs w:val="20"/>
                      <w:u w:val="thick"/>
                    </w:rPr>
                  </w:rPrChange>
                </w:rPr>
                <w:t>Number</w:t>
              </w:r>
            </w:ins>
          </w:p>
        </w:tc>
      </w:tr>
      <w:tr w:rsidR="004831A8" w:rsidRPr="004831A8" w:rsidTr="00CC3480">
        <w:trPr>
          <w:jc w:val="center"/>
          <w:ins w:id="13430" w:author="John Beardsley" w:date="2009-04-17T16:34:00Z"/>
        </w:trPr>
        <w:tc>
          <w:tcPr>
            <w:tcW w:w="1008" w:type="dxa"/>
            <w:tcPrChange w:id="13431" w:author="John Beardsley" w:date="2009-04-20T16:31:00Z">
              <w:tcPr>
                <w:tcW w:w="1008" w:type="dxa"/>
              </w:tcPr>
            </w:tcPrChange>
          </w:tcPr>
          <w:p w:rsidR="004831A8" w:rsidRPr="004831A8" w:rsidRDefault="00C331DF" w:rsidP="001C2CD0">
            <w:pPr>
              <w:rPr>
                <w:ins w:id="13432" w:author="John Beardsley" w:date="2009-04-17T16:34:00Z"/>
                <w:rFonts w:ascii="Times New Roman" w:hAnsi="Times New Roman" w:cs="Times New Roman"/>
                <w:rPrChange w:id="13433" w:author="John Beardsley" w:date="2009-04-17T16:35:00Z">
                  <w:rPr>
                    <w:ins w:id="13434" w:author="John Beardsley" w:date="2009-04-17T16:34:00Z"/>
                  </w:rPr>
                </w:rPrChange>
              </w:rPr>
            </w:pPr>
            <w:ins w:id="13435" w:author="John Beardsley" w:date="2009-04-17T16:34:00Z">
              <w:r w:rsidRPr="00C331DF">
                <w:rPr>
                  <w:rFonts w:ascii="Times New Roman" w:hAnsi="Times New Roman" w:cs="Times New Roman"/>
                  <w:rPrChange w:id="13436" w:author="John Beardsley" w:date="2009-04-17T16:35:00Z">
                    <w:rPr>
                      <w:rFonts w:ascii="Times New Roman" w:hAnsi="Times New Roman" w:cs="Times New Roman"/>
                      <w:color w:val="0000FF"/>
                      <w:sz w:val="20"/>
                      <w:szCs w:val="20"/>
                      <w:u w:val="thick"/>
                    </w:rPr>
                  </w:rPrChange>
                </w:rPr>
                <w:t>Upper</w:t>
              </w:r>
            </w:ins>
          </w:p>
        </w:tc>
        <w:tc>
          <w:tcPr>
            <w:tcW w:w="2340" w:type="dxa"/>
            <w:tcPrChange w:id="13437" w:author="John Beardsley" w:date="2009-04-20T16:31:00Z">
              <w:tcPr>
                <w:tcW w:w="2340" w:type="dxa"/>
              </w:tcPr>
            </w:tcPrChange>
          </w:tcPr>
          <w:p w:rsidR="004831A8" w:rsidRPr="004831A8" w:rsidRDefault="00C331DF" w:rsidP="001C2CD0">
            <w:pPr>
              <w:rPr>
                <w:ins w:id="13438" w:author="John Beardsley" w:date="2009-04-17T16:34:00Z"/>
                <w:rFonts w:ascii="Times New Roman" w:hAnsi="Times New Roman" w:cs="Times New Roman"/>
                <w:rPrChange w:id="13439" w:author="John Beardsley" w:date="2009-04-17T16:35:00Z">
                  <w:rPr>
                    <w:ins w:id="13440" w:author="John Beardsley" w:date="2009-04-17T16:34:00Z"/>
                  </w:rPr>
                </w:rPrChange>
              </w:rPr>
            </w:pPr>
            <w:ins w:id="13441" w:author="John Beardsley" w:date="2009-04-17T16:34:00Z">
              <w:r w:rsidRPr="00C331DF">
                <w:rPr>
                  <w:rFonts w:ascii="Times New Roman" w:hAnsi="Times New Roman" w:cs="Times New Roman"/>
                  <w:rPrChange w:id="13442" w:author="John Beardsley" w:date="2009-04-17T16:35:00Z">
                    <w:rPr>
                      <w:rFonts w:ascii="Times New Roman" w:hAnsi="Times New Roman" w:cs="Times New Roman"/>
                      <w:color w:val="0000FF"/>
                      <w:sz w:val="20"/>
                      <w:szCs w:val="20"/>
                      <w:u w:val="thick"/>
                    </w:rPr>
                  </w:rPrChange>
                </w:rPr>
                <w:t>bluegill</w:t>
              </w:r>
            </w:ins>
          </w:p>
        </w:tc>
        <w:tc>
          <w:tcPr>
            <w:tcW w:w="2790" w:type="dxa"/>
            <w:tcPrChange w:id="13443" w:author="John Beardsley" w:date="2009-04-20T16:31:00Z">
              <w:tcPr>
                <w:tcW w:w="2790" w:type="dxa"/>
              </w:tcPr>
            </w:tcPrChange>
          </w:tcPr>
          <w:p w:rsidR="004831A8" w:rsidRPr="004831A8" w:rsidRDefault="00C331DF" w:rsidP="001C2CD0">
            <w:pPr>
              <w:jc w:val="center"/>
              <w:rPr>
                <w:ins w:id="13444" w:author="John Beardsley" w:date="2009-04-17T16:34:00Z"/>
                <w:rFonts w:ascii="Times New Roman" w:hAnsi="Times New Roman" w:cs="Times New Roman"/>
                <w:i/>
                <w:rPrChange w:id="13445" w:author="John Beardsley" w:date="2009-04-17T16:35:00Z">
                  <w:rPr>
                    <w:ins w:id="13446" w:author="John Beardsley" w:date="2009-04-17T16:34:00Z"/>
                    <w:i/>
                  </w:rPr>
                </w:rPrChange>
              </w:rPr>
            </w:pPr>
            <w:ins w:id="13447" w:author="John Beardsley" w:date="2009-04-17T16:34:00Z">
              <w:r w:rsidRPr="00C331DF">
                <w:rPr>
                  <w:rFonts w:ascii="Times New Roman" w:hAnsi="Times New Roman" w:cs="Times New Roman"/>
                  <w:i/>
                  <w:rPrChange w:id="13448" w:author="John Beardsley" w:date="2009-04-17T16:35:00Z">
                    <w:rPr>
                      <w:rFonts w:ascii="Times New Roman" w:hAnsi="Times New Roman" w:cs="Times New Roman"/>
                      <w:i/>
                      <w:color w:val="0000FF"/>
                      <w:sz w:val="20"/>
                      <w:szCs w:val="20"/>
                      <w:u w:val="thick"/>
                    </w:rPr>
                  </w:rPrChange>
                </w:rPr>
                <w:t>Lepomis macrochirus</w:t>
              </w:r>
            </w:ins>
          </w:p>
        </w:tc>
        <w:tc>
          <w:tcPr>
            <w:tcW w:w="1620" w:type="dxa"/>
            <w:tcPrChange w:id="13449" w:author="John Beardsley" w:date="2009-04-20T16:31:00Z">
              <w:tcPr>
                <w:tcW w:w="1620" w:type="dxa"/>
              </w:tcPr>
            </w:tcPrChange>
          </w:tcPr>
          <w:p w:rsidR="004831A8" w:rsidRPr="004831A8" w:rsidRDefault="00C331DF" w:rsidP="001C2CD0">
            <w:pPr>
              <w:jc w:val="center"/>
              <w:rPr>
                <w:ins w:id="13450" w:author="John Beardsley" w:date="2009-04-17T16:34:00Z"/>
                <w:rFonts w:ascii="Times New Roman" w:hAnsi="Times New Roman" w:cs="Times New Roman"/>
                <w:rPrChange w:id="13451" w:author="John Beardsley" w:date="2009-04-17T16:35:00Z">
                  <w:rPr>
                    <w:ins w:id="13452" w:author="John Beardsley" w:date="2009-04-17T16:34:00Z"/>
                  </w:rPr>
                </w:rPrChange>
              </w:rPr>
            </w:pPr>
            <w:proofErr w:type="spellStart"/>
            <w:ins w:id="13453" w:author="John Beardsley" w:date="2009-04-17T16:34:00Z">
              <w:r w:rsidRPr="00C331DF">
                <w:rPr>
                  <w:rFonts w:ascii="Times New Roman" w:hAnsi="Times New Roman" w:cs="Times New Roman"/>
                  <w:rPrChange w:id="13454"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3455" w:author="John Beardsley" w:date="2009-04-20T16:31:00Z">
              <w:tcPr>
                <w:tcW w:w="1098" w:type="dxa"/>
              </w:tcPr>
            </w:tcPrChange>
          </w:tcPr>
          <w:p w:rsidR="004831A8" w:rsidRPr="004831A8" w:rsidRDefault="00C331DF" w:rsidP="001C2CD0">
            <w:pPr>
              <w:jc w:val="center"/>
              <w:rPr>
                <w:ins w:id="13456" w:author="John Beardsley" w:date="2009-04-17T16:34:00Z"/>
                <w:rFonts w:ascii="Times New Roman" w:hAnsi="Times New Roman" w:cs="Times New Roman"/>
                <w:rPrChange w:id="13457" w:author="John Beardsley" w:date="2009-04-17T16:35:00Z">
                  <w:rPr>
                    <w:ins w:id="13458" w:author="John Beardsley" w:date="2009-04-17T16:34:00Z"/>
                  </w:rPr>
                </w:rPrChange>
              </w:rPr>
            </w:pPr>
            <w:ins w:id="13459" w:author="John Beardsley" w:date="2009-04-17T16:34:00Z">
              <w:r w:rsidRPr="00C331DF">
                <w:rPr>
                  <w:rFonts w:ascii="Times New Roman" w:hAnsi="Times New Roman" w:cs="Times New Roman"/>
                  <w:rPrChange w:id="13460"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3461" w:author="John Beardsley" w:date="2009-04-17T16:34:00Z"/>
        </w:trPr>
        <w:tc>
          <w:tcPr>
            <w:tcW w:w="1008" w:type="dxa"/>
            <w:tcPrChange w:id="13462" w:author="John Beardsley" w:date="2009-04-20T16:31:00Z">
              <w:tcPr>
                <w:tcW w:w="1008" w:type="dxa"/>
              </w:tcPr>
            </w:tcPrChange>
          </w:tcPr>
          <w:p w:rsidR="004831A8" w:rsidRPr="004831A8" w:rsidRDefault="004831A8" w:rsidP="001C2CD0">
            <w:pPr>
              <w:rPr>
                <w:ins w:id="13463" w:author="John Beardsley" w:date="2009-04-17T16:34:00Z"/>
                <w:rFonts w:ascii="Times New Roman" w:hAnsi="Times New Roman" w:cs="Times New Roman"/>
                <w:rPrChange w:id="13464" w:author="John Beardsley" w:date="2009-04-17T16:35:00Z">
                  <w:rPr>
                    <w:ins w:id="13465" w:author="John Beardsley" w:date="2009-04-17T16:34:00Z"/>
                  </w:rPr>
                </w:rPrChange>
              </w:rPr>
            </w:pPr>
          </w:p>
        </w:tc>
        <w:tc>
          <w:tcPr>
            <w:tcW w:w="2340" w:type="dxa"/>
            <w:tcPrChange w:id="13466" w:author="John Beardsley" w:date="2009-04-20T16:31:00Z">
              <w:tcPr>
                <w:tcW w:w="2340" w:type="dxa"/>
              </w:tcPr>
            </w:tcPrChange>
          </w:tcPr>
          <w:p w:rsidR="004831A8" w:rsidRPr="004831A8" w:rsidRDefault="00C331DF" w:rsidP="001C2CD0">
            <w:pPr>
              <w:rPr>
                <w:ins w:id="13467" w:author="John Beardsley" w:date="2009-04-17T16:34:00Z"/>
                <w:rFonts w:ascii="Times New Roman" w:hAnsi="Times New Roman" w:cs="Times New Roman"/>
                <w:rPrChange w:id="13468" w:author="John Beardsley" w:date="2009-04-17T16:35:00Z">
                  <w:rPr>
                    <w:ins w:id="13469" w:author="John Beardsley" w:date="2009-04-17T16:34:00Z"/>
                  </w:rPr>
                </w:rPrChange>
              </w:rPr>
            </w:pPr>
            <w:proofErr w:type="spellStart"/>
            <w:ins w:id="13470" w:author="John Beardsley" w:date="2009-04-17T16:34:00Z">
              <w:r w:rsidRPr="00C331DF">
                <w:rPr>
                  <w:rFonts w:ascii="Times New Roman" w:hAnsi="Times New Roman" w:cs="Times New Roman"/>
                  <w:rPrChange w:id="13471"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3472" w:author="John Beardsley" w:date="2009-04-17T16:35:00Z">
                    <w:rPr>
                      <w:rFonts w:ascii="Times New Roman" w:hAnsi="Times New Roman" w:cs="Times New Roman"/>
                      <w:color w:val="0000FF"/>
                      <w:sz w:val="20"/>
                      <w:szCs w:val="20"/>
                      <w:u w:val="thick"/>
                    </w:rPr>
                  </w:rPrChange>
                </w:rPr>
                <w:t xml:space="preserve"> dace</w:t>
              </w:r>
            </w:ins>
          </w:p>
        </w:tc>
        <w:tc>
          <w:tcPr>
            <w:tcW w:w="2790" w:type="dxa"/>
            <w:tcPrChange w:id="13473" w:author="John Beardsley" w:date="2009-04-20T16:31:00Z">
              <w:tcPr>
                <w:tcW w:w="2790" w:type="dxa"/>
              </w:tcPr>
            </w:tcPrChange>
          </w:tcPr>
          <w:p w:rsidR="004831A8" w:rsidRPr="004831A8" w:rsidRDefault="00C331DF" w:rsidP="001C2CD0">
            <w:pPr>
              <w:jc w:val="center"/>
              <w:rPr>
                <w:ins w:id="13474" w:author="John Beardsley" w:date="2009-04-17T16:34:00Z"/>
                <w:rFonts w:ascii="Times New Roman" w:hAnsi="Times New Roman" w:cs="Times New Roman"/>
                <w:i/>
                <w:rPrChange w:id="13475" w:author="John Beardsley" w:date="2009-04-17T16:35:00Z">
                  <w:rPr>
                    <w:ins w:id="13476" w:author="John Beardsley" w:date="2009-04-17T16:34:00Z"/>
                    <w:i/>
                  </w:rPr>
                </w:rPrChange>
              </w:rPr>
            </w:pPr>
            <w:proofErr w:type="spellStart"/>
            <w:ins w:id="13477" w:author="John Beardsley" w:date="2009-04-17T16:34:00Z">
              <w:r w:rsidRPr="00C331DF">
                <w:rPr>
                  <w:rFonts w:ascii="Times New Roman" w:hAnsi="Times New Roman" w:cs="Times New Roman"/>
                  <w:i/>
                  <w:rPrChange w:id="13478" w:author="John Beardsley" w:date="2009-04-17T16:35:00Z">
                    <w:rPr>
                      <w:rFonts w:ascii="Times New Roman" w:hAnsi="Times New Roman" w:cs="Times New Roman"/>
                      <w:i/>
                      <w:color w:val="0000FF"/>
                      <w:sz w:val="20"/>
                      <w:szCs w:val="20"/>
                      <w:u w:val="thick"/>
                    </w:rPr>
                  </w:rPrChange>
                </w:rPr>
                <w:t>Rhinichthys</w:t>
              </w:r>
              <w:proofErr w:type="spellEnd"/>
              <w:r w:rsidRPr="00C331DF">
                <w:rPr>
                  <w:rFonts w:ascii="Times New Roman" w:hAnsi="Times New Roman" w:cs="Times New Roman"/>
                  <w:i/>
                  <w:rPrChange w:id="1347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480" w:author="John Beardsley" w:date="2009-04-17T16:35:00Z">
                    <w:rPr>
                      <w:rFonts w:ascii="Times New Roman" w:hAnsi="Times New Roman" w:cs="Times New Roman"/>
                      <w:i/>
                      <w:color w:val="0000FF"/>
                      <w:sz w:val="20"/>
                      <w:szCs w:val="20"/>
                      <w:u w:val="thick"/>
                    </w:rPr>
                  </w:rPrChange>
                </w:rPr>
                <w:t>obtusus</w:t>
              </w:r>
              <w:proofErr w:type="spellEnd"/>
            </w:ins>
          </w:p>
        </w:tc>
        <w:tc>
          <w:tcPr>
            <w:tcW w:w="1620" w:type="dxa"/>
            <w:tcPrChange w:id="13481" w:author="John Beardsley" w:date="2009-04-20T16:31:00Z">
              <w:tcPr>
                <w:tcW w:w="1620" w:type="dxa"/>
              </w:tcPr>
            </w:tcPrChange>
          </w:tcPr>
          <w:p w:rsidR="004831A8" w:rsidRPr="004831A8" w:rsidRDefault="00C331DF" w:rsidP="001C2CD0">
            <w:pPr>
              <w:jc w:val="center"/>
              <w:rPr>
                <w:ins w:id="13482" w:author="John Beardsley" w:date="2009-04-17T16:34:00Z"/>
                <w:rFonts w:ascii="Times New Roman" w:hAnsi="Times New Roman" w:cs="Times New Roman"/>
                <w:rPrChange w:id="13483" w:author="John Beardsley" w:date="2009-04-17T16:35:00Z">
                  <w:rPr>
                    <w:ins w:id="13484" w:author="John Beardsley" w:date="2009-04-17T16:34:00Z"/>
                  </w:rPr>
                </w:rPrChange>
              </w:rPr>
            </w:pPr>
            <w:proofErr w:type="spellStart"/>
            <w:ins w:id="13485" w:author="John Beardsley" w:date="2009-04-17T16:34:00Z">
              <w:r w:rsidRPr="00C331DF">
                <w:rPr>
                  <w:rFonts w:ascii="Times New Roman" w:hAnsi="Times New Roman" w:cs="Times New Roman"/>
                  <w:rPrChange w:id="13486"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487" w:author="John Beardsley" w:date="2009-04-20T16:31:00Z">
              <w:tcPr>
                <w:tcW w:w="1098" w:type="dxa"/>
              </w:tcPr>
            </w:tcPrChange>
          </w:tcPr>
          <w:p w:rsidR="004831A8" w:rsidRPr="004831A8" w:rsidRDefault="00C331DF" w:rsidP="001C2CD0">
            <w:pPr>
              <w:jc w:val="center"/>
              <w:rPr>
                <w:ins w:id="13488" w:author="John Beardsley" w:date="2009-04-17T16:34:00Z"/>
                <w:rFonts w:ascii="Times New Roman" w:hAnsi="Times New Roman" w:cs="Times New Roman"/>
                <w:rPrChange w:id="13489" w:author="John Beardsley" w:date="2009-04-17T16:35:00Z">
                  <w:rPr>
                    <w:ins w:id="13490" w:author="John Beardsley" w:date="2009-04-17T16:34:00Z"/>
                  </w:rPr>
                </w:rPrChange>
              </w:rPr>
            </w:pPr>
            <w:ins w:id="13491" w:author="John Beardsley" w:date="2009-04-17T16:34:00Z">
              <w:r w:rsidRPr="00C331DF">
                <w:rPr>
                  <w:rFonts w:ascii="Times New Roman" w:hAnsi="Times New Roman" w:cs="Times New Roman"/>
                  <w:rPrChange w:id="13492" w:author="John Beardsley" w:date="2009-04-17T16:35:00Z">
                    <w:rPr>
                      <w:rFonts w:ascii="Times New Roman" w:hAnsi="Times New Roman" w:cs="Times New Roman"/>
                      <w:color w:val="0000FF"/>
                      <w:sz w:val="20"/>
                      <w:szCs w:val="20"/>
                      <w:u w:val="thick"/>
                    </w:rPr>
                  </w:rPrChange>
                </w:rPr>
                <w:t>72</w:t>
              </w:r>
            </w:ins>
          </w:p>
        </w:tc>
      </w:tr>
      <w:tr w:rsidR="004831A8" w:rsidRPr="004831A8" w:rsidTr="00CC3480">
        <w:trPr>
          <w:jc w:val="center"/>
          <w:ins w:id="13493" w:author="John Beardsley" w:date="2009-04-17T16:34:00Z"/>
        </w:trPr>
        <w:tc>
          <w:tcPr>
            <w:tcW w:w="1008" w:type="dxa"/>
            <w:tcPrChange w:id="13494" w:author="John Beardsley" w:date="2009-04-20T16:31:00Z">
              <w:tcPr>
                <w:tcW w:w="1008" w:type="dxa"/>
              </w:tcPr>
            </w:tcPrChange>
          </w:tcPr>
          <w:p w:rsidR="004831A8" w:rsidRPr="004831A8" w:rsidRDefault="004831A8" w:rsidP="001C2CD0">
            <w:pPr>
              <w:rPr>
                <w:ins w:id="13495" w:author="John Beardsley" w:date="2009-04-17T16:34:00Z"/>
                <w:rFonts w:ascii="Times New Roman" w:hAnsi="Times New Roman" w:cs="Times New Roman"/>
                <w:rPrChange w:id="13496" w:author="John Beardsley" w:date="2009-04-17T16:35:00Z">
                  <w:rPr>
                    <w:ins w:id="13497" w:author="John Beardsley" w:date="2009-04-17T16:34:00Z"/>
                  </w:rPr>
                </w:rPrChange>
              </w:rPr>
            </w:pPr>
          </w:p>
        </w:tc>
        <w:tc>
          <w:tcPr>
            <w:tcW w:w="2340" w:type="dxa"/>
            <w:tcPrChange w:id="13498" w:author="John Beardsley" w:date="2009-04-20T16:31:00Z">
              <w:tcPr>
                <w:tcW w:w="2340" w:type="dxa"/>
              </w:tcPr>
            </w:tcPrChange>
          </w:tcPr>
          <w:p w:rsidR="004831A8" w:rsidRPr="004831A8" w:rsidRDefault="00C331DF" w:rsidP="001C2CD0">
            <w:pPr>
              <w:rPr>
                <w:ins w:id="13499" w:author="John Beardsley" w:date="2009-04-17T16:34:00Z"/>
                <w:rFonts w:ascii="Times New Roman" w:hAnsi="Times New Roman" w:cs="Times New Roman"/>
                <w:rPrChange w:id="13500" w:author="John Beardsley" w:date="2009-04-17T16:35:00Z">
                  <w:rPr>
                    <w:ins w:id="13501" w:author="John Beardsley" w:date="2009-04-17T16:34:00Z"/>
                  </w:rPr>
                </w:rPrChange>
              </w:rPr>
            </w:pPr>
            <w:ins w:id="13502" w:author="John Beardsley" w:date="2009-04-17T16:34:00Z">
              <w:r w:rsidRPr="00C331DF">
                <w:rPr>
                  <w:rFonts w:ascii="Times New Roman" w:hAnsi="Times New Roman" w:cs="Times New Roman"/>
                  <w:rPrChange w:id="13503" w:author="John Beardsley" w:date="2009-04-17T16:35:00Z">
                    <w:rPr>
                      <w:rFonts w:ascii="Times New Roman" w:hAnsi="Times New Roman" w:cs="Times New Roman"/>
                      <w:color w:val="0000FF"/>
                      <w:sz w:val="20"/>
                      <w:szCs w:val="20"/>
                      <w:u w:val="thick"/>
                    </w:rPr>
                  </w:rPrChange>
                </w:rPr>
                <w:t>creek chub</w:t>
              </w:r>
            </w:ins>
          </w:p>
        </w:tc>
        <w:tc>
          <w:tcPr>
            <w:tcW w:w="2790" w:type="dxa"/>
            <w:tcPrChange w:id="13504" w:author="John Beardsley" w:date="2009-04-20T16:31:00Z">
              <w:tcPr>
                <w:tcW w:w="2790" w:type="dxa"/>
              </w:tcPr>
            </w:tcPrChange>
          </w:tcPr>
          <w:p w:rsidR="004831A8" w:rsidRPr="004831A8" w:rsidRDefault="00C331DF" w:rsidP="001C2CD0">
            <w:pPr>
              <w:jc w:val="center"/>
              <w:rPr>
                <w:ins w:id="13505" w:author="John Beardsley" w:date="2009-04-17T16:34:00Z"/>
                <w:rFonts w:ascii="Times New Roman" w:hAnsi="Times New Roman" w:cs="Times New Roman"/>
                <w:i/>
                <w:rPrChange w:id="13506" w:author="John Beardsley" w:date="2009-04-17T16:35:00Z">
                  <w:rPr>
                    <w:ins w:id="13507" w:author="John Beardsley" w:date="2009-04-17T16:34:00Z"/>
                    <w:i/>
                  </w:rPr>
                </w:rPrChange>
              </w:rPr>
            </w:pPr>
            <w:proofErr w:type="spellStart"/>
            <w:ins w:id="13508" w:author="John Beardsley" w:date="2009-04-17T16:34:00Z">
              <w:r w:rsidRPr="00C331DF">
                <w:rPr>
                  <w:rFonts w:ascii="Times New Roman" w:hAnsi="Times New Roman" w:cs="Times New Roman"/>
                  <w:i/>
                  <w:rPrChange w:id="13509"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351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511" w:author="John Beardsley" w:date="2009-04-17T16:35:00Z">
                    <w:rPr>
                      <w:rFonts w:ascii="Times New Roman" w:hAnsi="Times New Roman" w:cs="Times New Roman"/>
                      <w:i/>
                      <w:color w:val="0000FF"/>
                      <w:sz w:val="20"/>
                      <w:szCs w:val="20"/>
                      <w:u w:val="thick"/>
                    </w:rPr>
                  </w:rPrChange>
                </w:rPr>
                <w:t>atromaculatus</w:t>
              </w:r>
              <w:proofErr w:type="spellEnd"/>
            </w:ins>
          </w:p>
        </w:tc>
        <w:tc>
          <w:tcPr>
            <w:tcW w:w="1620" w:type="dxa"/>
            <w:tcPrChange w:id="13512" w:author="John Beardsley" w:date="2009-04-20T16:31:00Z">
              <w:tcPr>
                <w:tcW w:w="1620" w:type="dxa"/>
              </w:tcPr>
            </w:tcPrChange>
          </w:tcPr>
          <w:p w:rsidR="004831A8" w:rsidRPr="004831A8" w:rsidRDefault="00C331DF" w:rsidP="001C2CD0">
            <w:pPr>
              <w:jc w:val="center"/>
              <w:rPr>
                <w:ins w:id="13513" w:author="John Beardsley" w:date="2009-04-17T16:34:00Z"/>
                <w:rFonts w:ascii="Times New Roman" w:hAnsi="Times New Roman" w:cs="Times New Roman"/>
                <w:rPrChange w:id="13514" w:author="John Beardsley" w:date="2009-04-17T16:35:00Z">
                  <w:rPr>
                    <w:ins w:id="13515" w:author="John Beardsley" w:date="2009-04-17T16:34:00Z"/>
                  </w:rPr>
                </w:rPrChange>
              </w:rPr>
            </w:pPr>
            <w:proofErr w:type="spellStart"/>
            <w:ins w:id="13516" w:author="John Beardsley" w:date="2009-04-17T16:34:00Z">
              <w:r w:rsidRPr="00C331DF">
                <w:rPr>
                  <w:rFonts w:ascii="Times New Roman" w:hAnsi="Times New Roman" w:cs="Times New Roman"/>
                  <w:rPrChange w:id="13517"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518" w:author="John Beardsley" w:date="2009-04-20T16:31:00Z">
              <w:tcPr>
                <w:tcW w:w="1098" w:type="dxa"/>
              </w:tcPr>
            </w:tcPrChange>
          </w:tcPr>
          <w:p w:rsidR="004831A8" w:rsidRPr="004831A8" w:rsidRDefault="00C331DF" w:rsidP="001C2CD0">
            <w:pPr>
              <w:jc w:val="center"/>
              <w:rPr>
                <w:ins w:id="13519" w:author="John Beardsley" w:date="2009-04-17T16:34:00Z"/>
                <w:rFonts w:ascii="Times New Roman" w:hAnsi="Times New Roman" w:cs="Times New Roman"/>
                <w:rPrChange w:id="13520" w:author="John Beardsley" w:date="2009-04-17T16:35:00Z">
                  <w:rPr>
                    <w:ins w:id="13521" w:author="John Beardsley" w:date="2009-04-17T16:34:00Z"/>
                  </w:rPr>
                </w:rPrChange>
              </w:rPr>
            </w:pPr>
            <w:ins w:id="13522" w:author="John Beardsley" w:date="2009-04-17T16:34:00Z">
              <w:r w:rsidRPr="00C331DF">
                <w:rPr>
                  <w:rFonts w:ascii="Times New Roman" w:hAnsi="Times New Roman" w:cs="Times New Roman"/>
                  <w:rPrChange w:id="13523" w:author="John Beardsley" w:date="2009-04-17T16:35:00Z">
                    <w:rPr>
                      <w:rFonts w:ascii="Times New Roman" w:hAnsi="Times New Roman" w:cs="Times New Roman"/>
                      <w:color w:val="0000FF"/>
                      <w:sz w:val="20"/>
                      <w:szCs w:val="20"/>
                      <w:u w:val="thick"/>
                    </w:rPr>
                  </w:rPrChange>
                </w:rPr>
                <w:t>81</w:t>
              </w:r>
            </w:ins>
          </w:p>
        </w:tc>
      </w:tr>
      <w:tr w:rsidR="004831A8" w:rsidRPr="004831A8" w:rsidTr="00CC3480">
        <w:trPr>
          <w:jc w:val="center"/>
          <w:ins w:id="13524" w:author="John Beardsley" w:date="2009-04-17T16:34:00Z"/>
        </w:trPr>
        <w:tc>
          <w:tcPr>
            <w:tcW w:w="1008" w:type="dxa"/>
            <w:tcPrChange w:id="13525" w:author="John Beardsley" w:date="2009-04-20T16:31:00Z">
              <w:tcPr>
                <w:tcW w:w="1008" w:type="dxa"/>
              </w:tcPr>
            </w:tcPrChange>
          </w:tcPr>
          <w:p w:rsidR="004831A8" w:rsidRPr="004831A8" w:rsidRDefault="004831A8" w:rsidP="001C2CD0">
            <w:pPr>
              <w:rPr>
                <w:ins w:id="13526" w:author="John Beardsley" w:date="2009-04-17T16:34:00Z"/>
                <w:rFonts w:ascii="Times New Roman" w:hAnsi="Times New Roman" w:cs="Times New Roman"/>
                <w:rPrChange w:id="13527" w:author="John Beardsley" w:date="2009-04-17T16:35:00Z">
                  <w:rPr>
                    <w:ins w:id="13528" w:author="John Beardsley" w:date="2009-04-17T16:34:00Z"/>
                  </w:rPr>
                </w:rPrChange>
              </w:rPr>
            </w:pPr>
          </w:p>
        </w:tc>
        <w:tc>
          <w:tcPr>
            <w:tcW w:w="2340" w:type="dxa"/>
            <w:tcPrChange w:id="13529" w:author="John Beardsley" w:date="2009-04-20T16:31:00Z">
              <w:tcPr>
                <w:tcW w:w="2340" w:type="dxa"/>
              </w:tcPr>
            </w:tcPrChange>
          </w:tcPr>
          <w:p w:rsidR="004831A8" w:rsidRPr="004831A8" w:rsidRDefault="00C331DF" w:rsidP="001C2CD0">
            <w:pPr>
              <w:rPr>
                <w:ins w:id="13530" w:author="John Beardsley" w:date="2009-04-17T16:34:00Z"/>
                <w:rFonts w:ascii="Times New Roman" w:hAnsi="Times New Roman" w:cs="Times New Roman"/>
                <w:rPrChange w:id="13531" w:author="John Beardsley" w:date="2009-04-17T16:35:00Z">
                  <w:rPr>
                    <w:ins w:id="13532" w:author="John Beardsley" w:date="2009-04-17T16:34:00Z"/>
                  </w:rPr>
                </w:rPrChange>
              </w:rPr>
            </w:pPr>
            <w:ins w:id="13533" w:author="John Beardsley" w:date="2009-04-17T16:34:00Z">
              <w:r w:rsidRPr="00C331DF">
                <w:rPr>
                  <w:rFonts w:ascii="Times New Roman" w:hAnsi="Times New Roman" w:cs="Times New Roman"/>
                  <w:rPrChange w:id="13534" w:author="John Beardsley" w:date="2009-04-17T16:35:00Z">
                    <w:rPr>
                      <w:rFonts w:ascii="Times New Roman" w:hAnsi="Times New Roman" w:cs="Times New Roman"/>
                      <w:color w:val="0000FF"/>
                      <w:sz w:val="20"/>
                      <w:szCs w:val="20"/>
                      <w:u w:val="thick"/>
                    </w:rPr>
                  </w:rPrChange>
                </w:rPr>
                <w:t>central stoneroller</w:t>
              </w:r>
            </w:ins>
          </w:p>
        </w:tc>
        <w:tc>
          <w:tcPr>
            <w:tcW w:w="2790" w:type="dxa"/>
            <w:tcPrChange w:id="13535" w:author="John Beardsley" w:date="2009-04-20T16:31:00Z">
              <w:tcPr>
                <w:tcW w:w="2790" w:type="dxa"/>
              </w:tcPr>
            </w:tcPrChange>
          </w:tcPr>
          <w:p w:rsidR="004831A8" w:rsidRPr="004831A8" w:rsidRDefault="00C331DF" w:rsidP="001C2CD0">
            <w:pPr>
              <w:jc w:val="center"/>
              <w:rPr>
                <w:ins w:id="13536" w:author="John Beardsley" w:date="2009-04-17T16:34:00Z"/>
                <w:rFonts w:ascii="Times New Roman" w:hAnsi="Times New Roman" w:cs="Times New Roman"/>
                <w:i/>
                <w:rPrChange w:id="13537" w:author="John Beardsley" w:date="2009-04-17T16:35:00Z">
                  <w:rPr>
                    <w:ins w:id="13538" w:author="John Beardsley" w:date="2009-04-17T16:34:00Z"/>
                    <w:i/>
                  </w:rPr>
                </w:rPrChange>
              </w:rPr>
            </w:pPr>
            <w:proofErr w:type="spellStart"/>
            <w:ins w:id="13539" w:author="John Beardsley" w:date="2009-04-17T16:34:00Z">
              <w:r w:rsidRPr="00C331DF">
                <w:rPr>
                  <w:rFonts w:ascii="Times New Roman" w:hAnsi="Times New Roman" w:cs="Times New Roman"/>
                  <w:i/>
                  <w:rPrChange w:id="13540"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354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542" w:author="John Beardsley" w:date="2009-04-17T16:35:00Z">
                    <w:rPr>
                      <w:rFonts w:ascii="Times New Roman" w:hAnsi="Times New Roman" w:cs="Times New Roman"/>
                      <w:i/>
                      <w:color w:val="0000FF"/>
                      <w:sz w:val="20"/>
                      <w:szCs w:val="20"/>
                      <w:u w:val="thick"/>
                    </w:rPr>
                  </w:rPrChange>
                </w:rPr>
                <w:t>anomalum</w:t>
              </w:r>
              <w:proofErr w:type="spellEnd"/>
            </w:ins>
          </w:p>
        </w:tc>
        <w:tc>
          <w:tcPr>
            <w:tcW w:w="1620" w:type="dxa"/>
            <w:tcPrChange w:id="13543" w:author="John Beardsley" w:date="2009-04-20T16:31:00Z">
              <w:tcPr>
                <w:tcW w:w="1620" w:type="dxa"/>
              </w:tcPr>
            </w:tcPrChange>
          </w:tcPr>
          <w:p w:rsidR="004831A8" w:rsidRPr="004831A8" w:rsidRDefault="00C331DF" w:rsidP="001C2CD0">
            <w:pPr>
              <w:jc w:val="center"/>
              <w:rPr>
                <w:ins w:id="13544" w:author="John Beardsley" w:date="2009-04-17T16:34:00Z"/>
                <w:rFonts w:ascii="Times New Roman" w:hAnsi="Times New Roman" w:cs="Times New Roman"/>
                <w:rPrChange w:id="13545" w:author="John Beardsley" w:date="2009-04-17T16:35:00Z">
                  <w:rPr>
                    <w:ins w:id="13546" w:author="John Beardsley" w:date="2009-04-17T16:34:00Z"/>
                  </w:rPr>
                </w:rPrChange>
              </w:rPr>
            </w:pPr>
            <w:proofErr w:type="spellStart"/>
            <w:ins w:id="13547" w:author="John Beardsley" w:date="2009-04-17T16:34:00Z">
              <w:r w:rsidRPr="00C331DF">
                <w:rPr>
                  <w:rFonts w:ascii="Times New Roman" w:hAnsi="Times New Roman" w:cs="Times New Roman"/>
                  <w:rPrChange w:id="13548"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549" w:author="John Beardsley" w:date="2009-04-20T16:31:00Z">
              <w:tcPr>
                <w:tcW w:w="1098" w:type="dxa"/>
              </w:tcPr>
            </w:tcPrChange>
          </w:tcPr>
          <w:p w:rsidR="004831A8" w:rsidRPr="004831A8" w:rsidRDefault="00C331DF" w:rsidP="001C2CD0">
            <w:pPr>
              <w:jc w:val="center"/>
              <w:rPr>
                <w:ins w:id="13550" w:author="John Beardsley" w:date="2009-04-17T16:34:00Z"/>
                <w:rFonts w:ascii="Times New Roman" w:hAnsi="Times New Roman" w:cs="Times New Roman"/>
                <w:rPrChange w:id="13551" w:author="John Beardsley" w:date="2009-04-17T16:35:00Z">
                  <w:rPr>
                    <w:ins w:id="13552" w:author="John Beardsley" w:date="2009-04-17T16:34:00Z"/>
                  </w:rPr>
                </w:rPrChange>
              </w:rPr>
            </w:pPr>
            <w:ins w:id="13553" w:author="John Beardsley" w:date="2009-04-17T16:34:00Z">
              <w:r w:rsidRPr="00C331DF">
                <w:rPr>
                  <w:rFonts w:ascii="Times New Roman" w:hAnsi="Times New Roman" w:cs="Times New Roman"/>
                  <w:rPrChange w:id="13554" w:author="John Beardsley" w:date="2009-04-17T16:35:00Z">
                    <w:rPr>
                      <w:rFonts w:ascii="Times New Roman" w:hAnsi="Times New Roman" w:cs="Times New Roman"/>
                      <w:color w:val="0000FF"/>
                      <w:sz w:val="20"/>
                      <w:szCs w:val="20"/>
                      <w:u w:val="thick"/>
                    </w:rPr>
                  </w:rPrChange>
                </w:rPr>
                <w:t>186</w:t>
              </w:r>
            </w:ins>
          </w:p>
        </w:tc>
      </w:tr>
      <w:tr w:rsidR="004831A8" w:rsidRPr="004831A8" w:rsidTr="00CC3480">
        <w:trPr>
          <w:jc w:val="center"/>
          <w:ins w:id="13555" w:author="John Beardsley" w:date="2009-04-17T16:34:00Z"/>
        </w:trPr>
        <w:tc>
          <w:tcPr>
            <w:tcW w:w="1008" w:type="dxa"/>
            <w:tcPrChange w:id="13556" w:author="John Beardsley" w:date="2009-04-20T16:31:00Z">
              <w:tcPr>
                <w:tcW w:w="1008" w:type="dxa"/>
              </w:tcPr>
            </w:tcPrChange>
          </w:tcPr>
          <w:p w:rsidR="004831A8" w:rsidRPr="004831A8" w:rsidRDefault="004831A8" w:rsidP="001C2CD0">
            <w:pPr>
              <w:rPr>
                <w:ins w:id="13557" w:author="John Beardsley" w:date="2009-04-17T16:34:00Z"/>
                <w:rFonts w:ascii="Times New Roman" w:hAnsi="Times New Roman" w:cs="Times New Roman"/>
                <w:rPrChange w:id="13558" w:author="John Beardsley" w:date="2009-04-17T16:35:00Z">
                  <w:rPr>
                    <w:ins w:id="13559" w:author="John Beardsley" w:date="2009-04-17T16:34:00Z"/>
                  </w:rPr>
                </w:rPrChange>
              </w:rPr>
            </w:pPr>
          </w:p>
        </w:tc>
        <w:tc>
          <w:tcPr>
            <w:tcW w:w="2340" w:type="dxa"/>
            <w:tcPrChange w:id="13560" w:author="John Beardsley" w:date="2009-04-20T16:31:00Z">
              <w:tcPr>
                <w:tcW w:w="2340" w:type="dxa"/>
              </w:tcPr>
            </w:tcPrChange>
          </w:tcPr>
          <w:p w:rsidR="004831A8" w:rsidRPr="004831A8" w:rsidRDefault="00C331DF" w:rsidP="001C2CD0">
            <w:pPr>
              <w:rPr>
                <w:ins w:id="13561" w:author="John Beardsley" w:date="2009-04-17T16:34:00Z"/>
                <w:rFonts w:ascii="Times New Roman" w:hAnsi="Times New Roman" w:cs="Times New Roman"/>
                <w:rPrChange w:id="13562" w:author="John Beardsley" w:date="2009-04-17T16:35:00Z">
                  <w:rPr>
                    <w:ins w:id="13563" w:author="John Beardsley" w:date="2009-04-17T16:34:00Z"/>
                  </w:rPr>
                </w:rPrChange>
              </w:rPr>
            </w:pPr>
            <w:ins w:id="13564" w:author="John Beardsley" w:date="2009-04-17T16:34:00Z">
              <w:r w:rsidRPr="00C331DF">
                <w:rPr>
                  <w:rFonts w:ascii="Times New Roman" w:hAnsi="Times New Roman" w:cs="Times New Roman"/>
                  <w:rPrChange w:id="13565" w:author="John Beardsley" w:date="2009-04-17T16:35:00Z">
                    <w:rPr>
                      <w:rFonts w:ascii="Times New Roman" w:hAnsi="Times New Roman" w:cs="Times New Roman"/>
                      <w:color w:val="0000FF"/>
                      <w:sz w:val="20"/>
                      <w:szCs w:val="20"/>
                      <w:u w:val="thick"/>
                    </w:rPr>
                  </w:rPrChange>
                </w:rPr>
                <w:t>green sunfish</w:t>
              </w:r>
            </w:ins>
          </w:p>
        </w:tc>
        <w:tc>
          <w:tcPr>
            <w:tcW w:w="2790" w:type="dxa"/>
            <w:tcPrChange w:id="13566" w:author="John Beardsley" w:date="2009-04-20T16:31:00Z">
              <w:tcPr>
                <w:tcW w:w="2790" w:type="dxa"/>
              </w:tcPr>
            </w:tcPrChange>
          </w:tcPr>
          <w:p w:rsidR="004831A8" w:rsidRPr="004831A8" w:rsidRDefault="00C331DF" w:rsidP="001C2CD0">
            <w:pPr>
              <w:jc w:val="center"/>
              <w:rPr>
                <w:ins w:id="13567" w:author="John Beardsley" w:date="2009-04-17T16:34:00Z"/>
                <w:rFonts w:ascii="Times New Roman" w:hAnsi="Times New Roman" w:cs="Times New Roman"/>
                <w:i/>
                <w:rPrChange w:id="13568" w:author="John Beardsley" w:date="2009-04-17T16:35:00Z">
                  <w:rPr>
                    <w:ins w:id="13569" w:author="John Beardsley" w:date="2009-04-17T16:34:00Z"/>
                    <w:i/>
                  </w:rPr>
                </w:rPrChange>
              </w:rPr>
            </w:pPr>
            <w:ins w:id="13570" w:author="John Beardsley" w:date="2009-04-17T16:34:00Z">
              <w:r w:rsidRPr="00C331DF">
                <w:rPr>
                  <w:rFonts w:ascii="Times New Roman" w:hAnsi="Times New Roman" w:cs="Times New Roman"/>
                  <w:i/>
                  <w:rPrChange w:id="13571" w:author="John Beardsley" w:date="2009-04-17T16:35:00Z">
                    <w:rPr>
                      <w:rFonts w:ascii="Times New Roman" w:hAnsi="Times New Roman" w:cs="Times New Roman"/>
                      <w:i/>
                      <w:color w:val="0000FF"/>
                      <w:sz w:val="20"/>
                      <w:szCs w:val="20"/>
                      <w:u w:val="thick"/>
                    </w:rPr>
                  </w:rPrChange>
                </w:rPr>
                <w:t>Lepomis cyanellus</w:t>
              </w:r>
            </w:ins>
          </w:p>
        </w:tc>
        <w:tc>
          <w:tcPr>
            <w:tcW w:w="1620" w:type="dxa"/>
            <w:tcPrChange w:id="13572" w:author="John Beardsley" w:date="2009-04-20T16:31:00Z">
              <w:tcPr>
                <w:tcW w:w="1620" w:type="dxa"/>
              </w:tcPr>
            </w:tcPrChange>
          </w:tcPr>
          <w:p w:rsidR="004831A8" w:rsidRPr="004831A8" w:rsidRDefault="00C331DF" w:rsidP="001C2CD0">
            <w:pPr>
              <w:jc w:val="center"/>
              <w:rPr>
                <w:ins w:id="13573" w:author="John Beardsley" w:date="2009-04-17T16:34:00Z"/>
                <w:rFonts w:ascii="Times New Roman" w:hAnsi="Times New Roman" w:cs="Times New Roman"/>
                <w:rPrChange w:id="13574" w:author="John Beardsley" w:date="2009-04-17T16:35:00Z">
                  <w:rPr>
                    <w:ins w:id="13575" w:author="John Beardsley" w:date="2009-04-17T16:34:00Z"/>
                  </w:rPr>
                </w:rPrChange>
              </w:rPr>
            </w:pPr>
            <w:proofErr w:type="spellStart"/>
            <w:ins w:id="13576" w:author="John Beardsley" w:date="2009-04-17T16:34:00Z">
              <w:r w:rsidRPr="00C331DF">
                <w:rPr>
                  <w:rFonts w:ascii="Times New Roman" w:hAnsi="Times New Roman" w:cs="Times New Roman"/>
                  <w:rPrChange w:id="13577"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3578" w:author="John Beardsley" w:date="2009-04-20T16:31:00Z">
              <w:tcPr>
                <w:tcW w:w="1098" w:type="dxa"/>
              </w:tcPr>
            </w:tcPrChange>
          </w:tcPr>
          <w:p w:rsidR="004831A8" w:rsidRPr="004831A8" w:rsidRDefault="00C331DF" w:rsidP="001C2CD0">
            <w:pPr>
              <w:jc w:val="center"/>
              <w:rPr>
                <w:ins w:id="13579" w:author="John Beardsley" w:date="2009-04-17T16:34:00Z"/>
                <w:rFonts w:ascii="Times New Roman" w:hAnsi="Times New Roman" w:cs="Times New Roman"/>
                <w:rPrChange w:id="13580" w:author="John Beardsley" w:date="2009-04-17T16:35:00Z">
                  <w:rPr>
                    <w:ins w:id="13581" w:author="John Beardsley" w:date="2009-04-17T16:34:00Z"/>
                  </w:rPr>
                </w:rPrChange>
              </w:rPr>
            </w:pPr>
            <w:ins w:id="13582" w:author="John Beardsley" w:date="2009-04-17T16:34:00Z">
              <w:r w:rsidRPr="00C331DF">
                <w:rPr>
                  <w:rFonts w:ascii="Times New Roman" w:hAnsi="Times New Roman" w:cs="Times New Roman"/>
                  <w:rPrChange w:id="13583" w:author="John Beardsley" w:date="2009-04-17T16:35:00Z">
                    <w:rPr>
                      <w:rFonts w:ascii="Times New Roman" w:hAnsi="Times New Roman" w:cs="Times New Roman"/>
                      <w:color w:val="0000FF"/>
                      <w:sz w:val="20"/>
                      <w:szCs w:val="20"/>
                      <w:u w:val="thick"/>
                    </w:rPr>
                  </w:rPrChange>
                </w:rPr>
                <w:t>4</w:t>
              </w:r>
            </w:ins>
          </w:p>
        </w:tc>
      </w:tr>
      <w:tr w:rsidR="004831A8" w:rsidRPr="004831A8" w:rsidTr="00CC3480">
        <w:trPr>
          <w:jc w:val="center"/>
          <w:ins w:id="13584" w:author="John Beardsley" w:date="2009-04-17T16:34:00Z"/>
        </w:trPr>
        <w:tc>
          <w:tcPr>
            <w:tcW w:w="1008" w:type="dxa"/>
            <w:tcPrChange w:id="13585" w:author="John Beardsley" w:date="2009-04-20T16:31:00Z">
              <w:tcPr>
                <w:tcW w:w="1008" w:type="dxa"/>
              </w:tcPr>
            </w:tcPrChange>
          </w:tcPr>
          <w:p w:rsidR="004831A8" w:rsidRPr="004831A8" w:rsidRDefault="004831A8" w:rsidP="001C2CD0">
            <w:pPr>
              <w:rPr>
                <w:ins w:id="13586" w:author="John Beardsley" w:date="2009-04-17T16:34:00Z"/>
                <w:rFonts w:ascii="Times New Roman" w:hAnsi="Times New Roman" w:cs="Times New Roman"/>
                <w:rPrChange w:id="13587" w:author="John Beardsley" w:date="2009-04-17T16:35:00Z">
                  <w:rPr>
                    <w:ins w:id="13588" w:author="John Beardsley" w:date="2009-04-17T16:34:00Z"/>
                  </w:rPr>
                </w:rPrChange>
              </w:rPr>
            </w:pPr>
          </w:p>
        </w:tc>
        <w:tc>
          <w:tcPr>
            <w:tcW w:w="2340" w:type="dxa"/>
            <w:tcPrChange w:id="13589" w:author="John Beardsley" w:date="2009-04-20T16:31:00Z">
              <w:tcPr>
                <w:tcW w:w="2340" w:type="dxa"/>
              </w:tcPr>
            </w:tcPrChange>
          </w:tcPr>
          <w:p w:rsidR="004831A8" w:rsidRPr="004831A8" w:rsidRDefault="00C331DF" w:rsidP="001C2CD0">
            <w:pPr>
              <w:rPr>
                <w:ins w:id="13590" w:author="John Beardsley" w:date="2009-04-17T16:34:00Z"/>
                <w:rFonts w:ascii="Times New Roman" w:hAnsi="Times New Roman" w:cs="Times New Roman"/>
                <w:rPrChange w:id="13591" w:author="John Beardsley" w:date="2009-04-17T16:35:00Z">
                  <w:rPr>
                    <w:ins w:id="13592" w:author="John Beardsley" w:date="2009-04-17T16:34:00Z"/>
                  </w:rPr>
                </w:rPrChange>
              </w:rPr>
            </w:pPr>
            <w:ins w:id="13593" w:author="John Beardsley" w:date="2009-04-17T16:34:00Z">
              <w:r w:rsidRPr="00C331DF">
                <w:rPr>
                  <w:rFonts w:ascii="Times New Roman" w:hAnsi="Times New Roman" w:cs="Times New Roman"/>
                  <w:rPrChange w:id="13594" w:author="John Beardsley" w:date="2009-04-17T16:35:00Z">
                    <w:rPr>
                      <w:rFonts w:ascii="Times New Roman" w:hAnsi="Times New Roman" w:cs="Times New Roman"/>
                      <w:color w:val="0000FF"/>
                      <w:sz w:val="20"/>
                      <w:szCs w:val="20"/>
                      <w:u w:val="thick"/>
                    </w:rPr>
                  </w:rPrChange>
                </w:rPr>
                <w:t>red shiner</w:t>
              </w:r>
            </w:ins>
          </w:p>
        </w:tc>
        <w:tc>
          <w:tcPr>
            <w:tcW w:w="2790" w:type="dxa"/>
            <w:tcPrChange w:id="13595" w:author="John Beardsley" w:date="2009-04-20T16:31:00Z">
              <w:tcPr>
                <w:tcW w:w="2790" w:type="dxa"/>
              </w:tcPr>
            </w:tcPrChange>
          </w:tcPr>
          <w:p w:rsidR="004831A8" w:rsidRPr="004831A8" w:rsidRDefault="00C331DF" w:rsidP="001C2CD0">
            <w:pPr>
              <w:jc w:val="center"/>
              <w:rPr>
                <w:ins w:id="13596" w:author="John Beardsley" w:date="2009-04-17T16:34:00Z"/>
                <w:rFonts w:ascii="Times New Roman" w:hAnsi="Times New Roman" w:cs="Times New Roman"/>
                <w:i/>
                <w:rPrChange w:id="13597" w:author="John Beardsley" w:date="2009-04-17T16:35:00Z">
                  <w:rPr>
                    <w:ins w:id="13598" w:author="John Beardsley" w:date="2009-04-17T16:34:00Z"/>
                    <w:i/>
                  </w:rPr>
                </w:rPrChange>
              </w:rPr>
            </w:pPr>
            <w:proofErr w:type="spellStart"/>
            <w:ins w:id="13599" w:author="John Beardsley" w:date="2009-04-17T16:34:00Z">
              <w:r w:rsidRPr="00C331DF">
                <w:rPr>
                  <w:rFonts w:ascii="Times New Roman" w:hAnsi="Times New Roman" w:cs="Times New Roman"/>
                  <w:i/>
                  <w:rPrChange w:id="13600"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360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602" w:author="John Beardsley" w:date="2009-04-17T16:35:00Z">
                    <w:rPr>
                      <w:rFonts w:ascii="Times New Roman" w:hAnsi="Times New Roman" w:cs="Times New Roman"/>
                      <w:i/>
                      <w:color w:val="0000FF"/>
                      <w:sz w:val="20"/>
                      <w:szCs w:val="20"/>
                      <w:u w:val="thick"/>
                    </w:rPr>
                  </w:rPrChange>
                </w:rPr>
                <w:t>lutrensis</w:t>
              </w:r>
              <w:proofErr w:type="spellEnd"/>
            </w:ins>
          </w:p>
        </w:tc>
        <w:tc>
          <w:tcPr>
            <w:tcW w:w="1620" w:type="dxa"/>
            <w:tcPrChange w:id="13603" w:author="John Beardsley" w:date="2009-04-20T16:31:00Z">
              <w:tcPr>
                <w:tcW w:w="1620" w:type="dxa"/>
              </w:tcPr>
            </w:tcPrChange>
          </w:tcPr>
          <w:p w:rsidR="004831A8" w:rsidRPr="004831A8" w:rsidRDefault="00C331DF" w:rsidP="001C2CD0">
            <w:pPr>
              <w:jc w:val="center"/>
              <w:rPr>
                <w:ins w:id="13604" w:author="John Beardsley" w:date="2009-04-17T16:34:00Z"/>
                <w:rFonts w:ascii="Times New Roman" w:hAnsi="Times New Roman" w:cs="Times New Roman"/>
                <w:rPrChange w:id="13605" w:author="John Beardsley" w:date="2009-04-17T16:35:00Z">
                  <w:rPr>
                    <w:ins w:id="13606" w:author="John Beardsley" w:date="2009-04-17T16:34:00Z"/>
                  </w:rPr>
                </w:rPrChange>
              </w:rPr>
            </w:pPr>
            <w:proofErr w:type="spellStart"/>
            <w:ins w:id="13607" w:author="John Beardsley" w:date="2009-04-17T16:34:00Z">
              <w:r w:rsidRPr="00C331DF">
                <w:rPr>
                  <w:rFonts w:ascii="Times New Roman" w:hAnsi="Times New Roman" w:cs="Times New Roman"/>
                  <w:rPrChange w:id="13608"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609" w:author="John Beardsley" w:date="2009-04-20T16:31:00Z">
              <w:tcPr>
                <w:tcW w:w="1098" w:type="dxa"/>
              </w:tcPr>
            </w:tcPrChange>
          </w:tcPr>
          <w:p w:rsidR="004831A8" w:rsidRPr="004831A8" w:rsidRDefault="00C331DF" w:rsidP="001C2CD0">
            <w:pPr>
              <w:jc w:val="center"/>
              <w:rPr>
                <w:ins w:id="13610" w:author="John Beardsley" w:date="2009-04-17T16:34:00Z"/>
                <w:rFonts w:ascii="Times New Roman" w:hAnsi="Times New Roman" w:cs="Times New Roman"/>
                <w:rPrChange w:id="13611" w:author="John Beardsley" w:date="2009-04-17T16:35:00Z">
                  <w:rPr>
                    <w:ins w:id="13612" w:author="John Beardsley" w:date="2009-04-17T16:34:00Z"/>
                  </w:rPr>
                </w:rPrChange>
              </w:rPr>
            </w:pPr>
            <w:ins w:id="13613" w:author="John Beardsley" w:date="2009-04-17T16:34:00Z">
              <w:r w:rsidRPr="00C331DF">
                <w:rPr>
                  <w:rFonts w:ascii="Times New Roman" w:hAnsi="Times New Roman" w:cs="Times New Roman"/>
                  <w:rPrChange w:id="13614" w:author="John Beardsley" w:date="2009-04-17T16:35:00Z">
                    <w:rPr>
                      <w:rFonts w:ascii="Times New Roman" w:hAnsi="Times New Roman" w:cs="Times New Roman"/>
                      <w:color w:val="0000FF"/>
                      <w:sz w:val="20"/>
                      <w:szCs w:val="20"/>
                      <w:u w:val="thick"/>
                    </w:rPr>
                  </w:rPrChange>
                </w:rPr>
                <w:t>46</w:t>
              </w:r>
            </w:ins>
          </w:p>
        </w:tc>
      </w:tr>
      <w:tr w:rsidR="004831A8" w:rsidRPr="004831A8" w:rsidTr="00CC3480">
        <w:trPr>
          <w:jc w:val="center"/>
          <w:ins w:id="13615" w:author="John Beardsley" w:date="2009-04-17T16:34:00Z"/>
        </w:trPr>
        <w:tc>
          <w:tcPr>
            <w:tcW w:w="1008" w:type="dxa"/>
            <w:tcPrChange w:id="13616" w:author="John Beardsley" w:date="2009-04-20T16:31:00Z">
              <w:tcPr>
                <w:tcW w:w="1008" w:type="dxa"/>
              </w:tcPr>
            </w:tcPrChange>
          </w:tcPr>
          <w:p w:rsidR="004831A8" w:rsidRPr="004831A8" w:rsidRDefault="004831A8" w:rsidP="001C2CD0">
            <w:pPr>
              <w:rPr>
                <w:ins w:id="13617" w:author="John Beardsley" w:date="2009-04-17T16:34:00Z"/>
                <w:rFonts w:ascii="Times New Roman" w:hAnsi="Times New Roman" w:cs="Times New Roman"/>
                <w:rPrChange w:id="13618" w:author="John Beardsley" w:date="2009-04-17T16:35:00Z">
                  <w:rPr>
                    <w:ins w:id="13619" w:author="John Beardsley" w:date="2009-04-17T16:34:00Z"/>
                  </w:rPr>
                </w:rPrChange>
              </w:rPr>
            </w:pPr>
          </w:p>
        </w:tc>
        <w:tc>
          <w:tcPr>
            <w:tcW w:w="2340" w:type="dxa"/>
            <w:tcPrChange w:id="13620" w:author="John Beardsley" w:date="2009-04-20T16:31:00Z">
              <w:tcPr>
                <w:tcW w:w="2340" w:type="dxa"/>
              </w:tcPr>
            </w:tcPrChange>
          </w:tcPr>
          <w:p w:rsidR="004831A8" w:rsidRPr="004831A8" w:rsidRDefault="00C331DF" w:rsidP="001C2CD0">
            <w:pPr>
              <w:rPr>
                <w:ins w:id="13621" w:author="John Beardsley" w:date="2009-04-17T16:34:00Z"/>
                <w:rFonts w:ascii="Times New Roman" w:hAnsi="Times New Roman" w:cs="Times New Roman"/>
                <w:rPrChange w:id="13622" w:author="John Beardsley" w:date="2009-04-17T16:35:00Z">
                  <w:rPr>
                    <w:ins w:id="13623" w:author="John Beardsley" w:date="2009-04-17T16:34:00Z"/>
                  </w:rPr>
                </w:rPrChange>
              </w:rPr>
            </w:pPr>
            <w:ins w:id="13624" w:author="John Beardsley" w:date="2009-04-17T16:34:00Z">
              <w:r w:rsidRPr="00C331DF">
                <w:rPr>
                  <w:rFonts w:ascii="Times New Roman" w:hAnsi="Times New Roman" w:cs="Times New Roman"/>
                  <w:rPrChange w:id="13625" w:author="John Beardsley" w:date="2009-04-17T16:35:00Z">
                    <w:rPr>
                      <w:rFonts w:ascii="Times New Roman" w:hAnsi="Times New Roman" w:cs="Times New Roman"/>
                      <w:color w:val="0000FF"/>
                      <w:sz w:val="20"/>
                      <w:szCs w:val="20"/>
                      <w:u w:val="thick"/>
                    </w:rPr>
                  </w:rPrChange>
                </w:rPr>
                <w:t>river shiner</w:t>
              </w:r>
            </w:ins>
          </w:p>
        </w:tc>
        <w:tc>
          <w:tcPr>
            <w:tcW w:w="2790" w:type="dxa"/>
            <w:tcPrChange w:id="13626" w:author="John Beardsley" w:date="2009-04-20T16:31:00Z">
              <w:tcPr>
                <w:tcW w:w="2790" w:type="dxa"/>
              </w:tcPr>
            </w:tcPrChange>
          </w:tcPr>
          <w:p w:rsidR="004831A8" w:rsidRPr="004831A8" w:rsidRDefault="00C331DF" w:rsidP="001C2CD0">
            <w:pPr>
              <w:jc w:val="center"/>
              <w:rPr>
                <w:ins w:id="13627" w:author="John Beardsley" w:date="2009-04-17T16:34:00Z"/>
                <w:rFonts w:ascii="Times New Roman" w:hAnsi="Times New Roman" w:cs="Times New Roman"/>
                <w:i/>
                <w:rPrChange w:id="13628" w:author="John Beardsley" w:date="2009-04-17T16:35:00Z">
                  <w:rPr>
                    <w:ins w:id="13629" w:author="John Beardsley" w:date="2009-04-17T16:34:00Z"/>
                    <w:i/>
                  </w:rPr>
                </w:rPrChange>
              </w:rPr>
            </w:pPr>
            <w:proofErr w:type="spellStart"/>
            <w:ins w:id="13630" w:author="John Beardsley" w:date="2009-04-17T16:34:00Z">
              <w:r w:rsidRPr="00C331DF">
                <w:rPr>
                  <w:rFonts w:ascii="Times New Roman" w:hAnsi="Times New Roman" w:cs="Times New Roman"/>
                  <w:i/>
                  <w:rPrChange w:id="13631"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363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633" w:author="John Beardsley" w:date="2009-04-17T16:35:00Z">
                    <w:rPr>
                      <w:rFonts w:ascii="Times New Roman" w:hAnsi="Times New Roman" w:cs="Times New Roman"/>
                      <w:i/>
                      <w:color w:val="0000FF"/>
                      <w:sz w:val="20"/>
                      <w:szCs w:val="20"/>
                      <w:u w:val="thick"/>
                    </w:rPr>
                  </w:rPrChange>
                </w:rPr>
                <w:t>blennius</w:t>
              </w:r>
              <w:proofErr w:type="spellEnd"/>
            </w:ins>
          </w:p>
        </w:tc>
        <w:tc>
          <w:tcPr>
            <w:tcW w:w="1620" w:type="dxa"/>
            <w:tcPrChange w:id="13634" w:author="John Beardsley" w:date="2009-04-20T16:31:00Z">
              <w:tcPr>
                <w:tcW w:w="1620" w:type="dxa"/>
              </w:tcPr>
            </w:tcPrChange>
          </w:tcPr>
          <w:p w:rsidR="004831A8" w:rsidRPr="004831A8" w:rsidRDefault="00C331DF" w:rsidP="001C2CD0">
            <w:pPr>
              <w:jc w:val="center"/>
              <w:rPr>
                <w:ins w:id="13635" w:author="John Beardsley" w:date="2009-04-17T16:34:00Z"/>
                <w:rFonts w:ascii="Times New Roman" w:hAnsi="Times New Roman" w:cs="Times New Roman"/>
                <w:rPrChange w:id="13636" w:author="John Beardsley" w:date="2009-04-17T16:35:00Z">
                  <w:rPr>
                    <w:ins w:id="13637" w:author="John Beardsley" w:date="2009-04-17T16:34:00Z"/>
                  </w:rPr>
                </w:rPrChange>
              </w:rPr>
            </w:pPr>
            <w:proofErr w:type="spellStart"/>
            <w:ins w:id="13638" w:author="John Beardsley" w:date="2009-04-17T16:34:00Z">
              <w:r w:rsidRPr="00C331DF">
                <w:rPr>
                  <w:rFonts w:ascii="Times New Roman" w:hAnsi="Times New Roman" w:cs="Times New Roman"/>
                  <w:rPrChange w:id="13639"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640" w:author="John Beardsley" w:date="2009-04-20T16:31:00Z">
              <w:tcPr>
                <w:tcW w:w="1098" w:type="dxa"/>
              </w:tcPr>
            </w:tcPrChange>
          </w:tcPr>
          <w:p w:rsidR="004831A8" w:rsidRPr="004831A8" w:rsidRDefault="00C331DF" w:rsidP="001C2CD0">
            <w:pPr>
              <w:jc w:val="center"/>
              <w:rPr>
                <w:ins w:id="13641" w:author="John Beardsley" w:date="2009-04-17T16:34:00Z"/>
                <w:rFonts w:ascii="Times New Roman" w:hAnsi="Times New Roman" w:cs="Times New Roman"/>
                <w:rPrChange w:id="13642" w:author="John Beardsley" w:date="2009-04-17T16:35:00Z">
                  <w:rPr>
                    <w:ins w:id="13643" w:author="John Beardsley" w:date="2009-04-17T16:34:00Z"/>
                  </w:rPr>
                </w:rPrChange>
              </w:rPr>
            </w:pPr>
            <w:ins w:id="13644" w:author="John Beardsley" w:date="2009-04-17T16:34:00Z">
              <w:r w:rsidRPr="00C331DF">
                <w:rPr>
                  <w:rFonts w:ascii="Times New Roman" w:hAnsi="Times New Roman" w:cs="Times New Roman"/>
                  <w:rPrChange w:id="13645" w:author="John Beardsley" w:date="2009-04-17T16:35:00Z">
                    <w:rPr>
                      <w:rFonts w:ascii="Times New Roman" w:hAnsi="Times New Roman" w:cs="Times New Roman"/>
                      <w:color w:val="0000FF"/>
                      <w:sz w:val="20"/>
                      <w:szCs w:val="20"/>
                      <w:u w:val="thick"/>
                    </w:rPr>
                  </w:rPrChange>
                </w:rPr>
                <w:t>129</w:t>
              </w:r>
            </w:ins>
          </w:p>
        </w:tc>
      </w:tr>
      <w:tr w:rsidR="004831A8" w:rsidRPr="004831A8" w:rsidTr="00CC3480">
        <w:trPr>
          <w:jc w:val="center"/>
          <w:ins w:id="13646" w:author="John Beardsley" w:date="2009-04-17T16:34:00Z"/>
        </w:trPr>
        <w:tc>
          <w:tcPr>
            <w:tcW w:w="1008" w:type="dxa"/>
            <w:tcPrChange w:id="13647" w:author="John Beardsley" w:date="2009-04-20T16:31:00Z">
              <w:tcPr>
                <w:tcW w:w="1008" w:type="dxa"/>
              </w:tcPr>
            </w:tcPrChange>
          </w:tcPr>
          <w:p w:rsidR="004831A8" w:rsidRPr="004831A8" w:rsidRDefault="00C331DF" w:rsidP="001C2CD0">
            <w:pPr>
              <w:rPr>
                <w:ins w:id="13648" w:author="John Beardsley" w:date="2009-04-17T16:34:00Z"/>
                <w:rFonts w:ascii="Times New Roman" w:hAnsi="Times New Roman" w:cs="Times New Roman"/>
                <w:rPrChange w:id="13649" w:author="John Beardsley" w:date="2009-04-17T16:35:00Z">
                  <w:rPr>
                    <w:ins w:id="13650" w:author="John Beardsley" w:date="2009-04-17T16:34:00Z"/>
                  </w:rPr>
                </w:rPrChange>
              </w:rPr>
            </w:pPr>
            <w:ins w:id="13651" w:author="John Beardsley" w:date="2009-04-17T16:34:00Z">
              <w:r w:rsidRPr="00C331DF">
                <w:rPr>
                  <w:rFonts w:ascii="Times New Roman" w:hAnsi="Times New Roman" w:cs="Times New Roman"/>
                  <w:rPrChange w:id="13652" w:author="John Beardsley" w:date="2009-04-17T16:35:00Z">
                    <w:rPr>
                      <w:rFonts w:ascii="Times New Roman" w:hAnsi="Times New Roman" w:cs="Times New Roman"/>
                      <w:color w:val="0000FF"/>
                      <w:sz w:val="20"/>
                      <w:szCs w:val="20"/>
                      <w:u w:val="thick"/>
                    </w:rPr>
                  </w:rPrChange>
                </w:rPr>
                <w:t>Middle</w:t>
              </w:r>
            </w:ins>
          </w:p>
        </w:tc>
        <w:tc>
          <w:tcPr>
            <w:tcW w:w="2340" w:type="dxa"/>
            <w:tcPrChange w:id="13653" w:author="John Beardsley" w:date="2009-04-20T16:31:00Z">
              <w:tcPr>
                <w:tcW w:w="2340" w:type="dxa"/>
              </w:tcPr>
            </w:tcPrChange>
          </w:tcPr>
          <w:p w:rsidR="004831A8" w:rsidRPr="004831A8" w:rsidRDefault="00C331DF" w:rsidP="001C2CD0">
            <w:pPr>
              <w:rPr>
                <w:ins w:id="13654" w:author="John Beardsley" w:date="2009-04-17T16:34:00Z"/>
                <w:rFonts w:ascii="Times New Roman" w:hAnsi="Times New Roman" w:cs="Times New Roman"/>
                <w:rPrChange w:id="13655" w:author="John Beardsley" w:date="2009-04-17T16:35:00Z">
                  <w:rPr>
                    <w:ins w:id="13656" w:author="John Beardsley" w:date="2009-04-17T16:34:00Z"/>
                  </w:rPr>
                </w:rPrChange>
              </w:rPr>
            </w:pPr>
            <w:ins w:id="13657" w:author="John Beardsley" w:date="2009-04-17T16:34:00Z">
              <w:r w:rsidRPr="00C331DF">
                <w:rPr>
                  <w:rFonts w:ascii="Times New Roman" w:hAnsi="Times New Roman" w:cs="Times New Roman"/>
                  <w:rPrChange w:id="13658" w:author="John Beardsley" w:date="2009-04-17T16:35:00Z">
                    <w:rPr>
                      <w:rFonts w:ascii="Times New Roman" w:hAnsi="Times New Roman" w:cs="Times New Roman"/>
                      <w:color w:val="0000FF"/>
                      <w:sz w:val="20"/>
                      <w:szCs w:val="20"/>
                      <w:u w:val="thick"/>
                    </w:rPr>
                  </w:rPrChange>
                </w:rPr>
                <w:t>bluegill</w:t>
              </w:r>
            </w:ins>
          </w:p>
        </w:tc>
        <w:tc>
          <w:tcPr>
            <w:tcW w:w="2790" w:type="dxa"/>
            <w:tcPrChange w:id="13659" w:author="John Beardsley" w:date="2009-04-20T16:31:00Z">
              <w:tcPr>
                <w:tcW w:w="2790" w:type="dxa"/>
              </w:tcPr>
            </w:tcPrChange>
          </w:tcPr>
          <w:p w:rsidR="004831A8" w:rsidRPr="004831A8" w:rsidRDefault="00C331DF" w:rsidP="001C2CD0">
            <w:pPr>
              <w:jc w:val="center"/>
              <w:rPr>
                <w:ins w:id="13660" w:author="John Beardsley" w:date="2009-04-17T16:34:00Z"/>
                <w:rFonts w:ascii="Times New Roman" w:hAnsi="Times New Roman" w:cs="Times New Roman"/>
                <w:i/>
                <w:rPrChange w:id="13661" w:author="John Beardsley" w:date="2009-04-17T16:35:00Z">
                  <w:rPr>
                    <w:ins w:id="13662" w:author="John Beardsley" w:date="2009-04-17T16:34:00Z"/>
                    <w:i/>
                  </w:rPr>
                </w:rPrChange>
              </w:rPr>
            </w:pPr>
            <w:ins w:id="13663" w:author="John Beardsley" w:date="2009-04-17T16:34:00Z">
              <w:r w:rsidRPr="00C331DF">
                <w:rPr>
                  <w:rFonts w:ascii="Times New Roman" w:hAnsi="Times New Roman" w:cs="Times New Roman"/>
                  <w:i/>
                  <w:rPrChange w:id="13664" w:author="John Beardsley" w:date="2009-04-17T16:35:00Z">
                    <w:rPr>
                      <w:rFonts w:ascii="Times New Roman" w:hAnsi="Times New Roman" w:cs="Times New Roman"/>
                      <w:i/>
                      <w:color w:val="0000FF"/>
                      <w:sz w:val="20"/>
                      <w:szCs w:val="20"/>
                      <w:u w:val="thick"/>
                    </w:rPr>
                  </w:rPrChange>
                </w:rPr>
                <w:t>Lepomis macrochirus</w:t>
              </w:r>
            </w:ins>
          </w:p>
        </w:tc>
        <w:tc>
          <w:tcPr>
            <w:tcW w:w="1620" w:type="dxa"/>
            <w:tcPrChange w:id="13665" w:author="John Beardsley" w:date="2009-04-20T16:31:00Z">
              <w:tcPr>
                <w:tcW w:w="1620" w:type="dxa"/>
              </w:tcPr>
            </w:tcPrChange>
          </w:tcPr>
          <w:p w:rsidR="004831A8" w:rsidRPr="004831A8" w:rsidRDefault="00C331DF" w:rsidP="001C2CD0">
            <w:pPr>
              <w:jc w:val="center"/>
              <w:rPr>
                <w:ins w:id="13666" w:author="John Beardsley" w:date="2009-04-17T16:34:00Z"/>
                <w:rFonts w:ascii="Times New Roman" w:hAnsi="Times New Roman" w:cs="Times New Roman"/>
                <w:rPrChange w:id="13667" w:author="John Beardsley" w:date="2009-04-17T16:35:00Z">
                  <w:rPr>
                    <w:ins w:id="13668" w:author="John Beardsley" w:date="2009-04-17T16:34:00Z"/>
                  </w:rPr>
                </w:rPrChange>
              </w:rPr>
            </w:pPr>
            <w:proofErr w:type="spellStart"/>
            <w:ins w:id="13669" w:author="John Beardsley" w:date="2009-04-17T16:34:00Z">
              <w:r w:rsidRPr="00C331DF">
                <w:rPr>
                  <w:rFonts w:ascii="Times New Roman" w:hAnsi="Times New Roman" w:cs="Times New Roman"/>
                  <w:rPrChange w:id="13670"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3671" w:author="John Beardsley" w:date="2009-04-20T16:31:00Z">
              <w:tcPr>
                <w:tcW w:w="1098" w:type="dxa"/>
              </w:tcPr>
            </w:tcPrChange>
          </w:tcPr>
          <w:p w:rsidR="004831A8" w:rsidRPr="004831A8" w:rsidRDefault="00C331DF" w:rsidP="001C2CD0">
            <w:pPr>
              <w:jc w:val="center"/>
              <w:rPr>
                <w:ins w:id="13672" w:author="John Beardsley" w:date="2009-04-17T16:34:00Z"/>
                <w:rFonts w:ascii="Times New Roman" w:hAnsi="Times New Roman" w:cs="Times New Roman"/>
                <w:rPrChange w:id="13673" w:author="John Beardsley" w:date="2009-04-17T16:35:00Z">
                  <w:rPr>
                    <w:ins w:id="13674" w:author="John Beardsley" w:date="2009-04-17T16:34:00Z"/>
                  </w:rPr>
                </w:rPrChange>
              </w:rPr>
            </w:pPr>
            <w:ins w:id="13675" w:author="John Beardsley" w:date="2009-04-17T16:34:00Z">
              <w:r w:rsidRPr="00C331DF">
                <w:rPr>
                  <w:rFonts w:ascii="Times New Roman" w:hAnsi="Times New Roman" w:cs="Times New Roman"/>
                  <w:rPrChange w:id="13676" w:author="John Beardsley" w:date="2009-04-17T16:35:00Z">
                    <w:rPr>
                      <w:rFonts w:ascii="Times New Roman" w:hAnsi="Times New Roman" w:cs="Times New Roman"/>
                      <w:color w:val="0000FF"/>
                      <w:sz w:val="20"/>
                      <w:szCs w:val="20"/>
                      <w:u w:val="thick"/>
                    </w:rPr>
                  </w:rPrChange>
                </w:rPr>
                <w:t>3</w:t>
              </w:r>
            </w:ins>
          </w:p>
        </w:tc>
      </w:tr>
      <w:tr w:rsidR="004831A8" w:rsidRPr="004831A8" w:rsidTr="00CC3480">
        <w:trPr>
          <w:jc w:val="center"/>
          <w:ins w:id="13677" w:author="John Beardsley" w:date="2009-04-17T16:34:00Z"/>
        </w:trPr>
        <w:tc>
          <w:tcPr>
            <w:tcW w:w="1008" w:type="dxa"/>
            <w:tcPrChange w:id="13678" w:author="John Beardsley" w:date="2009-04-20T16:31:00Z">
              <w:tcPr>
                <w:tcW w:w="1008" w:type="dxa"/>
              </w:tcPr>
            </w:tcPrChange>
          </w:tcPr>
          <w:p w:rsidR="004831A8" w:rsidRPr="004831A8" w:rsidRDefault="004831A8" w:rsidP="001C2CD0">
            <w:pPr>
              <w:rPr>
                <w:ins w:id="13679" w:author="John Beardsley" w:date="2009-04-17T16:34:00Z"/>
                <w:rFonts w:ascii="Times New Roman" w:hAnsi="Times New Roman" w:cs="Times New Roman"/>
                <w:rPrChange w:id="13680" w:author="John Beardsley" w:date="2009-04-17T16:35:00Z">
                  <w:rPr>
                    <w:ins w:id="13681" w:author="John Beardsley" w:date="2009-04-17T16:34:00Z"/>
                  </w:rPr>
                </w:rPrChange>
              </w:rPr>
            </w:pPr>
          </w:p>
        </w:tc>
        <w:tc>
          <w:tcPr>
            <w:tcW w:w="2340" w:type="dxa"/>
            <w:tcPrChange w:id="13682" w:author="John Beardsley" w:date="2009-04-20T16:31:00Z">
              <w:tcPr>
                <w:tcW w:w="2340" w:type="dxa"/>
              </w:tcPr>
            </w:tcPrChange>
          </w:tcPr>
          <w:p w:rsidR="004831A8" w:rsidRPr="004831A8" w:rsidRDefault="00C331DF" w:rsidP="001C2CD0">
            <w:pPr>
              <w:rPr>
                <w:ins w:id="13683" w:author="John Beardsley" w:date="2009-04-17T16:34:00Z"/>
                <w:rFonts w:ascii="Times New Roman" w:hAnsi="Times New Roman" w:cs="Times New Roman"/>
                <w:rPrChange w:id="13684" w:author="John Beardsley" w:date="2009-04-17T16:35:00Z">
                  <w:rPr>
                    <w:ins w:id="13685" w:author="John Beardsley" w:date="2009-04-17T16:34:00Z"/>
                  </w:rPr>
                </w:rPrChange>
              </w:rPr>
            </w:pPr>
            <w:proofErr w:type="spellStart"/>
            <w:ins w:id="13686" w:author="John Beardsley" w:date="2009-04-17T16:34:00Z">
              <w:r w:rsidRPr="00C331DF">
                <w:rPr>
                  <w:rFonts w:ascii="Times New Roman" w:hAnsi="Times New Roman" w:cs="Times New Roman"/>
                  <w:rPrChange w:id="13687"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3688" w:author="John Beardsley" w:date="2009-04-17T16:35:00Z">
                    <w:rPr>
                      <w:rFonts w:ascii="Times New Roman" w:hAnsi="Times New Roman" w:cs="Times New Roman"/>
                      <w:color w:val="0000FF"/>
                      <w:sz w:val="20"/>
                      <w:szCs w:val="20"/>
                      <w:u w:val="thick"/>
                    </w:rPr>
                  </w:rPrChange>
                </w:rPr>
                <w:t xml:space="preserve"> dace</w:t>
              </w:r>
            </w:ins>
          </w:p>
        </w:tc>
        <w:tc>
          <w:tcPr>
            <w:tcW w:w="2790" w:type="dxa"/>
            <w:tcPrChange w:id="13689" w:author="John Beardsley" w:date="2009-04-20T16:31:00Z">
              <w:tcPr>
                <w:tcW w:w="2790" w:type="dxa"/>
              </w:tcPr>
            </w:tcPrChange>
          </w:tcPr>
          <w:p w:rsidR="004831A8" w:rsidRPr="004831A8" w:rsidRDefault="00C331DF" w:rsidP="001C2CD0">
            <w:pPr>
              <w:jc w:val="center"/>
              <w:rPr>
                <w:ins w:id="13690" w:author="John Beardsley" w:date="2009-04-17T16:34:00Z"/>
                <w:rFonts w:ascii="Times New Roman" w:hAnsi="Times New Roman" w:cs="Times New Roman"/>
                <w:i/>
                <w:rPrChange w:id="13691" w:author="John Beardsley" w:date="2009-04-17T16:35:00Z">
                  <w:rPr>
                    <w:ins w:id="13692" w:author="John Beardsley" w:date="2009-04-17T16:34:00Z"/>
                    <w:i/>
                  </w:rPr>
                </w:rPrChange>
              </w:rPr>
            </w:pPr>
            <w:proofErr w:type="spellStart"/>
            <w:ins w:id="13693" w:author="John Beardsley" w:date="2009-04-17T16:34:00Z">
              <w:r w:rsidRPr="00C331DF">
                <w:rPr>
                  <w:rFonts w:ascii="Times New Roman" w:hAnsi="Times New Roman" w:cs="Times New Roman"/>
                  <w:i/>
                  <w:rPrChange w:id="13694" w:author="John Beardsley" w:date="2009-04-17T16:35:00Z">
                    <w:rPr>
                      <w:rFonts w:ascii="Times New Roman" w:hAnsi="Times New Roman" w:cs="Times New Roman"/>
                      <w:i/>
                      <w:color w:val="0000FF"/>
                      <w:sz w:val="20"/>
                      <w:szCs w:val="20"/>
                      <w:u w:val="thick"/>
                    </w:rPr>
                  </w:rPrChange>
                </w:rPr>
                <w:t>Rhinichthys</w:t>
              </w:r>
              <w:proofErr w:type="spellEnd"/>
              <w:r w:rsidRPr="00C331DF">
                <w:rPr>
                  <w:rFonts w:ascii="Times New Roman" w:hAnsi="Times New Roman" w:cs="Times New Roman"/>
                  <w:i/>
                  <w:rPrChange w:id="1369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696" w:author="John Beardsley" w:date="2009-04-17T16:35:00Z">
                    <w:rPr>
                      <w:rFonts w:ascii="Times New Roman" w:hAnsi="Times New Roman" w:cs="Times New Roman"/>
                      <w:i/>
                      <w:color w:val="0000FF"/>
                      <w:sz w:val="20"/>
                      <w:szCs w:val="20"/>
                      <w:u w:val="thick"/>
                    </w:rPr>
                  </w:rPrChange>
                </w:rPr>
                <w:t>obtusus</w:t>
              </w:r>
              <w:proofErr w:type="spellEnd"/>
            </w:ins>
          </w:p>
        </w:tc>
        <w:tc>
          <w:tcPr>
            <w:tcW w:w="1620" w:type="dxa"/>
            <w:tcPrChange w:id="13697" w:author="John Beardsley" w:date="2009-04-20T16:31:00Z">
              <w:tcPr>
                <w:tcW w:w="1620" w:type="dxa"/>
              </w:tcPr>
            </w:tcPrChange>
          </w:tcPr>
          <w:p w:rsidR="004831A8" w:rsidRPr="004831A8" w:rsidRDefault="00C331DF" w:rsidP="001C2CD0">
            <w:pPr>
              <w:jc w:val="center"/>
              <w:rPr>
                <w:ins w:id="13698" w:author="John Beardsley" w:date="2009-04-17T16:34:00Z"/>
                <w:rFonts w:ascii="Times New Roman" w:hAnsi="Times New Roman" w:cs="Times New Roman"/>
                <w:rPrChange w:id="13699" w:author="John Beardsley" w:date="2009-04-17T16:35:00Z">
                  <w:rPr>
                    <w:ins w:id="13700" w:author="John Beardsley" w:date="2009-04-17T16:34:00Z"/>
                  </w:rPr>
                </w:rPrChange>
              </w:rPr>
            </w:pPr>
            <w:proofErr w:type="spellStart"/>
            <w:ins w:id="13701" w:author="John Beardsley" w:date="2009-04-17T16:34:00Z">
              <w:r w:rsidRPr="00C331DF">
                <w:rPr>
                  <w:rFonts w:ascii="Times New Roman" w:hAnsi="Times New Roman" w:cs="Times New Roman"/>
                  <w:rPrChange w:id="13702"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703" w:author="John Beardsley" w:date="2009-04-20T16:31:00Z">
              <w:tcPr>
                <w:tcW w:w="1098" w:type="dxa"/>
              </w:tcPr>
            </w:tcPrChange>
          </w:tcPr>
          <w:p w:rsidR="004831A8" w:rsidRPr="004831A8" w:rsidRDefault="00C331DF" w:rsidP="001C2CD0">
            <w:pPr>
              <w:jc w:val="center"/>
              <w:rPr>
                <w:ins w:id="13704" w:author="John Beardsley" w:date="2009-04-17T16:34:00Z"/>
                <w:rFonts w:ascii="Times New Roman" w:hAnsi="Times New Roman" w:cs="Times New Roman"/>
                <w:rPrChange w:id="13705" w:author="John Beardsley" w:date="2009-04-17T16:35:00Z">
                  <w:rPr>
                    <w:ins w:id="13706" w:author="John Beardsley" w:date="2009-04-17T16:34:00Z"/>
                  </w:rPr>
                </w:rPrChange>
              </w:rPr>
            </w:pPr>
            <w:ins w:id="13707" w:author="John Beardsley" w:date="2009-04-17T16:34:00Z">
              <w:r w:rsidRPr="00C331DF">
                <w:rPr>
                  <w:rFonts w:ascii="Times New Roman" w:hAnsi="Times New Roman" w:cs="Times New Roman"/>
                  <w:rPrChange w:id="13708" w:author="John Beardsley" w:date="2009-04-17T16:35:00Z">
                    <w:rPr>
                      <w:rFonts w:ascii="Times New Roman" w:hAnsi="Times New Roman" w:cs="Times New Roman"/>
                      <w:color w:val="0000FF"/>
                      <w:sz w:val="20"/>
                      <w:szCs w:val="20"/>
                      <w:u w:val="thick"/>
                    </w:rPr>
                  </w:rPrChange>
                </w:rPr>
                <w:t>19</w:t>
              </w:r>
            </w:ins>
          </w:p>
        </w:tc>
      </w:tr>
      <w:tr w:rsidR="004831A8" w:rsidRPr="004831A8" w:rsidTr="00CC3480">
        <w:trPr>
          <w:jc w:val="center"/>
          <w:ins w:id="13709" w:author="John Beardsley" w:date="2009-04-17T16:34:00Z"/>
        </w:trPr>
        <w:tc>
          <w:tcPr>
            <w:tcW w:w="1008" w:type="dxa"/>
            <w:tcPrChange w:id="13710" w:author="John Beardsley" w:date="2009-04-20T16:31:00Z">
              <w:tcPr>
                <w:tcW w:w="1008" w:type="dxa"/>
              </w:tcPr>
            </w:tcPrChange>
          </w:tcPr>
          <w:p w:rsidR="004831A8" w:rsidRPr="004831A8" w:rsidRDefault="004831A8" w:rsidP="001C2CD0">
            <w:pPr>
              <w:rPr>
                <w:ins w:id="13711" w:author="John Beardsley" w:date="2009-04-17T16:34:00Z"/>
                <w:rFonts w:ascii="Times New Roman" w:hAnsi="Times New Roman" w:cs="Times New Roman"/>
                <w:rPrChange w:id="13712" w:author="John Beardsley" w:date="2009-04-17T16:35:00Z">
                  <w:rPr>
                    <w:ins w:id="13713" w:author="John Beardsley" w:date="2009-04-17T16:34:00Z"/>
                  </w:rPr>
                </w:rPrChange>
              </w:rPr>
            </w:pPr>
          </w:p>
        </w:tc>
        <w:tc>
          <w:tcPr>
            <w:tcW w:w="2340" w:type="dxa"/>
            <w:tcPrChange w:id="13714" w:author="John Beardsley" w:date="2009-04-20T16:31:00Z">
              <w:tcPr>
                <w:tcW w:w="2340" w:type="dxa"/>
              </w:tcPr>
            </w:tcPrChange>
          </w:tcPr>
          <w:p w:rsidR="004831A8" w:rsidRPr="004831A8" w:rsidRDefault="00C331DF" w:rsidP="001C2CD0">
            <w:pPr>
              <w:rPr>
                <w:ins w:id="13715" w:author="John Beardsley" w:date="2009-04-17T16:34:00Z"/>
                <w:rFonts w:ascii="Times New Roman" w:hAnsi="Times New Roman" w:cs="Times New Roman"/>
                <w:rPrChange w:id="13716" w:author="John Beardsley" w:date="2009-04-17T16:35:00Z">
                  <w:rPr>
                    <w:ins w:id="13717" w:author="John Beardsley" w:date="2009-04-17T16:34:00Z"/>
                  </w:rPr>
                </w:rPrChange>
              </w:rPr>
            </w:pPr>
            <w:ins w:id="13718" w:author="John Beardsley" w:date="2009-04-17T16:34:00Z">
              <w:r w:rsidRPr="00C331DF">
                <w:rPr>
                  <w:rFonts w:ascii="Times New Roman" w:hAnsi="Times New Roman" w:cs="Times New Roman"/>
                  <w:rPrChange w:id="13719" w:author="John Beardsley" w:date="2009-04-17T16:35:00Z">
                    <w:rPr>
                      <w:rFonts w:ascii="Times New Roman" w:hAnsi="Times New Roman" w:cs="Times New Roman"/>
                      <w:color w:val="0000FF"/>
                      <w:sz w:val="20"/>
                      <w:szCs w:val="20"/>
                      <w:u w:val="thick"/>
                    </w:rPr>
                  </w:rPrChange>
                </w:rPr>
                <w:t>creek chub</w:t>
              </w:r>
            </w:ins>
          </w:p>
        </w:tc>
        <w:tc>
          <w:tcPr>
            <w:tcW w:w="2790" w:type="dxa"/>
            <w:tcPrChange w:id="13720" w:author="John Beardsley" w:date="2009-04-20T16:31:00Z">
              <w:tcPr>
                <w:tcW w:w="2790" w:type="dxa"/>
              </w:tcPr>
            </w:tcPrChange>
          </w:tcPr>
          <w:p w:rsidR="004831A8" w:rsidRPr="004831A8" w:rsidRDefault="00C331DF" w:rsidP="001C2CD0">
            <w:pPr>
              <w:jc w:val="center"/>
              <w:rPr>
                <w:ins w:id="13721" w:author="John Beardsley" w:date="2009-04-17T16:34:00Z"/>
                <w:rFonts w:ascii="Times New Roman" w:hAnsi="Times New Roman" w:cs="Times New Roman"/>
                <w:i/>
                <w:rPrChange w:id="13722" w:author="John Beardsley" w:date="2009-04-17T16:35:00Z">
                  <w:rPr>
                    <w:ins w:id="13723" w:author="John Beardsley" w:date="2009-04-17T16:34:00Z"/>
                    <w:i/>
                  </w:rPr>
                </w:rPrChange>
              </w:rPr>
            </w:pPr>
            <w:proofErr w:type="spellStart"/>
            <w:ins w:id="13724" w:author="John Beardsley" w:date="2009-04-17T16:34:00Z">
              <w:r w:rsidRPr="00C331DF">
                <w:rPr>
                  <w:rFonts w:ascii="Times New Roman" w:hAnsi="Times New Roman" w:cs="Times New Roman"/>
                  <w:i/>
                  <w:rPrChange w:id="13725"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372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727" w:author="John Beardsley" w:date="2009-04-17T16:35:00Z">
                    <w:rPr>
                      <w:rFonts w:ascii="Times New Roman" w:hAnsi="Times New Roman" w:cs="Times New Roman"/>
                      <w:i/>
                      <w:color w:val="0000FF"/>
                      <w:sz w:val="20"/>
                      <w:szCs w:val="20"/>
                      <w:u w:val="thick"/>
                    </w:rPr>
                  </w:rPrChange>
                </w:rPr>
                <w:t>atromaculatus</w:t>
              </w:r>
              <w:proofErr w:type="spellEnd"/>
            </w:ins>
          </w:p>
        </w:tc>
        <w:tc>
          <w:tcPr>
            <w:tcW w:w="1620" w:type="dxa"/>
            <w:tcPrChange w:id="13728" w:author="John Beardsley" w:date="2009-04-20T16:31:00Z">
              <w:tcPr>
                <w:tcW w:w="1620" w:type="dxa"/>
              </w:tcPr>
            </w:tcPrChange>
          </w:tcPr>
          <w:p w:rsidR="004831A8" w:rsidRPr="004831A8" w:rsidRDefault="00C331DF" w:rsidP="001C2CD0">
            <w:pPr>
              <w:jc w:val="center"/>
              <w:rPr>
                <w:ins w:id="13729" w:author="John Beardsley" w:date="2009-04-17T16:34:00Z"/>
                <w:rFonts w:ascii="Times New Roman" w:hAnsi="Times New Roman" w:cs="Times New Roman"/>
                <w:rPrChange w:id="13730" w:author="John Beardsley" w:date="2009-04-17T16:35:00Z">
                  <w:rPr>
                    <w:ins w:id="13731" w:author="John Beardsley" w:date="2009-04-17T16:34:00Z"/>
                  </w:rPr>
                </w:rPrChange>
              </w:rPr>
            </w:pPr>
            <w:proofErr w:type="spellStart"/>
            <w:ins w:id="13732" w:author="John Beardsley" w:date="2009-04-17T16:34:00Z">
              <w:r w:rsidRPr="00C331DF">
                <w:rPr>
                  <w:rFonts w:ascii="Times New Roman" w:hAnsi="Times New Roman" w:cs="Times New Roman"/>
                  <w:rPrChange w:id="13733"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734" w:author="John Beardsley" w:date="2009-04-20T16:31:00Z">
              <w:tcPr>
                <w:tcW w:w="1098" w:type="dxa"/>
              </w:tcPr>
            </w:tcPrChange>
          </w:tcPr>
          <w:p w:rsidR="004831A8" w:rsidRPr="004831A8" w:rsidRDefault="00C331DF" w:rsidP="001C2CD0">
            <w:pPr>
              <w:jc w:val="center"/>
              <w:rPr>
                <w:ins w:id="13735" w:author="John Beardsley" w:date="2009-04-17T16:34:00Z"/>
                <w:rFonts w:ascii="Times New Roman" w:hAnsi="Times New Roman" w:cs="Times New Roman"/>
                <w:rPrChange w:id="13736" w:author="John Beardsley" w:date="2009-04-17T16:35:00Z">
                  <w:rPr>
                    <w:ins w:id="13737" w:author="John Beardsley" w:date="2009-04-17T16:34:00Z"/>
                  </w:rPr>
                </w:rPrChange>
              </w:rPr>
            </w:pPr>
            <w:ins w:id="13738" w:author="John Beardsley" w:date="2009-04-17T16:34:00Z">
              <w:r w:rsidRPr="00C331DF">
                <w:rPr>
                  <w:rFonts w:ascii="Times New Roman" w:hAnsi="Times New Roman" w:cs="Times New Roman"/>
                  <w:rPrChange w:id="13739" w:author="John Beardsley" w:date="2009-04-17T16:35:00Z">
                    <w:rPr>
                      <w:rFonts w:ascii="Times New Roman" w:hAnsi="Times New Roman" w:cs="Times New Roman"/>
                      <w:color w:val="0000FF"/>
                      <w:sz w:val="20"/>
                      <w:szCs w:val="20"/>
                      <w:u w:val="thick"/>
                    </w:rPr>
                  </w:rPrChange>
                </w:rPr>
                <w:t>11</w:t>
              </w:r>
            </w:ins>
          </w:p>
        </w:tc>
      </w:tr>
      <w:tr w:rsidR="004831A8" w:rsidRPr="004831A8" w:rsidTr="00CC3480">
        <w:trPr>
          <w:jc w:val="center"/>
          <w:ins w:id="13740" w:author="John Beardsley" w:date="2009-04-17T16:34:00Z"/>
        </w:trPr>
        <w:tc>
          <w:tcPr>
            <w:tcW w:w="1008" w:type="dxa"/>
            <w:tcPrChange w:id="13741" w:author="John Beardsley" w:date="2009-04-20T16:31:00Z">
              <w:tcPr>
                <w:tcW w:w="1008" w:type="dxa"/>
              </w:tcPr>
            </w:tcPrChange>
          </w:tcPr>
          <w:p w:rsidR="004831A8" w:rsidRPr="004831A8" w:rsidRDefault="004831A8" w:rsidP="001C2CD0">
            <w:pPr>
              <w:rPr>
                <w:ins w:id="13742" w:author="John Beardsley" w:date="2009-04-17T16:34:00Z"/>
                <w:rFonts w:ascii="Times New Roman" w:hAnsi="Times New Roman" w:cs="Times New Roman"/>
                <w:rPrChange w:id="13743" w:author="John Beardsley" w:date="2009-04-17T16:35:00Z">
                  <w:rPr>
                    <w:ins w:id="13744" w:author="John Beardsley" w:date="2009-04-17T16:34:00Z"/>
                  </w:rPr>
                </w:rPrChange>
              </w:rPr>
            </w:pPr>
          </w:p>
        </w:tc>
        <w:tc>
          <w:tcPr>
            <w:tcW w:w="2340" w:type="dxa"/>
            <w:tcPrChange w:id="13745" w:author="John Beardsley" w:date="2009-04-20T16:31:00Z">
              <w:tcPr>
                <w:tcW w:w="2340" w:type="dxa"/>
              </w:tcPr>
            </w:tcPrChange>
          </w:tcPr>
          <w:p w:rsidR="004831A8" w:rsidRPr="004831A8" w:rsidRDefault="00C331DF" w:rsidP="001C2CD0">
            <w:pPr>
              <w:rPr>
                <w:ins w:id="13746" w:author="John Beardsley" w:date="2009-04-17T16:34:00Z"/>
                <w:rFonts w:ascii="Times New Roman" w:hAnsi="Times New Roman" w:cs="Times New Roman"/>
                <w:rPrChange w:id="13747" w:author="John Beardsley" w:date="2009-04-17T16:35:00Z">
                  <w:rPr>
                    <w:ins w:id="13748" w:author="John Beardsley" w:date="2009-04-17T16:34:00Z"/>
                  </w:rPr>
                </w:rPrChange>
              </w:rPr>
            </w:pPr>
            <w:ins w:id="13749" w:author="John Beardsley" w:date="2009-04-17T16:34:00Z">
              <w:r w:rsidRPr="00C331DF">
                <w:rPr>
                  <w:rFonts w:ascii="Times New Roman" w:hAnsi="Times New Roman" w:cs="Times New Roman"/>
                  <w:rPrChange w:id="13750" w:author="John Beardsley" w:date="2009-04-17T16:35:00Z">
                    <w:rPr>
                      <w:rFonts w:ascii="Times New Roman" w:hAnsi="Times New Roman" w:cs="Times New Roman"/>
                      <w:color w:val="0000FF"/>
                      <w:sz w:val="20"/>
                      <w:szCs w:val="20"/>
                      <w:u w:val="thick"/>
                    </w:rPr>
                  </w:rPrChange>
                </w:rPr>
                <w:t>central stoneroller</w:t>
              </w:r>
            </w:ins>
          </w:p>
        </w:tc>
        <w:tc>
          <w:tcPr>
            <w:tcW w:w="2790" w:type="dxa"/>
            <w:tcPrChange w:id="13751" w:author="John Beardsley" w:date="2009-04-20T16:31:00Z">
              <w:tcPr>
                <w:tcW w:w="2790" w:type="dxa"/>
              </w:tcPr>
            </w:tcPrChange>
          </w:tcPr>
          <w:p w:rsidR="004831A8" w:rsidRPr="004831A8" w:rsidRDefault="00C331DF" w:rsidP="001C2CD0">
            <w:pPr>
              <w:jc w:val="center"/>
              <w:rPr>
                <w:ins w:id="13752" w:author="John Beardsley" w:date="2009-04-17T16:34:00Z"/>
                <w:rFonts w:ascii="Times New Roman" w:hAnsi="Times New Roman" w:cs="Times New Roman"/>
                <w:i/>
                <w:rPrChange w:id="13753" w:author="John Beardsley" w:date="2009-04-17T16:35:00Z">
                  <w:rPr>
                    <w:ins w:id="13754" w:author="John Beardsley" w:date="2009-04-17T16:34:00Z"/>
                    <w:i/>
                  </w:rPr>
                </w:rPrChange>
              </w:rPr>
            </w:pPr>
            <w:proofErr w:type="spellStart"/>
            <w:ins w:id="13755" w:author="John Beardsley" w:date="2009-04-17T16:34:00Z">
              <w:r w:rsidRPr="00C331DF">
                <w:rPr>
                  <w:rFonts w:ascii="Times New Roman" w:hAnsi="Times New Roman" w:cs="Times New Roman"/>
                  <w:i/>
                  <w:rPrChange w:id="13756"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375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758" w:author="John Beardsley" w:date="2009-04-17T16:35:00Z">
                    <w:rPr>
                      <w:rFonts w:ascii="Times New Roman" w:hAnsi="Times New Roman" w:cs="Times New Roman"/>
                      <w:i/>
                      <w:color w:val="0000FF"/>
                      <w:sz w:val="20"/>
                      <w:szCs w:val="20"/>
                      <w:u w:val="thick"/>
                    </w:rPr>
                  </w:rPrChange>
                </w:rPr>
                <w:t>anamolum</w:t>
              </w:r>
              <w:proofErr w:type="spellEnd"/>
            </w:ins>
          </w:p>
        </w:tc>
        <w:tc>
          <w:tcPr>
            <w:tcW w:w="1620" w:type="dxa"/>
            <w:tcPrChange w:id="13759" w:author="John Beardsley" w:date="2009-04-20T16:31:00Z">
              <w:tcPr>
                <w:tcW w:w="1620" w:type="dxa"/>
              </w:tcPr>
            </w:tcPrChange>
          </w:tcPr>
          <w:p w:rsidR="004831A8" w:rsidRPr="004831A8" w:rsidRDefault="00C331DF" w:rsidP="001C2CD0">
            <w:pPr>
              <w:jc w:val="center"/>
              <w:rPr>
                <w:ins w:id="13760" w:author="John Beardsley" w:date="2009-04-17T16:34:00Z"/>
                <w:rFonts w:ascii="Times New Roman" w:hAnsi="Times New Roman" w:cs="Times New Roman"/>
                <w:rPrChange w:id="13761" w:author="John Beardsley" w:date="2009-04-17T16:35:00Z">
                  <w:rPr>
                    <w:ins w:id="13762" w:author="John Beardsley" w:date="2009-04-17T16:34:00Z"/>
                  </w:rPr>
                </w:rPrChange>
              </w:rPr>
            </w:pPr>
            <w:proofErr w:type="spellStart"/>
            <w:ins w:id="13763" w:author="John Beardsley" w:date="2009-04-17T16:34:00Z">
              <w:r w:rsidRPr="00C331DF">
                <w:rPr>
                  <w:rFonts w:ascii="Times New Roman" w:hAnsi="Times New Roman" w:cs="Times New Roman"/>
                  <w:rPrChange w:id="13764" w:author="John Beardsley" w:date="2009-04-17T16:35:00Z">
                    <w:rPr>
                      <w:rFonts w:ascii="Times New Roman" w:hAnsi="Times New Roman" w:cs="Times New Roman"/>
                      <w:color w:val="0000FF"/>
                      <w:sz w:val="20"/>
                      <w:szCs w:val="20"/>
                      <w:u w:val="thick"/>
                    </w:rPr>
                  </w:rPrChange>
                </w:rPr>
                <w:t>Cyprindae</w:t>
              </w:r>
              <w:proofErr w:type="spellEnd"/>
            </w:ins>
          </w:p>
        </w:tc>
        <w:tc>
          <w:tcPr>
            <w:tcW w:w="1098" w:type="dxa"/>
            <w:tcPrChange w:id="13765" w:author="John Beardsley" w:date="2009-04-20T16:31:00Z">
              <w:tcPr>
                <w:tcW w:w="1098" w:type="dxa"/>
              </w:tcPr>
            </w:tcPrChange>
          </w:tcPr>
          <w:p w:rsidR="004831A8" w:rsidRPr="004831A8" w:rsidRDefault="00C331DF" w:rsidP="001C2CD0">
            <w:pPr>
              <w:jc w:val="center"/>
              <w:rPr>
                <w:ins w:id="13766" w:author="John Beardsley" w:date="2009-04-17T16:34:00Z"/>
                <w:rFonts w:ascii="Times New Roman" w:hAnsi="Times New Roman" w:cs="Times New Roman"/>
                <w:rPrChange w:id="13767" w:author="John Beardsley" w:date="2009-04-17T16:35:00Z">
                  <w:rPr>
                    <w:ins w:id="13768" w:author="John Beardsley" w:date="2009-04-17T16:34:00Z"/>
                  </w:rPr>
                </w:rPrChange>
              </w:rPr>
            </w:pPr>
            <w:ins w:id="13769" w:author="John Beardsley" w:date="2009-04-17T16:34:00Z">
              <w:r w:rsidRPr="00C331DF">
                <w:rPr>
                  <w:rFonts w:ascii="Times New Roman" w:hAnsi="Times New Roman" w:cs="Times New Roman"/>
                  <w:rPrChange w:id="13770" w:author="John Beardsley" w:date="2009-04-17T16:35:00Z">
                    <w:rPr>
                      <w:rFonts w:ascii="Times New Roman" w:hAnsi="Times New Roman" w:cs="Times New Roman"/>
                      <w:color w:val="0000FF"/>
                      <w:sz w:val="20"/>
                      <w:szCs w:val="20"/>
                      <w:u w:val="thick"/>
                    </w:rPr>
                  </w:rPrChange>
                </w:rPr>
                <w:t>284</w:t>
              </w:r>
            </w:ins>
          </w:p>
        </w:tc>
      </w:tr>
      <w:tr w:rsidR="004831A8" w:rsidRPr="004831A8" w:rsidTr="00CC3480">
        <w:trPr>
          <w:jc w:val="center"/>
          <w:ins w:id="13771" w:author="John Beardsley" w:date="2009-04-17T16:34:00Z"/>
        </w:trPr>
        <w:tc>
          <w:tcPr>
            <w:tcW w:w="1008" w:type="dxa"/>
            <w:tcPrChange w:id="13772" w:author="John Beardsley" w:date="2009-04-20T16:31:00Z">
              <w:tcPr>
                <w:tcW w:w="1008" w:type="dxa"/>
              </w:tcPr>
            </w:tcPrChange>
          </w:tcPr>
          <w:p w:rsidR="004831A8" w:rsidRPr="004831A8" w:rsidRDefault="004831A8" w:rsidP="001C2CD0">
            <w:pPr>
              <w:rPr>
                <w:ins w:id="13773" w:author="John Beardsley" w:date="2009-04-17T16:34:00Z"/>
                <w:rFonts w:ascii="Times New Roman" w:hAnsi="Times New Roman" w:cs="Times New Roman"/>
                <w:rPrChange w:id="13774" w:author="John Beardsley" w:date="2009-04-17T16:35:00Z">
                  <w:rPr>
                    <w:ins w:id="13775" w:author="John Beardsley" w:date="2009-04-17T16:34:00Z"/>
                  </w:rPr>
                </w:rPrChange>
              </w:rPr>
            </w:pPr>
          </w:p>
        </w:tc>
        <w:tc>
          <w:tcPr>
            <w:tcW w:w="2340" w:type="dxa"/>
            <w:tcPrChange w:id="13776" w:author="John Beardsley" w:date="2009-04-20T16:31:00Z">
              <w:tcPr>
                <w:tcW w:w="2340" w:type="dxa"/>
              </w:tcPr>
            </w:tcPrChange>
          </w:tcPr>
          <w:p w:rsidR="004831A8" w:rsidRPr="004831A8" w:rsidRDefault="00C331DF" w:rsidP="001C2CD0">
            <w:pPr>
              <w:rPr>
                <w:ins w:id="13777" w:author="John Beardsley" w:date="2009-04-17T16:34:00Z"/>
                <w:rFonts w:ascii="Times New Roman" w:hAnsi="Times New Roman" w:cs="Times New Roman"/>
                <w:rPrChange w:id="13778" w:author="John Beardsley" w:date="2009-04-17T16:35:00Z">
                  <w:rPr>
                    <w:ins w:id="13779" w:author="John Beardsley" w:date="2009-04-17T16:34:00Z"/>
                  </w:rPr>
                </w:rPrChange>
              </w:rPr>
            </w:pPr>
            <w:ins w:id="13780" w:author="John Beardsley" w:date="2009-04-17T16:34:00Z">
              <w:r w:rsidRPr="00C331DF">
                <w:rPr>
                  <w:rFonts w:ascii="Times New Roman" w:hAnsi="Times New Roman" w:cs="Times New Roman"/>
                  <w:rPrChange w:id="13781" w:author="John Beardsley" w:date="2009-04-17T16:35:00Z">
                    <w:rPr>
                      <w:rFonts w:ascii="Times New Roman" w:hAnsi="Times New Roman" w:cs="Times New Roman"/>
                      <w:color w:val="0000FF"/>
                      <w:sz w:val="20"/>
                      <w:szCs w:val="20"/>
                      <w:u w:val="thick"/>
                    </w:rPr>
                  </w:rPrChange>
                </w:rPr>
                <w:t>fathead minnow</w:t>
              </w:r>
            </w:ins>
          </w:p>
        </w:tc>
        <w:tc>
          <w:tcPr>
            <w:tcW w:w="2790" w:type="dxa"/>
            <w:tcPrChange w:id="13782" w:author="John Beardsley" w:date="2009-04-20T16:31:00Z">
              <w:tcPr>
                <w:tcW w:w="2790" w:type="dxa"/>
              </w:tcPr>
            </w:tcPrChange>
          </w:tcPr>
          <w:p w:rsidR="004831A8" w:rsidRPr="004831A8" w:rsidRDefault="00C331DF" w:rsidP="001C2CD0">
            <w:pPr>
              <w:jc w:val="center"/>
              <w:rPr>
                <w:ins w:id="13783" w:author="John Beardsley" w:date="2009-04-17T16:34:00Z"/>
                <w:rFonts w:ascii="Times New Roman" w:hAnsi="Times New Roman" w:cs="Times New Roman"/>
                <w:i/>
                <w:rPrChange w:id="13784" w:author="John Beardsley" w:date="2009-04-17T16:35:00Z">
                  <w:rPr>
                    <w:ins w:id="13785" w:author="John Beardsley" w:date="2009-04-17T16:34:00Z"/>
                    <w:i/>
                  </w:rPr>
                </w:rPrChange>
              </w:rPr>
            </w:pPr>
            <w:ins w:id="13786" w:author="John Beardsley" w:date="2009-04-17T16:34:00Z">
              <w:r w:rsidRPr="00C331DF">
                <w:rPr>
                  <w:rFonts w:ascii="Times New Roman" w:hAnsi="Times New Roman" w:cs="Times New Roman"/>
                  <w:i/>
                  <w:rPrChange w:id="13787" w:author="John Beardsley" w:date="2009-04-17T16:35:00Z">
                    <w:rPr>
                      <w:rFonts w:ascii="Times New Roman" w:hAnsi="Times New Roman" w:cs="Times New Roman"/>
                      <w:i/>
                      <w:color w:val="0000FF"/>
                      <w:sz w:val="20"/>
                      <w:szCs w:val="20"/>
                      <w:u w:val="thick"/>
                    </w:rPr>
                  </w:rPrChange>
                </w:rPr>
                <w:t>Pimephales promelas</w:t>
              </w:r>
            </w:ins>
          </w:p>
        </w:tc>
        <w:tc>
          <w:tcPr>
            <w:tcW w:w="1620" w:type="dxa"/>
            <w:tcPrChange w:id="13788" w:author="John Beardsley" w:date="2009-04-20T16:31:00Z">
              <w:tcPr>
                <w:tcW w:w="1620" w:type="dxa"/>
              </w:tcPr>
            </w:tcPrChange>
          </w:tcPr>
          <w:p w:rsidR="004831A8" w:rsidRPr="004831A8" w:rsidRDefault="00C331DF" w:rsidP="001C2CD0">
            <w:pPr>
              <w:jc w:val="center"/>
              <w:rPr>
                <w:ins w:id="13789" w:author="John Beardsley" w:date="2009-04-17T16:34:00Z"/>
                <w:rFonts w:ascii="Times New Roman" w:hAnsi="Times New Roman" w:cs="Times New Roman"/>
                <w:rPrChange w:id="13790" w:author="John Beardsley" w:date="2009-04-17T16:35:00Z">
                  <w:rPr>
                    <w:ins w:id="13791" w:author="John Beardsley" w:date="2009-04-17T16:34:00Z"/>
                  </w:rPr>
                </w:rPrChange>
              </w:rPr>
            </w:pPr>
            <w:proofErr w:type="spellStart"/>
            <w:ins w:id="13792" w:author="John Beardsley" w:date="2009-04-17T16:34:00Z">
              <w:r w:rsidRPr="00C331DF">
                <w:rPr>
                  <w:rFonts w:ascii="Times New Roman" w:hAnsi="Times New Roman" w:cs="Times New Roman"/>
                  <w:rPrChange w:id="13793"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794" w:author="John Beardsley" w:date="2009-04-20T16:31:00Z">
              <w:tcPr>
                <w:tcW w:w="1098" w:type="dxa"/>
              </w:tcPr>
            </w:tcPrChange>
          </w:tcPr>
          <w:p w:rsidR="004831A8" w:rsidRPr="004831A8" w:rsidRDefault="00C331DF" w:rsidP="001C2CD0">
            <w:pPr>
              <w:jc w:val="center"/>
              <w:rPr>
                <w:ins w:id="13795" w:author="John Beardsley" w:date="2009-04-17T16:34:00Z"/>
                <w:rFonts w:ascii="Times New Roman" w:hAnsi="Times New Roman" w:cs="Times New Roman"/>
                <w:rPrChange w:id="13796" w:author="John Beardsley" w:date="2009-04-17T16:35:00Z">
                  <w:rPr>
                    <w:ins w:id="13797" w:author="John Beardsley" w:date="2009-04-17T16:34:00Z"/>
                  </w:rPr>
                </w:rPrChange>
              </w:rPr>
            </w:pPr>
            <w:ins w:id="13798" w:author="John Beardsley" w:date="2009-04-17T16:34:00Z">
              <w:r w:rsidRPr="00C331DF">
                <w:rPr>
                  <w:rFonts w:ascii="Times New Roman" w:hAnsi="Times New Roman" w:cs="Times New Roman"/>
                  <w:rPrChange w:id="13799" w:author="John Beardsley" w:date="2009-04-17T16:35:00Z">
                    <w:rPr>
                      <w:rFonts w:ascii="Times New Roman" w:hAnsi="Times New Roman" w:cs="Times New Roman"/>
                      <w:color w:val="0000FF"/>
                      <w:sz w:val="20"/>
                      <w:szCs w:val="20"/>
                      <w:u w:val="thick"/>
                    </w:rPr>
                  </w:rPrChange>
                </w:rPr>
                <w:t>2</w:t>
              </w:r>
            </w:ins>
          </w:p>
        </w:tc>
      </w:tr>
      <w:tr w:rsidR="004831A8" w:rsidRPr="004831A8" w:rsidTr="00CC3480">
        <w:trPr>
          <w:jc w:val="center"/>
          <w:ins w:id="13800" w:author="John Beardsley" w:date="2009-04-17T16:34:00Z"/>
        </w:trPr>
        <w:tc>
          <w:tcPr>
            <w:tcW w:w="1008" w:type="dxa"/>
            <w:tcPrChange w:id="13801" w:author="John Beardsley" w:date="2009-04-20T16:31:00Z">
              <w:tcPr>
                <w:tcW w:w="1008" w:type="dxa"/>
              </w:tcPr>
            </w:tcPrChange>
          </w:tcPr>
          <w:p w:rsidR="004831A8" w:rsidRPr="004831A8" w:rsidRDefault="004831A8" w:rsidP="001C2CD0">
            <w:pPr>
              <w:rPr>
                <w:ins w:id="13802" w:author="John Beardsley" w:date="2009-04-17T16:34:00Z"/>
                <w:rFonts w:ascii="Times New Roman" w:hAnsi="Times New Roman" w:cs="Times New Roman"/>
                <w:rPrChange w:id="13803" w:author="John Beardsley" w:date="2009-04-17T16:35:00Z">
                  <w:rPr>
                    <w:ins w:id="13804" w:author="John Beardsley" w:date="2009-04-17T16:34:00Z"/>
                  </w:rPr>
                </w:rPrChange>
              </w:rPr>
            </w:pPr>
          </w:p>
        </w:tc>
        <w:tc>
          <w:tcPr>
            <w:tcW w:w="2340" w:type="dxa"/>
            <w:tcPrChange w:id="13805" w:author="John Beardsley" w:date="2009-04-20T16:31:00Z">
              <w:tcPr>
                <w:tcW w:w="2340" w:type="dxa"/>
              </w:tcPr>
            </w:tcPrChange>
          </w:tcPr>
          <w:p w:rsidR="004831A8" w:rsidRPr="004831A8" w:rsidRDefault="00C331DF" w:rsidP="001C2CD0">
            <w:pPr>
              <w:rPr>
                <w:ins w:id="13806" w:author="John Beardsley" w:date="2009-04-17T16:34:00Z"/>
                <w:rFonts w:ascii="Times New Roman" w:hAnsi="Times New Roman" w:cs="Times New Roman"/>
                <w:rPrChange w:id="13807" w:author="John Beardsley" w:date="2009-04-17T16:35:00Z">
                  <w:rPr>
                    <w:ins w:id="13808" w:author="John Beardsley" w:date="2009-04-17T16:34:00Z"/>
                  </w:rPr>
                </w:rPrChange>
              </w:rPr>
            </w:pPr>
            <w:ins w:id="13809" w:author="John Beardsley" w:date="2009-04-17T16:34:00Z">
              <w:r w:rsidRPr="00C331DF">
                <w:rPr>
                  <w:rFonts w:ascii="Times New Roman" w:hAnsi="Times New Roman" w:cs="Times New Roman"/>
                  <w:rPrChange w:id="13810" w:author="John Beardsley" w:date="2009-04-17T16:35:00Z">
                    <w:rPr>
                      <w:rFonts w:ascii="Times New Roman" w:hAnsi="Times New Roman" w:cs="Times New Roman"/>
                      <w:color w:val="0000FF"/>
                      <w:sz w:val="20"/>
                      <w:szCs w:val="20"/>
                      <w:u w:val="thick"/>
                    </w:rPr>
                  </w:rPrChange>
                </w:rPr>
                <w:t>green sunfish</w:t>
              </w:r>
            </w:ins>
          </w:p>
        </w:tc>
        <w:tc>
          <w:tcPr>
            <w:tcW w:w="2790" w:type="dxa"/>
            <w:tcPrChange w:id="13811" w:author="John Beardsley" w:date="2009-04-20T16:31:00Z">
              <w:tcPr>
                <w:tcW w:w="2790" w:type="dxa"/>
              </w:tcPr>
            </w:tcPrChange>
          </w:tcPr>
          <w:p w:rsidR="004831A8" w:rsidRPr="004831A8" w:rsidRDefault="00C331DF" w:rsidP="001C2CD0">
            <w:pPr>
              <w:jc w:val="center"/>
              <w:rPr>
                <w:ins w:id="13812" w:author="John Beardsley" w:date="2009-04-17T16:34:00Z"/>
                <w:rFonts w:ascii="Times New Roman" w:hAnsi="Times New Roman" w:cs="Times New Roman"/>
                <w:i/>
                <w:rPrChange w:id="13813" w:author="John Beardsley" w:date="2009-04-17T16:35:00Z">
                  <w:rPr>
                    <w:ins w:id="13814" w:author="John Beardsley" w:date="2009-04-17T16:34:00Z"/>
                    <w:i/>
                  </w:rPr>
                </w:rPrChange>
              </w:rPr>
            </w:pPr>
            <w:ins w:id="13815" w:author="John Beardsley" w:date="2009-04-17T16:34:00Z">
              <w:r w:rsidRPr="00C331DF">
                <w:rPr>
                  <w:rFonts w:ascii="Times New Roman" w:hAnsi="Times New Roman" w:cs="Times New Roman"/>
                  <w:i/>
                  <w:rPrChange w:id="13816" w:author="John Beardsley" w:date="2009-04-17T16:35:00Z">
                    <w:rPr>
                      <w:rFonts w:ascii="Times New Roman" w:hAnsi="Times New Roman" w:cs="Times New Roman"/>
                      <w:i/>
                      <w:color w:val="0000FF"/>
                      <w:sz w:val="20"/>
                      <w:szCs w:val="20"/>
                      <w:u w:val="thick"/>
                    </w:rPr>
                  </w:rPrChange>
                </w:rPr>
                <w:t>Lepomis cyanellus</w:t>
              </w:r>
            </w:ins>
          </w:p>
        </w:tc>
        <w:tc>
          <w:tcPr>
            <w:tcW w:w="1620" w:type="dxa"/>
            <w:tcPrChange w:id="13817" w:author="John Beardsley" w:date="2009-04-20T16:31:00Z">
              <w:tcPr>
                <w:tcW w:w="1620" w:type="dxa"/>
              </w:tcPr>
            </w:tcPrChange>
          </w:tcPr>
          <w:p w:rsidR="004831A8" w:rsidRPr="004831A8" w:rsidRDefault="00C331DF" w:rsidP="001C2CD0">
            <w:pPr>
              <w:jc w:val="center"/>
              <w:rPr>
                <w:ins w:id="13818" w:author="John Beardsley" w:date="2009-04-17T16:34:00Z"/>
                <w:rFonts w:ascii="Times New Roman" w:hAnsi="Times New Roman" w:cs="Times New Roman"/>
                <w:rPrChange w:id="13819" w:author="John Beardsley" w:date="2009-04-17T16:35:00Z">
                  <w:rPr>
                    <w:ins w:id="13820" w:author="John Beardsley" w:date="2009-04-17T16:34:00Z"/>
                  </w:rPr>
                </w:rPrChange>
              </w:rPr>
            </w:pPr>
            <w:proofErr w:type="spellStart"/>
            <w:ins w:id="13821" w:author="John Beardsley" w:date="2009-04-17T16:34:00Z">
              <w:r w:rsidRPr="00C331DF">
                <w:rPr>
                  <w:rFonts w:ascii="Times New Roman" w:hAnsi="Times New Roman" w:cs="Times New Roman"/>
                  <w:rPrChange w:id="13822"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3823" w:author="John Beardsley" w:date="2009-04-20T16:31:00Z">
              <w:tcPr>
                <w:tcW w:w="1098" w:type="dxa"/>
              </w:tcPr>
            </w:tcPrChange>
          </w:tcPr>
          <w:p w:rsidR="004831A8" w:rsidRPr="004831A8" w:rsidRDefault="00C331DF" w:rsidP="001C2CD0">
            <w:pPr>
              <w:jc w:val="center"/>
              <w:rPr>
                <w:ins w:id="13824" w:author="John Beardsley" w:date="2009-04-17T16:34:00Z"/>
                <w:rFonts w:ascii="Times New Roman" w:hAnsi="Times New Roman" w:cs="Times New Roman"/>
                <w:rPrChange w:id="13825" w:author="John Beardsley" w:date="2009-04-17T16:35:00Z">
                  <w:rPr>
                    <w:ins w:id="13826" w:author="John Beardsley" w:date="2009-04-17T16:34:00Z"/>
                  </w:rPr>
                </w:rPrChange>
              </w:rPr>
            </w:pPr>
            <w:ins w:id="13827" w:author="John Beardsley" w:date="2009-04-17T16:34:00Z">
              <w:r w:rsidRPr="00C331DF">
                <w:rPr>
                  <w:rFonts w:ascii="Times New Roman" w:hAnsi="Times New Roman" w:cs="Times New Roman"/>
                  <w:rPrChange w:id="13828"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3829" w:author="John Beardsley" w:date="2009-04-17T16:34:00Z"/>
        </w:trPr>
        <w:tc>
          <w:tcPr>
            <w:tcW w:w="1008" w:type="dxa"/>
            <w:tcPrChange w:id="13830" w:author="John Beardsley" w:date="2009-04-20T16:31:00Z">
              <w:tcPr>
                <w:tcW w:w="1008" w:type="dxa"/>
              </w:tcPr>
            </w:tcPrChange>
          </w:tcPr>
          <w:p w:rsidR="004831A8" w:rsidRPr="004831A8" w:rsidRDefault="004831A8" w:rsidP="001C2CD0">
            <w:pPr>
              <w:rPr>
                <w:ins w:id="13831" w:author="John Beardsley" w:date="2009-04-17T16:34:00Z"/>
                <w:rFonts w:ascii="Times New Roman" w:hAnsi="Times New Roman" w:cs="Times New Roman"/>
                <w:rPrChange w:id="13832" w:author="John Beardsley" w:date="2009-04-17T16:35:00Z">
                  <w:rPr>
                    <w:ins w:id="13833" w:author="John Beardsley" w:date="2009-04-17T16:34:00Z"/>
                  </w:rPr>
                </w:rPrChange>
              </w:rPr>
            </w:pPr>
          </w:p>
        </w:tc>
        <w:tc>
          <w:tcPr>
            <w:tcW w:w="2340" w:type="dxa"/>
            <w:tcPrChange w:id="13834" w:author="John Beardsley" w:date="2009-04-20T16:31:00Z">
              <w:tcPr>
                <w:tcW w:w="2340" w:type="dxa"/>
              </w:tcPr>
            </w:tcPrChange>
          </w:tcPr>
          <w:p w:rsidR="004831A8" w:rsidRPr="004831A8" w:rsidRDefault="00C331DF" w:rsidP="001C2CD0">
            <w:pPr>
              <w:rPr>
                <w:ins w:id="13835" w:author="John Beardsley" w:date="2009-04-17T16:34:00Z"/>
                <w:rFonts w:ascii="Times New Roman" w:hAnsi="Times New Roman" w:cs="Times New Roman"/>
                <w:rPrChange w:id="13836" w:author="John Beardsley" w:date="2009-04-17T16:35:00Z">
                  <w:rPr>
                    <w:ins w:id="13837" w:author="John Beardsley" w:date="2009-04-17T16:34:00Z"/>
                  </w:rPr>
                </w:rPrChange>
              </w:rPr>
            </w:pPr>
            <w:ins w:id="13838" w:author="John Beardsley" w:date="2009-04-17T16:34:00Z">
              <w:r w:rsidRPr="00C331DF">
                <w:rPr>
                  <w:rFonts w:ascii="Times New Roman" w:hAnsi="Times New Roman" w:cs="Times New Roman"/>
                  <w:rPrChange w:id="13839" w:author="John Beardsley" w:date="2009-04-17T16:35:00Z">
                    <w:rPr>
                      <w:rFonts w:ascii="Times New Roman" w:hAnsi="Times New Roman" w:cs="Times New Roman"/>
                      <w:color w:val="0000FF"/>
                      <w:sz w:val="20"/>
                      <w:szCs w:val="20"/>
                      <w:u w:val="thick"/>
                    </w:rPr>
                  </w:rPrChange>
                </w:rPr>
                <w:t>largemouth bass</w:t>
              </w:r>
            </w:ins>
          </w:p>
        </w:tc>
        <w:tc>
          <w:tcPr>
            <w:tcW w:w="2790" w:type="dxa"/>
            <w:tcPrChange w:id="13840" w:author="John Beardsley" w:date="2009-04-20T16:31:00Z">
              <w:tcPr>
                <w:tcW w:w="2790" w:type="dxa"/>
              </w:tcPr>
            </w:tcPrChange>
          </w:tcPr>
          <w:p w:rsidR="004831A8" w:rsidRPr="004831A8" w:rsidRDefault="00C331DF" w:rsidP="001C2CD0">
            <w:pPr>
              <w:jc w:val="center"/>
              <w:rPr>
                <w:ins w:id="13841" w:author="John Beardsley" w:date="2009-04-17T16:34:00Z"/>
                <w:rFonts w:ascii="Times New Roman" w:hAnsi="Times New Roman" w:cs="Times New Roman"/>
                <w:i/>
                <w:rPrChange w:id="13842" w:author="John Beardsley" w:date="2009-04-17T16:35:00Z">
                  <w:rPr>
                    <w:ins w:id="13843" w:author="John Beardsley" w:date="2009-04-17T16:34:00Z"/>
                    <w:i/>
                  </w:rPr>
                </w:rPrChange>
              </w:rPr>
            </w:pPr>
            <w:ins w:id="13844" w:author="John Beardsley" w:date="2009-04-17T16:34:00Z">
              <w:r w:rsidRPr="00C331DF">
                <w:rPr>
                  <w:rFonts w:ascii="Times New Roman" w:hAnsi="Times New Roman" w:cs="Times New Roman"/>
                  <w:i/>
                  <w:rPrChange w:id="13845" w:author="John Beardsley" w:date="2009-04-17T16:35:00Z">
                    <w:rPr>
                      <w:rFonts w:ascii="Times New Roman" w:hAnsi="Times New Roman" w:cs="Times New Roman"/>
                      <w:i/>
                      <w:color w:val="0000FF"/>
                      <w:sz w:val="20"/>
                      <w:szCs w:val="20"/>
                      <w:u w:val="thick"/>
                    </w:rPr>
                  </w:rPrChange>
                </w:rPr>
                <w:t>Micropterus salmoides</w:t>
              </w:r>
            </w:ins>
          </w:p>
        </w:tc>
        <w:tc>
          <w:tcPr>
            <w:tcW w:w="1620" w:type="dxa"/>
            <w:tcPrChange w:id="13846" w:author="John Beardsley" w:date="2009-04-20T16:31:00Z">
              <w:tcPr>
                <w:tcW w:w="1620" w:type="dxa"/>
              </w:tcPr>
            </w:tcPrChange>
          </w:tcPr>
          <w:p w:rsidR="004831A8" w:rsidRPr="004831A8" w:rsidRDefault="00C331DF" w:rsidP="001C2CD0">
            <w:pPr>
              <w:jc w:val="center"/>
              <w:rPr>
                <w:ins w:id="13847" w:author="John Beardsley" w:date="2009-04-17T16:34:00Z"/>
                <w:rFonts w:ascii="Times New Roman" w:hAnsi="Times New Roman" w:cs="Times New Roman"/>
                <w:rPrChange w:id="13848" w:author="John Beardsley" w:date="2009-04-17T16:35:00Z">
                  <w:rPr>
                    <w:ins w:id="13849" w:author="John Beardsley" w:date="2009-04-17T16:34:00Z"/>
                  </w:rPr>
                </w:rPrChange>
              </w:rPr>
            </w:pPr>
            <w:proofErr w:type="spellStart"/>
            <w:ins w:id="13850" w:author="John Beardsley" w:date="2009-04-17T16:34:00Z">
              <w:r w:rsidRPr="00C331DF">
                <w:rPr>
                  <w:rFonts w:ascii="Times New Roman" w:hAnsi="Times New Roman" w:cs="Times New Roman"/>
                  <w:rPrChange w:id="13851"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3852" w:author="John Beardsley" w:date="2009-04-20T16:31:00Z">
              <w:tcPr>
                <w:tcW w:w="1098" w:type="dxa"/>
              </w:tcPr>
            </w:tcPrChange>
          </w:tcPr>
          <w:p w:rsidR="004831A8" w:rsidRPr="004831A8" w:rsidRDefault="00C331DF" w:rsidP="001C2CD0">
            <w:pPr>
              <w:jc w:val="center"/>
              <w:rPr>
                <w:ins w:id="13853" w:author="John Beardsley" w:date="2009-04-17T16:34:00Z"/>
                <w:rFonts w:ascii="Times New Roman" w:hAnsi="Times New Roman" w:cs="Times New Roman"/>
                <w:rPrChange w:id="13854" w:author="John Beardsley" w:date="2009-04-17T16:35:00Z">
                  <w:rPr>
                    <w:ins w:id="13855" w:author="John Beardsley" w:date="2009-04-17T16:34:00Z"/>
                  </w:rPr>
                </w:rPrChange>
              </w:rPr>
            </w:pPr>
            <w:ins w:id="13856" w:author="John Beardsley" w:date="2009-04-17T16:34:00Z">
              <w:r w:rsidRPr="00C331DF">
                <w:rPr>
                  <w:rFonts w:ascii="Times New Roman" w:hAnsi="Times New Roman" w:cs="Times New Roman"/>
                  <w:rPrChange w:id="13857" w:author="John Beardsley" w:date="2009-04-17T16:35:00Z">
                    <w:rPr>
                      <w:rFonts w:ascii="Times New Roman" w:hAnsi="Times New Roman" w:cs="Times New Roman"/>
                      <w:color w:val="0000FF"/>
                      <w:sz w:val="20"/>
                      <w:szCs w:val="20"/>
                      <w:u w:val="thick"/>
                    </w:rPr>
                  </w:rPrChange>
                </w:rPr>
                <w:t>2</w:t>
              </w:r>
            </w:ins>
          </w:p>
        </w:tc>
      </w:tr>
      <w:tr w:rsidR="004831A8" w:rsidRPr="004831A8" w:rsidTr="00CC3480">
        <w:trPr>
          <w:jc w:val="center"/>
          <w:ins w:id="13858" w:author="John Beardsley" w:date="2009-04-17T16:34:00Z"/>
        </w:trPr>
        <w:tc>
          <w:tcPr>
            <w:tcW w:w="1008" w:type="dxa"/>
            <w:tcPrChange w:id="13859" w:author="John Beardsley" w:date="2009-04-20T16:31:00Z">
              <w:tcPr>
                <w:tcW w:w="1008" w:type="dxa"/>
              </w:tcPr>
            </w:tcPrChange>
          </w:tcPr>
          <w:p w:rsidR="004831A8" w:rsidRPr="004831A8" w:rsidRDefault="004831A8" w:rsidP="001C2CD0">
            <w:pPr>
              <w:rPr>
                <w:ins w:id="13860" w:author="John Beardsley" w:date="2009-04-17T16:34:00Z"/>
                <w:rFonts w:ascii="Times New Roman" w:hAnsi="Times New Roman" w:cs="Times New Roman"/>
                <w:rPrChange w:id="13861" w:author="John Beardsley" w:date="2009-04-17T16:35:00Z">
                  <w:rPr>
                    <w:ins w:id="13862" w:author="John Beardsley" w:date="2009-04-17T16:34:00Z"/>
                  </w:rPr>
                </w:rPrChange>
              </w:rPr>
            </w:pPr>
          </w:p>
        </w:tc>
        <w:tc>
          <w:tcPr>
            <w:tcW w:w="2340" w:type="dxa"/>
            <w:tcPrChange w:id="13863" w:author="John Beardsley" w:date="2009-04-20T16:31:00Z">
              <w:tcPr>
                <w:tcW w:w="2340" w:type="dxa"/>
              </w:tcPr>
            </w:tcPrChange>
          </w:tcPr>
          <w:p w:rsidR="004831A8" w:rsidRPr="004831A8" w:rsidRDefault="00C331DF" w:rsidP="001C2CD0">
            <w:pPr>
              <w:rPr>
                <w:ins w:id="13864" w:author="John Beardsley" w:date="2009-04-17T16:34:00Z"/>
                <w:rFonts w:ascii="Times New Roman" w:hAnsi="Times New Roman" w:cs="Times New Roman"/>
                <w:rPrChange w:id="13865" w:author="John Beardsley" w:date="2009-04-17T16:35:00Z">
                  <w:rPr>
                    <w:ins w:id="13866" w:author="John Beardsley" w:date="2009-04-17T16:34:00Z"/>
                  </w:rPr>
                </w:rPrChange>
              </w:rPr>
            </w:pPr>
            <w:proofErr w:type="spellStart"/>
            <w:ins w:id="13867" w:author="John Beardsley" w:date="2009-04-17T16:34:00Z">
              <w:r w:rsidRPr="00C331DF">
                <w:rPr>
                  <w:rFonts w:ascii="Times New Roman" w:hAnsi="Times New Roman" w:cs="Times New Roman"/>
                  <w:rPrChange w:id="13868"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3869" w:author="John Beardsley" w:date="2009-04-17T16:35:00Z">
                    <w:rPr>
                      <w:rFonts w:ascii="Times New Roman" w:hAnsi="Times New Roman" w:cs="Times New Roman"/>
                      <w:color w:val="0000FF"/>
                      <w:sz w:val="20"/>
                      <w:szCs w:val="20"/>
                      <w:u w:val="thick"/>
                    </w:rPr>
                  </w:rPrChange>
                </w:rPr>
                <w:t xml:space="preserve"> darter</w:t>
              </w:r>
            </w:ins>
          </w:p>
        </w:tc>
        <w:tc>
          <w:tcPr>
            <w:tcW w:w="2790" w:type="dxa"/>
            <w:tcPrChange w:id="13870" w:author="John Beardsley" w:date="2009-04-20T16:31:00Z">
              <w:tcPr>
                <w:tcW w:w="2790" w:type="dxa"/>
              </w:tcPr>
            </w:tcPrChange>
          </w:tcPr>
          <w:p w:rsidR="004831A8" w:rsidRPr="004831A8" w:rsidRDefault="00C331DF" w:rsidP="001C2CD0">
            <w:pPr>
              <w:jc w:val="center"/>
              <w:rPr>
                <w:ins w:id="13871" w:author="John Beardsley" w:date="2009-04-17T16:34:00Z"/>
                <w:rFonts w:ascii="Times New Roman" w:hAnsi="Times New Roman" w:cs="Times New Roman"/>
                <w:i/>
                <w:rPrChange w:id="13872" w:author="John Beardsley" w:date="2009-04-17T16:35:00Z">
                  <w:rPr>
                    <w:ins w:id="13873" w:author="John Beardsley" w:date="2009-04-17T16:34:00Z"/>
                    <w:i/>
                  </w:rPr>
                </w:rPrChange>
              </w:rPr>
            </w:pPr>
            <w:proofErr w:type="spellStart"/>
            <w:ins w:id="13874" w:author="John Beardsley" w:date="2009-04-17T16:34:00Z">
              <w:r w:rsidRPr="00C331DF">
                <w:rPr>
                  <w:rFonts w:ascii="Times New Roman" w:hAnsi="Times New Roman" w:cs="Times New Roman"/>
                  <w:i/>
                  <w:rPrChange w:id="13875"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387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877" w:author="John Beardsley" w:date="2009-04-17T16:35:00Z">
                    <w:rPr>
                      <w:rFonts w:ascii="Times New Roman" w:hAnsi="Times New Roman" w:cs="Times New Roman"/>
                      <w:i/>
                      <w:color w:val="0000FF"/>
                      <w:sz w:val="20"/>
                      <w:szCs w:val="20"/>
                      <w:u w:val="thick"/>
                    </w:rPr>
                  </w:rPrChange>
                </w:rPr>
                <w:t>spectabile</w:t>
              </w:r>
              <w:proofErr w:type="spellEnd"/>
            </w:ins>
          </w:p>
        </w:tc>
        <w:tc>
          <w:tcPr>
            <w:tcW w:w="1620" w:type="dxa"/>
            <w:tcPrChange w:id="13878" w:author="John Beardsley" w:date="2009-04-20T16:31:00Z">
              <w:tcPr>
                <w:tcW w:w="1620" w:type="dxa"/>
              </w:tcPr>
            </w:tcPrChange>
          </w:tcPr>
          <w:p w:rsidR="004831A8" w:rsidRPr="004831A8" w:rsidRDefault="00C331DF" w:rsidP="001C2CD0">
            <w:pPr>
              <w:jc w:val="center"/>
              <w:rPr>
                <w:ins w:id="13879" w:author="John Beardsley" w:date="2009-04-17T16:34:00Z"/>
                <w:rFonts w:ascii="Times New Roman" w:hAnsi="Times New Roman" w:cs="Times New Roman"/>
                <w:rPrChange w:id="13880" w:author="John Beardsley" w:date="2009-04-17T16:35:00Z">
                  <w:rPr>
                    <w:ins w:id="13881" w:author="John Beardsley" w:date="2009-04-17T16:34:00Z"/>
                  </w:rPr>
                </w:rPrChange>
              </w:rPr>
            </w:pPr>
            <w:proofErr w:type="spellStart"/>
            <w:ins w:id="13882" w:author="John Beardsley" w:date="2009-04-17T16:34:00Z">
              <w:r w:rsidRPr="00C331DF">
                <w:rPr>
                  <w:rFonts w:ascii="Times New Roman" w:hAnsi="Times New Roman" w:cs="Times New Roman"/>
                  <w:rPrChange w:id="13883" w:author="John Beardsley" w:date="2009-04-17T16:35:00Z">
                    <w:rPr>
                      <w:rFonts w:ascii="Times New Roman" w:hAnsi="Times New Roman" w:cs="Times New Roman"/>
                      <w:color w:val="0000FF"/>
                      <w:sz w:val="20"/>
                      <w:szCs w:val="20"/>
                      <w:u w:val="thick"/>
                    </w:rPr>
                  </w:rPrChange>
                </w:rPr>
                <w:t>Percidae</w:t>
              </w:r>
              <w:proofErr w:type="spellEnd"/>
            </w:ins>
          </w:p>
        </w:tc>
        <w:tc>
          <w:tcPr>
            <w:tcW w:w="1098" w:type="dxa"/>
            <w:tcPrChange w:id="13884" w:author="John Beardsley" w:date="2009-04-20T16:31:00Z">
              <w:tcPr>
                <w:tcW w:w="1098" w:type="dxa"/>
              </w:tcPr>
            </w:tcPrChange>
          </w:tcPr>
          <w:p w:rsidR="004831A8" w:rsidRPr="004831A8" w:rsidRDefault="00C331DF" w:rsidP="001C2CD0">
            <w:pPr>
              <w:jc w:val="center"/>
              <w:rPr>
                <w:ins w:id="13885" w:author="John Beardsley" w:date="2009-04-17T16:34:00Z"/>
                <w:rFonts w:ascii="Times New Roman" w:hAnsi="Times New Roman" w:cs="Times New Roman"/>
                <w:rPrChange w:id="13886" w:author="John Beardsley" w:date="2009-04-17T16:35:00Z">
                  <w:rPr>
                    <w:ins w:id="13887" w:author="John Beardsley" w:date="2009-04-17T16:34:00Z"/>
                  </w:rPr>
                </w:rPrChange>
              </w:rPr>
            </w:pPr>
            <w:ins w:id="13888" w:author="John Beardsley" w:date="2009-04-17T16:34:00Z">
              <w:r w:rsidRPr="00C331DF">
                <w:rPr>
                  <w:rFonts w:ascii="Times New Roman" w:hAnsi="Times New Roman" w:cs="Times New Roman"/>
                  <w:rPrChange w:id="13889" w:author="John Beardsley" w:date="2009-04-17T16:35:00Z">
                    <w:rPr>
                      <w:rFonts w:ascii="Times New Roman" w:hAnsi="Times New Roman" w:cs="Times New Roman"/>
                      <w:color w:val="0000FF"/>
                      <w:sz w:val="20"/>
                      <w:szCs w:val="20"/>
                      <w:u w:val="thick"/>
                    </w:rPr>
                  </w:rPrChange>
                </w:rPr>
                <w:t>3</w:t>
              </w:r>
            </w:ins>
          </w:p>
        </w:tc>
      </w:tr>
      <w:tr w:rsidR="004831A8" w:rsidRPr="004831A8" w:rsidTr="00CC3480">
        <w:trPr>
          <w:jc w:val="center"/>
          <w:ins w:id="13890" w:author="John Beardsley" w:date="2009-04-17T16:34:00Z"/>
        </w:trPr>
        <w:tc>
          <w:tcPr>
            <w:tcW w:w="1008" w:type="dxa"/>
            <w:tcPrChange w:id="13891" w:author="John Beardsley" w:date="2009-04-20T16:31:00Z">
              <w:tcPr>
                <w:tcW w:w="1008" w:type="dxa"/>
              </w:tcPr>
            </w:tcPrChange>
          </w:tcPr>
          <w:p w:rsidR="004831A8" w:rsidRPr="004831A8" w:rsidRDefault="004831A8" w:rsidP="001C2CD0">
            <w:pPr>
              <w:rPr>
                <w:ins w:id="13892" w:author="John Beardsley" w:date="2009-04-17T16:34:00Z"/>
                <w:rFonts w:ascii="Times New Roman" w:hAnsi="Times New Roman" w:cs="Times New Roman"/>
                <w:rPrChange w:id="13893" w:author="John Beardsley" w:date="2009-04-17T16:35:00Z">
                  <w:rPr>
                    <w:ins w:id="13894" w:author="John Beardsley" w:date="2009-04-17T16:34:00Z"/>
                  </w:rPr>
                </w:rPrChange>
              </w:rPr>
            </w:pPr>
          </w:p>
        </w:tc>
        <w:tc>
          <w:tcPr>
            <w:tcW w:w="2340" w:type="dxa"/>
            <w:tcPrChange w:id="13895" w:author="John Beardsley" w:date="2009-04-20T16:31:00Z">
              <w:tcPr>
                <w:tcW w:w="2340" w:type="dxa"/>
              </w:tcPr>
            </w:tcPrChange>
          </w:tcPr>
          <w:p w:rsidR="004831A8" w:rsidRPr="004831A8" w:rsidRDefault="00C331DF" w:rsidP="001C2CD0">
            <w:pPr>
              <w:rPr>
                <w:ins w:id="13896" w:author="John Beardsley" w:date="2009-04-17T16:34:00Z"/>
                <w:rFonts w:ascii="Times New Roman" w:hAnsi="Times New Roman" w:cs="Times New Roman"/>
                <w:rPrChange w:id="13897" w:author="John Beardsley" w:date="2009-04-17T16:35:00Z">
                  <w:rPr>
                    <w:ins w:id="13898" w:author="John Beardsley" w:date="2009-04-17T16:34:00Z"/>
                  </w:rPr>
                </w:rPrChange>
              </w:rPr>
            </w:pPr>
            <w:ins w:id="13899" w:author="John Beardsley" w:date="2009-04-17T16:34:00Z">
              <w:r w:rsidRPr="00C331DF">
                <w:rPr>
                  <w:rFonts w:ascii="Times New Roman" w:hAnsi="Times New Roman" w:cs="Times New Roman"/>
                  <w:rPrChange w:id="13900" w:author="John Beardsley" w:date="2009-04-17T16:35:00Z">
                    <w:rPr>
                      <w:rFonts w:ascii="Times New Roman" w:hAnsi="Times New Roman" w:cs="Times New Roman"/>
                      <w:color w:val="0000FF"/>
                      <w:sz w:val="20"/>
                      <w:szCs w:val="20"/>
                      <w:u w:val="thick"/>
                    </w:rPr>
                  </w:rPrChange>
                </w:rPr>
                <w:t>red shiner</w:t>
              </w:r>
            </w:ins>
          </w:p>
        </w:tc>
        <w:tc>
          <w:tcPr>
            <w:tcW w:w="2790" w:type="dxa"/>
            <w:tcPrChange w:id="13901" w:author="John Beardsley" w:date="2009-04-20T16:31:00Z">
              <w:tcPr>
                <w:tcW w:w="2790" w:type="dxa"/>
              </w:tcPr>
            </w:tcPrChange>
          </w:tcPr>
          <w:p w:rsidR="004831A8" w:rsidRPr="004831A8" w:rsidRDefault="00C331DF" w:rsidP="001C2CD0">
            <w:pPr>
              <w:jc w:val="center"/>
              <w:rPr>
                <w:ins w:id="13902" w:author="John Beardsley" w:date="2009-04-17T16:34:00Z"/>
                <w:rFonts w:ascii="Times New Roman" w:hAnsi="Times New Roman" w:cs="Times New Roman"/>
                <w:i/>
                <w:rPrChange w:id="13903" w:author="John Beardsley" w:date="2009-04-17T16:35:00Z">
                  <w:rPr>
                    <w:ins w:id="13904" w:author="John Beardsley" w:date="2009-04-17T16:34:00Z"/>
                    <w:i/>
                  </w:rPr>
                </w:rPrChange>
              </w:rPr>
            </w:pPr>
            <w:proofErr w:type="spellStart"/>
            <w:ins w:id="13905" w:author="John Beardsley" w:date="2009-04-17T16:34:00Z">
              <w:r w:rsidRPr="00C331DF">
                <w:rPr>
                  <w:rFonts w:ascii="Times New Roman" w:hAnsi="Times New Roman" w:cs="Times New Roman"/>
                  <w:i/>
                  <w:rPrChange w:id="13906"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390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908" w:author="John Beardsley" w:date="2009-04-17T16:35:00Z">
                    <w:rPr>
                      <w:rFonts w:ascii="Times New Roman" w:hAnsi="Times New Roman" w:cs="Times New Roman"/>
                      <w:i/>
                      <w:color w:val="0000FF"/>
                      <w:sz w:val="20"/>
                      <w:szCs w:val="20"/>
                      <w:u w:val="thick"/>
                    </w:rPr>
                  </w:rPrChange>
                </w:rPr>
                <w:t>lutrensis</w:t>
              </w:r>
              <w:proofErr w:type="spellEnd"/>
            </w:ins>
          </w:p>
        </w:tc>
        <w:tc>
          <w:tcPr>
            <w:tcW w:w="1620" w:type="dxa"/>
            <w:tcPrChange w:id="13909" w:author="John Beardsley" w:date="2009-04-20T16:31:00Z">
              <w:tcPr>
                <w:tcW w:w="1620" w:type="dxa"/>
              </w:tcPr>
            </w:tcPrChange>
          </w:tcPr>
          <w:p w:rsidR="004831A8" w:rsidRPr="004831A8" w:rsidRDefault="00C331DF" w:rsidP="001C2CD0">
            <w:pPr>
              <w:jc w:val="center"/>
              <w:rPr>
                <w:ins w:id="13910" w:author="John Beardsley" w:date="2009-04-17T16:34:00Z"/>
                <w:rFonts w:ascii="Times New Roman" w:hAnsi="Times New Roman" w:cs="Times New Roman"/>
                <w:rPrChange w:id="13911" w:author="John Beardsley" w:date="2009-04-17T16:35:00Z">
                  <w:rPr>
                    <w:ins w:id="13912" w:author="John Beardsley" w:date="2009-04-17T16:34:00Z"/>
                  </w:rPr>
                </w:rPrChange>
              </w:rPr>
            </w:pPr>
            <w:proofErr w:type="spellStart"/>
            <w:ins w:id="13913" w:author="John Beardsley" w:date="2009-04-17T16:34:00Z">
              <w:r w:rsidRPr="00C331DF">
                <w:rPr>
                  <w:rFonts w:ascii="Times New Roman" w:hAnsi="Times New Roman" w:cs="Times New Roman"/>
                  <w:rPrChange w:id="13914"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915" w:author="John Beardsley" w:date="2009-04-20T16:31:00Z">
              <w:tcPr>
                <w:tcW w:w="1098" w:type="dxa"/>
              </w:tcPr>
            </w:tcPrChange>
          </w:tcPr>
          <w:p w:rsidR="004831A8" w:rsidRPr="004831A8" w:rsidRDefault="00C331DF" w:rsidP="001C2CD0">
            <w:pPr>
              <w:jc w:val="center"/>
              <w:rPr>
                <w:ins w:id="13916" w:author="John Beardsley" w:date="2009-04-17T16:34:00Z"/>
                <w:rFonts w:ascii="Times New Roman" w:hAnsi="Times New Roman" w:cs="Times New Roman"/>
                <w:rPrChange w:id="13917" w:author="John Beardsley" w:date="2009-04-17T16:35:00Z">
                  <w:rPr>
                    <w:ins w:id="13918" w:author="John Beardsley" w:date="2009-04-17T16:34:00Z"/>
                  </w:rPr>
                </w:rPrChange>
              </w:rPr>
            </w:pPr>
            <w:ins w:id="13919" w:author="John Beardsley" w:date="2009-04-17T16:34:00Z">
              <w:r w:rsidRPr="00C331DF">
                <w:rPr>
                  <w:rFonts w:ascii="Times New Roman" w:hAnsi="Times New Roman" w:cs="Times New Roman"/>
                  <w:rPrChange w:id="13920" w:author="John Beardsley" w:date="2009-04-17T16:35:00Z">
                    <w:rPr>
                      <w:rFonts w:ascii="Times New Roman" w:hAnsi="Times New Roman" w:cs="Times New Roman"/>
                      <w:color w:val="0000FF"/>
                      <w:sz w:val="20"/>
                      <w:szCs w:val="20"/>
                      <w:u w:val="thick"/>
                    </w:rPr>
                  </w:rPrChange>
                </w:rPr>
                <w:t>4</w:t>
              </w:r>
            </w:ins>
          </w:p>
        </w:tc>
      </w:tr>
      <w:tr w:rsidR="004831A8" w:rsidRPr="004831A8" w:rsidTr="00CC3480">
        <w:trPr>
          <w:jc w:val="center"/>
          <w:ins w:id="13921" w:author="John Beardsley" w:date="2009-04-17T16:34:00Z"/>
        </w:trPr>
        <w:tc>
          <w:tcPr>
            <w:tcW w:w="1008" w:type="dxa"/>
            <w:tcPrChange w:id="13922" w:author="John Beardsley" w:date="2009-04-20T16:31:00Z">
              <w:tcPr>
                <w:tcW w:w="1008" w:type="dxa"/>
              </w:tcPr>
            </w:tcPrChange>
          </w:tcPr>
          <w:p w:rsidR="004831A8" w:rsidRPr="004831A8" w:rsidRDefault="004831A8" w:rsidP="001C2CD0">
            <w:pPr>
              <w:rPr>
                <w:ins w:id="13923" w:author="John Beardsley" w:date="2009-04-17T16:34:00Z"/>
                <w:rFonts w:ascii="Times New Roman" w:hAnsi="Times New Roman" w:cs="Times New Roman"/>
                <w:rPrChange w:id="13924" w:author="John Beardsley" w:date="2009-04-17T16:35:00Z">
                  <w:rPr>
                    <w:ins w:id="13925" w:author="John Beardsley" w:date="2009-04-17T16:34:00Z"/>
                  </w:rPr>
                </w:rPrChange>
              </w:rPr>
            </w:pPr>
          </w:p>
        </w:tc>
        <w:tc>
          <w:tcPr>
            <w:tcW w:w="2340" w:type="dxa"/>
            <w:tcPrChange w:id="13926" w:author="John Beardsley" w:date="2009-04-20T16:31:00Z">
              <w:tcPr>
                <w:tcW w:w="2340" w:type="dxa"/>
              </w:tcPr>
            </w:tcPrChange>
          </w:tcPr>
          <w:p w:rsidR="004831A8" w:rsidRPr="004831A8" w:rsidRDefault="00C331DF" w:rsidP="001C2CD0">
            <w:pPr>
              <w:rPr>
                <w:ins w:id="13927" w:author="John Beardsley" w:date="2009-04-17T16:34:00Z"/>
                <w:rFonts w:ascii="Times New Roman" w:hAnsi="Times New Roman" w:cs="Times New Roman"/>
                <w:rPrChange w:id="13928" w:author="John Beardsley" w:date="2009-04-17T16:35:00Z">
                  <w:rPr>
                    <w:ins w:id="13929" w:author="John Beardsley" w:date="2009-04-17T16:34:00Z"/>
                  </w:rPr>
                </w:rPrChange>
              </w:rPr>
            </w:pPr>
            <w:ins w:id="13930" w:author="John Beardsley" w:date="2009-04-17T16:34:00Z">
              <w:r w:rsidRPr="00C331DF">
                <w:rPr>
                  <w:rFonts w:ascii="Times New Roman" w:hAnsi="Times New Roman" w:cs="Times New Roman"/>
                  <w:rPrChange w:id="13931" w:author="John Beardsley" w:date="2009-04-17T16:35:00Z">
                    <w:rPr>
                      <w:rFonts w:ascii="Times New Roman" w:hAnsi="Times New Roman" w:cs="Times New Roman"/>
                      <w:color w:val="0000FF"/>
                      <w:sz w:val="20"/>
                      <w:szCs w:val="20"/>
                      <w:u w:val="thick"/>
                    </w:rPr>
                  </w:rPrChange>
                </w:rPr>
                <w:t>river shiner</w:t>
              </w:r>
            </w:ins>
          </w:p>
        </w:tc>
        <w:tc>
          <w:tcPr>
            <w:tcW w:w="2790" w:type="dxa"/>
            <w:tcPrChange w:id="13932" w:author="John Beardsley" w:date="2009-04-20T16:31:00Z">
              <w:tcPr>
                <w:tcW w:w="2790" w:type="dxa"/>
              </w:tcPr>
            </w:tcPrChange>
          </w:tcPr>
          <w:p w:rsidR="004831A8" w:rsidRPr="004831A8" w:rsidRDefault="00C331DF" w:rsidP="001C2CD0">
            <w:pPr>
              <w:jc w:val="center"/>
              <w:rPr>
                <w:ins w:id="13933" w:author="John Beardsley" w:date="2009-04-17T16:34:00Z"/>
                <w:rFonts w:ascii="Times New Roman" w:hAnsi="Times New Roman" w:cs="Times New Roman"/>
                <w:i/>
                <w:rPrChange w:id="13934" w:author="John Beardsley" w:date="2009-04-17T16:35:00Z">
                  <w:rPr>
                    <w:ins w:id="13935" w:author="John Beardsley" w:date="2009-04-17T16:34:00Z"/>
                    <w:i/>
                  </w:rPr>
                </w:rPrChange>
              </w:rPr>
            </w:pPr>
            <w:proofErr w:type="spellStart"/>
            <w:ins w:id="13936" w:author="John Beardsley" w:date="2009-04-17T16:34:00Z">
              <w:r w:rsidRPr="00C331DF">
                <w:rPr>
                  <w:rFonts w:ascii="Times New Roman" w:hAnsi="Times New Roman" w:cs="Times New Roman"/>
                  <w:i/>
                  <w:rPrChange w:id="13937"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393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3939" w:author="John Beardsley" w:date="2009-04-17T16:35:00Z">
                    <w:rPr>
                      <w:rFonts w:ascii="Times New Roman" w:hAnsi="Times New Roman" w:cs="Times New Roman"/>
                      <w:i/>
                      <w:color w:val="0000FF"/>
                      <w:sz w:val="20"/>
                      <w:szCs w:val="20"/>
                      <w:u w:val="thick"/>
                    </w:rPr>
                  </w:rPrChange>
                </w:rPr>
                <w:t>blennius</w:t>
              </w:r>
              <w:proofErr w:type="spellEnd"/>
            </w:ins>
          </w:p>
        </w:tc>
        <w:tc>
          <w:tcPr>
            <w:tcW w:w="1620" w:type="dxa"/>
            <w:tcPrChange w:id="13940" w:author="John Beardsley" w:date="2009-04-20T16:31:00Z">
              <w:tcPr>
                <w:tcW w:w="1620" w:type="dxa"/>
              </w:tcPr>
            </w:tcPrChange>
          </w:tcPr>
          <w:p w:rsidR="004831A8" w:rsidRPr="004831A8" w:rsidRDefault="00C331DF" w:rsidP="001C2CD0">
            <w:pPr>
              <w:jc w:val="center"/>
              <w:rPr>
                <w:ins w:id="13941" w:author="John Beardsley" w:date="2009-04-17T16:34:00Z"/>
                <w:rFonts w:ascii="Times New Roman" w:hAnsi="Times New Roman" w:cs="Times New Roman"/>
                <w:rPrChange w:id="13942" w:author="John Beardsley" w:date="2009-04-17T16:35:00Z">
                  <w:rPr>
                    <w:ins w:id="13943" w:author="John Beardsley" w:date="2009-04-17T16:34:00Z"/>
                  </w:rPr>
                </w:rPrChange>
              </w:rPr>
            </w:pPr>
            <w:proofErr w:type="spellStart"/>
            <w:ins w:id="13944" w:author="John Beardsley" w:date="2009-04-17T16:34:00Z">
              <w:r w:rsidRPr="00C331DF">
                <w:rPr>
                  <w:rFonts w:ascii="Times New Roman" w:hAnsi="Times New Roman" w:cs="Times New Roman"/>
                  <w:rPrChange w:id="13945"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946" w:author="John Beardsley" w:date="2009-04-20T16:31:00Z">
              <w:tcPr>
                <w:tcW w:w="1098" w:type="dxa"/>
              </w:tcPr>
            </w:tcPrChange>
          </w:tcPr>
          <w:p w:rsidR="004831A8" w:rsidRPr="004831A8" w:rsidRDefault="00C331DF" w:rsidP="001C2CD0">
            <w:pPr>
              <w:jc w:val="center"/>
              <w:rPr>
                <w:ins w:id="13947" w:author="John Beardsley" w:date="2009-04-17T16:34:00Z"/>
                <w:rFonts w:ascii="Times New Roman" w:hAnsi="Times New Roman" w:cs="Times New Roman"/>
                <w:rPrChange w:id="13948" w:author="John Beardsley" w:date="2009-04-17T16:35:00Z">
                  <w:rPr>
                    <w:ins w:id="13949" w:author="John Beardsley" w:date="2009-04-17T16:34:00Z"/>
                  </w:rPr>
                </w:rPrChange>
              </w:rPr>
            </w:pPr>
            <w:ins w:id="13950" w:author="John Beardsley" w:date="2009-04-17T16:34:00Z">
              <w:r w:rsidRPr="00C331DF">
                <w:rPr>
                  <w:rFonts w:ascii="Times New Roman" w:hAnsi="Times New Roman" w:cs="Times New Roman"/>
                  <w:rPrChange w:id="13951" w:author="John Beardsley" w:date="2009-04-17T16:35:00Z">
                    <w:rPr>
                      <w:rFonts w:ascii="Times New Roman" w:hAnsi="Times New Roman" w:cs="Times New Roman"/>
                      <w:color w:val="0000FF"/>
                      <w:sz w:val="20"/>
                      <w:szCs w:val="20"/>
                      <w:u w:val="thick"/>
                    </w:rPr>
                  </w:rPrChange>
                </w:rPr>
                <w:t>17</w:t>
              </w:r>
            </w:ins>
          </w:p>
        </w:tc>
      </w:tr>
      <w:tr w:rsidR="004831A8" w:rsidRPr="004831A8" w:rsidTr="00CC3480">
        <w:trPr>
          <w:jc w:val="center"/>
          <w:ins w:id="13952" w:author="John Beardsley" w:date="2009-04-17T16:34:00Z"/>
        </w:trPr>
        <w:tc>
          <w:tcPr>
            <w:tcW w:w="1008" w:type="dxa"/>
            <w:tcPrChange w:id="13953" w:author="John Beardsley" w:date="2009-04-20T16:31:00Z">
              <w:tcPr>
                <w:tcW w:w="1008" w:type="dxa"/>
              </w:tcPr>
            </w:tcPrChange>
          </w:tcPr>
          <w:p w:rsidR="004831A8" w:rsidRPr="004831A8" w:rsidRDefault="004831A8" w:rsidP="001C2CD0">
            <w:pPr>
              <w:rPr>
                <w:ins w:id="13954" w:author="John Beardsley" w:date="2009-04-17T16:34:00Z"/>
                <w:rFonts w:ascii="Times New Roman" w:hAnsi="Times New Roman" w:cs="Times New Roman"/>
                <w:rPrChange w:id="13955" w:author="John Beardsley" w:date="2009-04-17T16:35:00Z">
                  <w:rPr>
                    <w:ins w:id="13956" w:author="John Beardsley" w:date="2009-04-17T16:34:00Z"/>
                  </w:rPr>
                </w:rPrChange>
              </w:rPr>
            </w:pPr>
          </w:p>
        </w:tc>
        <w:tc>
          <w:tcPr>
            <w:tcW w:w="2340" w:type="dxa"/>
            <w:tcPrChange w:id="13957" w:author="John Beardsley" w:date="2009-04-20T16:31:00Z">
              <w:tcPr>
                <w:tcW w:w="2340" w:type="dxa"/>
              </w:tcPr>
            </w:tcPrChange>
          </w:tcPr>
          <w:p w:rsidR="004831A8" w:rsidRPr="004831A8" w:rsidRDefault="00C331DF" w:rsidP="001C2CD0">
            <w:pPr>
              <w:rPr>
                <w:ins w:id="13958" w:author="John Beardsley" w:date="2009-04-17T16:34:00Z"/>
                <w:rFonts w:ascii="Times New Roman" w:hAnsi="Times New Roman" w:cs="Times New Roman"/>
                <w:rPrChange w:id="13959" w:author="John Beardsley" w:date="2009-04-17T16:35:00Z">
                  <w:rPr>
                    <w:ins w:id="13960" w:author="John Beardsley" w:date="2009-04-17T16:34:00Z"/>
                  </w:rPr>
                </w:rPrChange>
              </w:rPr>
            </w:pPr>
            <w:proofErr w:type="spellStart"/>
            <w:ins w:id="13961" w:author="John Beardsley" w:date="2009-04-17T16:34:00Z">
              <w:r w:rsidRPr="00C331DF">
                <w:rPr>
                  <w:rFonts w:ascii="Times New Roman" w:hAnsi="Times New Roman" w:cs="Times New Roman"/>
                  <w:rPrChange w:id="13962"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3963" w:author="John Beardsley" w:date="2009-04-17T16:35:00Z">
                    <w:rPr>
                      <w:rFonts w:ascii="Times New Roman" w:hAnsi="Times New Roman" w:cs="Times New Roman"/>
                      <w:color w:val="0000FF"/>
                      <w:sz w:val="20"/>
                      <w:szCs w:val="20"/>
                      <w:u w:val="thick"/>
                    </w:rPr>
                  </w:rPrChange>
                </w:rPr>
                <w:t xml:space="preserve"> minnow</w:t>
              </w:r>
            </w:ins>
          </w:p>
        </w:tc>
        <w:tc>
          <w:tcPr>
            <w:tcW w:w="2790" w:type="dxa"/>
            <w:tcPrChange w:id="13964" w:author="John Beardsley" w:date="2009-04-20T16:31:00Z">
              <w:tcPr>
                <w:tcW w:w="2790" w:type="dxa"/>
              </w:tcPr>
            </w:tcPrChange>
          </w:tcPr>
          <w:p w:rsidR="004831A8" w:rsidRPr="004831A8" w:rsidRDefault="00C331DF" w:rsidP="001C2CD0">
            <w:pPr>
              <w:jc w:val="center"/>
              <w:rPr>
                <w:ins w:id="13965" w:author="John Beardsley" w:date="2009-04-17T16:34:00Z"/>
                <w:rFonts w:ascii="Times New Roman" w:hAnsi="Times New Roman" w:cs="Times New Roman"/>
                <w:i/>
                <w:rPrChange w:id="13966" w:author="John Beardsley" w:date="2009-04-17T16:35:00Z">
                  <w:rPr>
                    <w:ins w:id="13967" w:author="John Beardsley" w:date="2009-04-17T16:34:00Z"/>
                    <w:i/>
                  </w:rPr>
                </w:rPrChange>
              </w:rPr>
            </w:pPr>
            <w:proofErr w:type="spellStart"/>
            <w:ins w:id="13968" w:author="John Beardsley" w:date="2009-04-17T16:34:00Z">
              <w:r w:rsidRPr="00C331DF">
                <w:rPr>
                  <w:rFonts w:ascii="Times New Roman" w:hAnsi="Times New Roman" w:cs="Times New Roman"/>
                  <w:i/>
                  <w:rPrChange w:id="13969" w:author="John Beardsley" w:date="2009-04-17T16:35:00Z">
                    <w:rPr>
                      <w:rFonts w:ascii="Times New Roman" w:hAnsi="Times New Roman" w:cs="Times New Roman"/>
                      <w:i/>
                      <w:color w:val="0000FF"/>
                      <w:sz w:val="20"/>
                      <w:szCs w:val="20"/>
                      <w:u w:val="thick"/>
                    </w:rPr>
                  </w:rPrChange>
                </w:rPr>
                <w:t>Phenacobius</w:t>
              </w:r>
              <w:proofErr w:type="spellEnd"/>
              <w:r w:rsidRPr="00C331DF">
                <w:rPr>
                  <w:rFonts w:ascii="Times New Roman" w:hAnsi="Times New Roman" w:cs="Times New Roman"/>
                  <w:i/>
                  <w:rPrChange w:id="13970" w:author="John Beardsley" w:date="2009-04-17T16:35:00Z">
                    <w:rPr>
                      <w:rFonts w:ascii="Times New Roman" w:hAnsi="Times New Roman" w:cs="Times New Roman"/>
                      <w:i/>
                      <w:color w:val="0000FF"/>
                      <w:sz w:val="20"/>
                      <w:szCs w:val="20"/>
                      <w:u w:val="thick"/>
                    </w:rPr>
                  </w:rPrChange>
                </w:rPr>
                <w:t xml:space="preserve"> mirabilis</w:t>
              </w:r>
            </w:ins>
          </w:p>
        </w:tc>
        <w:tc>
          <w:tcPr>
            <w:tcW w:w="1620" w:type="dxa"/>
            <w:tcPrChange w:id="13971" w:author="John Beardsley" w:date="2009-04-20T16:31:00Z">
              <w:tcPr>
                <w:tcW w:w="1620" w:type="dxa"/>
              </w:tcPr>
            </w:tcPrChange>
          </w:tcPr>
          <w:p w:rsidR="004831A8" w:rsidRPr="004831A8" w:rsidRDefault="00C331DF" w:rsidP="001C2CD0">
            <w:pPr>
              <w:jc w:val="center"/>
              <w:rPr>
                <w:ins w:id="13972" w:author="John Beardsley" w:date="2009-04-17T16:34:00Z"/>
                <w:rFonts w:ascii="Times New Roman" w:hAnsi="Times New Roman" w:cs="Times New Roman"/>
                <w:rPrChange w:id="13973" w:author="John Beardsley" w:date="2009-04-17T16:35:00Z">
                  <w:rPr>
                    <w:ins w:id="13974" w:author="John Beardsley" w:date="2009-04-17T16:34:00Z"/>
                  </w:rPr>
                </w:rPrChange>
              </w:rPr>
            </w:pPr>
            <w:proofErr w:type="spellStart"/>
            <w:ins w:id="13975" w:author="John Beardsley" w:date="2009-04-17T16:34:00Z">
              <w:r w:rsidRPr="00C331DF">
                <w:rPr>
                  <w:rFonts w:ascii="Times New Roman" w:hAnsi="Times New Roman" w:cs="Times New Roman"/>
                  <w:rPrChange w:id="13976"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3977" w:author="John Beardsley" w:date="2009-04-20T16:31:00Z">
              <w:tcPr>
                <w:tcW w:w="1098" w:type="dxa"/>
              </w:tcPr>
            </w:tcPrChange>
          </w:tcPr>
          <w:p w:rsidR="004831A8" w:rsidRPr="004831A8" w:rsidRDefault="00C331DF" w:rsidP="001C2CD0">
            <w:pPr>
              <w:jc w:val="center"/>
              <w:rPr>
                <w:ins w:id="13978" w:author="John Beardsley" w:date="2009-04-17T16:34:00Z"/>
                <w:rFonts w:ascii="Times New Roman" w:hAnsi="Times New Roman" w:cs="Times New Roman"/>
                <w:rPrChange w:id="13979" w:author="John Beardsley" w:date="2009-04-17T16:35:00Z">
                  <w:rPr>
                    <w:ins w:id="13980" w:author="John Beardsley" w:date="2009-04-17T16:34:00Z"/>
                  </w:rPr>
                </w:rPrChange>
              </w:rPr>
            </w:pPr>
            <w:ins w:id="13981" w:author="John Beardsley" w:date="2009-04-17T16:34:00Z">
              <w:r w:rsidRPr="00C331DF">
                <w:rPr>
                  <w:rFonts w:ascii="Times New Roman" w:hAnsi="Times New Roman" w:cs="Times New Roman"/>
                  <w:rPrChange w:id="13982" w:author="John Beardsley" w:date="2009-04-17T16:35:00Z">
                    <w:rPr>
                      <w:rFonts w:ascii="Times New Roman" w:hAnsi="Times New Roman" w:cs="Times New Roman"/>
                      <w:color w:val="0000FF"/>
                      <w:sz w:val="20"/>
                      <w:szCs w:val="20"/>
                      <w:u w:val="thick"/>
                    </w:rPr>
                  </w:rPrChange>
                </w:rPr>
                <w:t>3</w:t>
              </w:r>
            </w:ins>
          </w:p>
        </w:tc>
      </w:tr>
      <w:tr w:rsidR="004831A8" w:rsidRPr="004831A8" w:rsidTr="00CC3480">
        <w:trPr>
          <w:jc w:val="center"/>
          <w:ins w:id="13983" w:author="John Beardsley" w:date="2009-04-17T16:34:00Z"/>
        </w:trPr>
        <w:tc>
          <w:tcPr>
            <w:tcW w:w="1008" w:type="dxa"/>
            <w:tcPrChange w:id="13984" w:author="John Beardsley" w:date="2009-04-20T16:31:00Z">
              <w:tcPr>
                <w:tcW w:w="1008" w:type="dxa"/>
              </w:tcPr>
            </w:tcPrChange>
          </w:tcPr>
          <w:p w:rsidR="004831A8" w:rsidRPr="004831A8" w:rsidRDefault="004831A8" w:rsidP="001C2CD0">
            <w:pPr>
              <w:rPr>
                <w:ins w:id="13985" w:author="John Beardsley" w:date="2009-04-17T16:34:00Z"/>
                <w:rFonts w:ascii="Times New Roman" w:hAnsi="Times New Roman" w:cs="Times New Roman"/>
                <w:rPrChange w:id="13986" w:author="John Beardsley" w:date="2009-04-17T16:35:00Z">
                  <w:rPr>
                    <w:ins w:id="13987" w:author="John Beardsley" w:date="2009-04-17T16:34:00Z"/>
                  </w:rPr>
                </w:rPrChange>
              </w:rPr>
            </w:pPr>
          </w:p>
        </w:tc>
        <w:tc>
          <w:tcPr>
            <w:tcW w:w="2340" w:type="dxa"/>
            <w:tcPrChange w:id="13988" w:author="John Beardsley" w:date="2009-04-20T16:31:00Z">
              <w:tcPr>
                <w:tcW w:w="2340" w:type="dxa"/>
              </w:tcPr>
            </w:tcPrChange>
          </w:tcPr>
          <w:p w:rsidR="004831A8" w:rsidRPr="004831A8" w:rsidRDefault="00C331DF" w:rsidP="001C2CD0">
            <w:pPr>
              <w:rPr>
                <w:ins w:id="13989" w:author="John Beardsley" w:date="2009-04-17T16:34:00Z"/>
                <w:rFonts w:ascii="Times New Roman" w:hAnsi="Times New Roman" w:cs="Times New Roman"/>
                <w:rPrChange w:id="13990" w:author="John Beardsley" w:date="2009-04-17T16:35:00Z">
                  <w:rPr>
                    <w:ins w:id="13991" w:author="John Beardsley" w:date="2009-04-17T16:34:00Z"/>
                  </w:rPr>
                </w:rPrChange>
              </w:rPr>
            </w:pPr>
            <w:ins w:id="13992" w:author="John Beardsley" w:date="2009-04-17T16:34:00Z">
              <w:r w:rsidRPr="00C331DF">
                <w:rPr>
                  <w:rFonts w:ascii="Times New Roman" w:hAnsi="Times New Roman" w:cs="Times New Roman"/>
                  <w:rPrChange w:id="13993" w:author="John Beardsley" w:date="2009-04-17T16:35:00Z">
                    <w:rPr>
                      <w:rFonts w:ascii="Times New Roman" w:hAnsi="Times New Roman" w:cs="Times New Roman"/>
                      <w:color w:val="0000FF"/>
                      <w:sz w:val="20"/>
                      <w:szCs w:val="20"/>
                      <w:u w:val="thick"/>
                    </w:rPr>
                  </w:rPrChange>
                </w:rPr>
                <w:t>sand shiner</w:t>
              </w:r>
            </w:ins>
          </w:p>
        </w:tc>
        <w:tc>
          <w:tcPr>
            <w:tcW w:w="2790" w:type="dxa"/>
            <w:tcPrChange w:id="13994" w:author="John Beardsley" w:date="2009-04-20T16:31:00Z">
              <w:tcPr>
                <w:tcW w:w="2790" w:type="dxa"/>
              </w:tcPr>
            </w:tcPrChange>
          </w:tcPr>
          <w:p w:rsidR="004831A8" w:rsidRPr="004831A8" w:rsidRDefault="00C331DF" w:rsidP="001C2CD0">
            <w:pPr>
              <w:jc w:val="center"/>
              <w:rPr>
                <w:ins w:id="13995" w:author="John Beardsley" w:date="2009-04-17T16:34:00Z"/>
                <w:rFonts w:ascii="Times New Roman" w:hAnsi="Times New Roman" w:cs="Times New Roman"/>
                <w:i/>
                <w:rPrChange w:id="13996" w:author="John Beardsley" w:date="2009-04-17T16:35:00Z">
                  <w:rPr>
                    <w:ins w:id="13997" w:author="John Beardsley" w:date="2009-04-17T16:34:00Z"/>
                    <w:i/>
                  </w:rPr>
                </w:rPrChange>
              </w:rPr>
            </w:pPr>
            <w:proofErr w:type="spellStart"/>
            <w:ins w:id="13998" w:author="John Beardsley" w:date="2009-04-17T16:34:00Z">
              <w:r w:rsidRPr="00C331DF">
                <w:rPr>
                  <w:rFonts w:ascii="Times New Roman" w:hAnsi="Times New Roman" w:cs="Times New Roman"/>
                  <w:i/>
                  <w:rPrChange w:id="13999"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400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001" w:author="John Beardsley" w:date="2009-04-17T16:35:00Z">
                    <w:rPr>
                      <w:rFonts w:ascii="Times New Roman" w:hAnsi="Times New Roman" w:cs="Times New Roman"/>
                      <w:i/>
                      <w:color w:val="0000FF"/>
                      <w:sz w:val="20"/>
                      <w:szCs w:val="20"/>
                      <w:u w:val="thick"/>
                    </w:rPr>
                  </w:rPrChange>
                </w:rPr>
                <w:t>stramineus</w:t>
              </w:r>
              <w:proofErr w:type="spellEnd"/>
            </w:ins>
          </w:p>
        </w:tc>
        <w:tc>
          <w:tcPr>
            <w:tcW w:w="1620" w:type="dxa"/>
            <w:tcPrChange w:id="14002" w:author="John Beardsley" w:date="2009-04-20T16:31:00Z">
              <w:tcPr>
                <w:tcW w:w="1620" w:type="dxa"/>
              </w:tcPr>
            </w:tcPrChange>
          </w:tcPr>
          <w:p w:rsidR="004831A8" w:rsidRPr="004831A8" w:rsidRDefault="00C331DF" w:rsidP="001C2CD0">
            <w:pPr>
              <w:jc w:val="center"/>
              <w:rPr>
                <w:ins w:id="14003" w:author="John Beardsley" w:date="2009-04-17T16:34:00Z"/>
                <w:rFonts w:ascii="Times New Roman" w:hAnsi="Times New Roman" w:cs="Times New Roman"/>
                <w:rPrChange w:id="14004" w:author="John Beardsley" w:date="2009-04-17T16:35:00Z">
                  <w:rPr>
                    <w:ins w:id="14005" w:author="John Beardsley" w:date="2009-04-17T16:34:00Z"/>
                  </w:rPr>
                </w:rPrChange>
              </w:rPr>
            </w:pPr>
            <w:proofErr w:type="spellStart"/>
            <w:ins w:id="14006" w:author="John Beardsley" w:date="2009-04-17T16:34:00Z">
              <w:r w:rsidRPr="00C331DF">
                <w:rPr>
                  <w:rFonts w:ascii="Times New Roman" w:hAnsi="Times New Roman" w:cs="Times New Roman"/>
                  <w:rPrChange w:id="14007"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008" w:author="John Beardsley" w:date="2009-04-20T16:31:00Z">
              <w:tcPr>
                <w:tcW w:w="1098" w:type="dxa"/>
              </w:tcPr>
            </w:tcPrChange>
          </w:tcPr>
          <w:p w:rsidR="004831A8" w:rsidRPr="004831A8" w:rsidRDefault="00C331DF" w:rsidP="001C2CD0">
            <w:pPr>
              <w:jc w:val="center"/>
              <w:rPr>
                <w:ins w:id="14009" w:author="John Beardsley" w:date="2009-04-17T16:34:00Z"/>
                <w:rFonts w:ascii="Times New Roman" w:hAnsi="Times New Roman" w:cs="Times New Roman"/>
                <w:rPrChange w:id="14010" w:author="John Beardsley" w:date="2009-04-17T16:35:00Z">
                  <w:rPr>
                    <w:ins w:id="14011" w:author="John Beardsley" w:date="2009-04-17T16:34:00Z"/>
                  </w:rPr>
                </w:rPrChange>
              </w:rPr>
            </w:pPr>
            <w:ins w:id="14012" w:author="John Beardsley" w:date="2009-04-17T16:34:00Z">
              <w:r w:rsidRPr="00C331DF">
                <w:rPr>
                  <w:rFonts w:ascii="Times New Roman" w:hAnsi="Times New Roman" w:cs="Times New Roman"/>
                  <w:rPrChange w:id="14013" w:author="John Beardsley" w:date="2009-04-17T16:35:00Z">
                    <w:rPr>
                      <w:rFonts w:ascii="Times New Roman" w:hAnsi="Times New Roman" w:cs="Times New Roman"/>
                      <w:color w:val="0000FF"/>
                      <w:sz w:val="20"/>
                      <w:szCs w:val="20"/>
                      <w:u w:val="thick"/>
                    </w:rPr>
                  </w:rPrChange>
                </w:rPr>
                <w:t>7</w:t>
              </w:r>
            </w:ins>
          </w:p>
        </w:tc>
      </w:tr>
      <w:tr w:rsidR="004831A8" w:rsidRPr="004831A8" w:rsidTr="00CC3480">
        <w:trPr>
          <w:jc w:val="center"/>
          <w:ins w:id="14014" w:author="John Beardsley" w:date="2009-04-17T16:34:00Z"/>
        </w:trPr>
        <w:tc>
          <w:tcPr>
            <w:tcW w:w="1008" w:type="dxa"/>
            <w:tcPrChange w:id="14015" w:author="John Beardsley" w:date="2009-04-20T16:31:00Z">
              <w:tcPr>
                <w:tcW w:w="1008" w:type="dxa"/>
              </w:tcPr>
            </w:tcPrChange>
          </w:tcPr>
          <w:p w:rsidR="004831A8" w:rsidRPr="004831A8" w:rsidRDefault="004831A8" w:rsidP="001C2CD0">
            <w:pPr>
              <w:rPr>
                <w:ins w:id="14016" w:author="John Beardsley" w:date="2009-04-17T16:34:00Z"/>
                <w:rFonts w:ascii="Times New Roman" w:hAnsi="Times New Roman" w:cs="Times New Roman"/>
                <w:rPrChange w:id="14017" w:author="John Beardsley" w:date="2009-04-17T16:35:00Z">
                  <w:rPr>
                    <w:ins w:id="14018" w:author="John Beardsley" w:date="2009-04-17T16:34:00Z"/>
                  </w:rPr>
                </w:rPrChange>
              </w:rPr>
            </w:pPr>
          </w:p>
        </w:tc>
        <w:tc>
          <w:tcPr>
            <w:tcW w:w="2340" w:type="dxa"/>
            <w:tcPrChange w:id="14019" w:author="John Beardsley" w:date="2009-04-20T16:31:00Z">
              <w:tcPr>
                <w:tcW w:w="2340" w:type="dxa"/>
              </w:tcPr>
            </w:tcPrChange>
          </w:tcPr>
          <w:p w:rsidR="004831A8" w:rsidRPr="004831A8" w:rsidRDefault="00C331DF" w:rsidP="001C2CD0">
            <w:pPr>
              <w:rPr>
                <w:ins w:id="14020" w:author="John Beardsley" w:date="2009-04-17T16:34:00Z"/>
                <w:rFonts w:ascii="Times New Roman" w:hAnsi="Times New Roman" w:cs="Times New Roman"/>
                <w:rPrChange w:id="14021" w:author="John Beardsley" w:date="2009-04-17T16:35:00Z">
                  <w:rPr>
                    <w:ins w:id="14022" w:author="John Beardsley" w:date="2009-04-17T16:34:00Z"/>
                  </w:rPr>
                </w:rPrChange>
              </w:rPr>
            </w:pPr>
            <w:ins w:id="14023" w:author="John Beardsley" w:date="2009-04-17T16:34:00Z">
              <w:r w:rsidRPr="00C331DF">
                <w:rPr>
                  <w:rFonts w:ascii="Times New Roman" w:hAnsi="Times New Roman" w:cs="Times New Roman"/>
                  <w:rPrChange w:id="14024" w:author="John Beardsley" w:date="2009-04-17T16:35:00Z">
                    <w:rPr>
                      <w:rFonts w:ascii="Times New Roman" w:hAnsi="Times New Roman" w:cs="Times New Roman"/>
                      <w:color w:val="0000FF"/>
                      <w:sz w:val="20"/>
                      <w:szCs w:val="20"/>
                      <w:u w:val="thick"/>
                    </w:rPr>
                  </w:rPrChange>
                </w:rPr>
                <w:t>white sucker</w:t>
              </w:r>
            </w:ins>
          </w:p>
        </w:tc>
        <w:tc>
          <w:tcPr>
            <w:tcW w:w="2790" w:type="dxa"/>
            <w:tcPrChange w:id="14025" w:author="John Beardsley" w:date="2009-04-20T16:31:00Z">
              <w:tcPr>
                <w:tcW w:w="2790" w:type="dxa"/>
              </w:tcPr>
            </w:tcPrChange>
          </w:tcPr>
          <w:p w:rsidR="004831A8" w:rsidRPr="004831A8" w:rsidRDefault="00C331DF" w:rsidP="001C2CD0">
            <w:pPr>
              <w:jc w:val="center"/>
              <w:rPr>
                <w:ins w:id="14026" w:author="John Beardsley" w:date="2009-04-17T16:34:00Z"/>
                <w:rFonts w:ascii="Times New Roman" w:hAnsi="Times New Roman" w:cs="Times New Roman"/>
                <w:i/>
                <w:rPrChange w:id="14027" w:author="John Beardsley" w:date="2009-04-17T16:35:00Z">
                  <w:rPr>
                    <w:ins w:id="14028" w:author="John Beardsley" w:date="2009-04-17T16:34:00Z"/>
                    <w:i/>
                  </w:rPr>
                </w:rPrChange>
              </w:rPr>
            </w:pPr>
            <w:proofErr w:type="spellStart"/>
            <w:ins w:id="14029" w:author="John Beardsley" w:date="2009-04-17T16:34:00Z">
              <w:r w:rsidRPr="00C331DF">
                <w:rPr>
                  <w:rFonts w:ascii="Times New Roman" w:hAnsi="Times New Roman" w:cs="Times New Roman"/>
                  <w:i/>
                  <w:rPrChange w:id="14030" w:author="John Beardsley" w:date="2009-04-17T16:35:00Z">
                    <w:rPr>
                      <w:rFonts w:ascii="Times New Roman" w:hAnsi="Times New Roman" w:cs="Times New Roman"/>
                      <w:i/>
                      <w:color w:val="0000FF"/>
                      <w:sz w:val="20"/>
                      <w:szCs w:val="20"/>
                      <w:u w:val="thick"/>
                    </w:rPr>
                  </w:rPrChange>
                </w:rPr>
                <w:t>Catostomus</w:t>
              </w:r>
              <w:proofErr w:type="spellEnd"/>
              <w:r w:rsidRPr="00C331DF">
                <w:rPr>
                  <w:rFonts w:ascii="Times New Roman" w:hAnsi="Times New Roman" w:cs="Times New Roman"/>
                  <w:i/>
                  <w:rPrChange w:id="14031" w:author="John Beardsley" w:date="2009-04-17T16:35:00Z">
                    <w:rPr>
                      <w:rFonts w:ascii="Times New Roman" w:hAnsi="Times New Roman" w:cs="Times New Roman"/>
                      <w:i/>
                      <w:color w:val="0000FF"/>
                      <w:sz w:val="20"/>
                      <w:szCs w:val="20"/>
                      <w:u w:val="thick"/>
                    </w:rPr>
                  </w:rPrChange>
                </w:rPr>
                <w:t xml:space="preserve"> commersoni</w:t>
              </w:r>
            </w:ins>
          </w:p>
        </w:tc>
        <w:tc>
          <w:tcPr>
            <w:tcW w:w="1620" w:type="dxa"/>
            <w:tcPrChange w:id="14032" w:author="John Beardsley" w:date="2009-04-20T16:31:00Z">
              <w:tcPr>
                <w:tcW w:w="1620" w:type="dxa"/>
              </w:tcPr>
            </w:tcPrChange>
          </w:tcPr>
          <w:p w:rsidR="004831A8" w:rsidRPr="004831A8" w:rsidRDefault="00C331DF" w:rsidP="001C2CD0">
            <w:pPr>
              <w:jc w:val="center"/>
              <w:rPr>
                <w:ins w:id="14033" w:author="John Beardsley" w:date="2009-04-17T16:34:00Z"/>
                <w:rFonts w:ascii="Times New Roman" w:hAnsi="Times New Roman" w:cs="Times New Roman"/>
                <w:rPrChange w:id="14034" w:author="John Beardsley" w:date="2009-04-17T16:35:00Z">
                  <w:rPr>
                    <w:ins w:id="14035" w:author="John Beardsley" w:date="2009-04-17T16:34:00Z"/>
                  </w:rPr>
                </w:rPrChange>
              </w:rPr>
            </w:pPr>
            <w:proofErr w:type="spellStart"/>
            <w:ins w:id="14036" w:author="John Beardsley" w:date="2009-04-17T16:34:00Z">
              <w:r w:rsidRPr="00C331DF">
                <w:rPr>
                  <w:rFonts w:ascii="Times New Roman" w:hAnsi="Times New Roman" w:cs="Times New Roman"/>
                  <w:rPrChange w:id="14037" w:author="John Beardsley" w:date="2009-04-17T16:35:00Z">
                    <w:rPr>
                      <w:rFonts w:ascii="Times New Roman" w:hAnsi="Times New Roman" w:cs="Times New Roman"/>
                      <w:color w:val="0000FF"/>
                      <w:sz w:val="20"/>
                      <w:szCs w:val="20"/>
                      <w:u w:val="thick"/>
                    </w:rPr>
                  </w:rPrChange>
                </w:rPr>
                <w:t>Catostomidae</w:t>
              </w:r>
              <w:proofErr w:type="spellEnd"/>
            </w:ins>
          </w:p>
        </w:tc>
        <w:tc>
          <w:tcPr>
            <w:tcW w:w="1098" w:type="dxa"/>
            <w:tcPrChange w:id="14038" w:author="John Beardsley" w:date="2009-04-20T16:31:00Z">
              <w:tcPr>
                <w:tcW w:w="1098" w:type="dxa"/>
              </w:tcPr>
            </w:tcPrChange>
          </w:tcPr>
          <w:p w:rsidR="004831A8" w:rsidRPr="004831A8" w:rsidRDefault="00C331DF" w:rsidP="001C2CD0">
            <w:pPr>
              <w:jc w:val="center"/>
              <w:rPr>
                <w:ins w:id="14039" w:author="John Beardsley" w:date="2009-04-17T16:34:00Z"/>
                <w:rFonts w:ascii="Times New Roman" w:hAnsi="Times New Roman" w:cs="Times New Roman"/>
                <w:rPrChange w:id="14040" w:author="John Beardsley" w:date="2009-04-17T16:35:00Z">
                  <w:rPr>
                    <w:ins w:id="14041" w:author="John Beardsley" w:date="2009-04-17T16:34:00Z"/>
                  </w:rPr>
                </w:rPrChange>
              </w:rPr>
            </w:pPr>
            <w:ins w:id="14042" w:author="John Beardsley" w:date="2009-04-17T16:34:00Z">
              <w:r w:rsidRPr="00C331DF">
                <w:rPr>
                  <w:rFonts w:ascii="Times New Roman" w:hAnsi="Times New Roman" w:cs="Times New Roman"/>
                  <w:rPrChange w:id="14043" w:author="John Beardsley" w:date="2009-04-17T16:35:00Z">
                    <w:rPr>
                      <w:rFonts w:ascii="Times New Roman" w:hAnsi="Times New Roman" w:cs="Times New Roman"/>
                      <w:color w:val="0000FF"/>
                      <w:sz w:val="20"/>
                      <w:szCs w:val="20"/>
                      <w:u w:val="thick"/>
                    </w:rPr>
                  </w:rPrChange>
                </w:rPr>
                <w:t>2</w:t>
              </w:r>
            </w:ins>
          </w:p>
        </w:tc>
      </w:tr>
      <w:tr w:rsidR="004831A8" w:rsidRPr="004831A8" w:rsidTr="00CC3480">
        <w:trPr>
          <w:jc w:val="center"/>
          <w:ins w:id="14044" w:author="John Beardsley" w:date="2009-04-17T16:34:00Z"/>
        </w:trPr>
        <w:tc>
          <w:tcPr>
            <w:tcW w:w="1008" w:type="dxa"/>
            <w:tcPrChange w:id="14045" w:author="John Beardsley" w:date="2009-04-20T16:31:00Z">
              <w:tcPr>
                <w:tcW w:w="1008" w:type="dxa"/>
              </w:tcPr>
            </w:tcPrChange>
          </w:tcPr>
          <w:p w:rsidR="004831A8" w:rsidRPr="004831A8" w:rsidRDefault="00C331DF" w:rsidP="001C2CD0">
            <w:pPr>
              <w:rPr>
                <w:ins w:id="14046" w:author="John Beardsley" w:date="2009-04-17T16:34:00Z"/>
                <w:rFonts w:ascii="Times New Roman" w:hAnsi="Times New Roman" w:cs="Times New Roman"/>
                <w:rPrChange w:id="14047" w:author="John Beardsley" w:date="2009-04-17T16:35:00Z">
                  <w:rPr>
                    <w:ins w:id="14048" w:author="John Beardsley" w:date="2009-04-17T16:34:00Z"/>
                  </w:rPr>
                </w:rPrChange>
              </w:rPr>
            </w:pPr>
            <w:ins w:id="14049" w:author="John Beardsley" w:date="2009-04-17T16:34:00Z">
              <w:r w:rsidRPr="00C331DF">
                <w:rPr>
                  <w:rFonts w:ascii="Times New Roman" w:hAnsi="Times New Roman" w:cs="Times New Roman"/>
                  <w:rPrChange w:id="14050" w:author="John Beardsley" w:date="2009-04-17T16:35:00Z">
                    <w:rPr>
                      <w:rFonts w:ascii="Times New Roman" w:hAnsi="Times New Roman" w:cs="Times New Roman"/>
                      <w:color w:val="0000FF"/>
                      <w:sz w:val="20"/>
                      <w:szCs w:val="20"/>
                      <w:u w:val="thick"/>
                    </w:rPr>
                  </w:rPrChange>
                </w:rPr>
                <w:t>Lower</w:t>
              </w:r>
            </w:ins>
          </w:p>
        </w:tc>
        <w:tc>
          <w:tcPr>
            <w:tcW w:w="2340" w:type="dxa"/>
            <w:tcPrChange w:id="14051" w:author="John Beardsley" w:date="2009-04-20T16:31:00Z">
              <w:tcPr>
                <w:tcW w:w="2340" w:type="dxa"/>
              </w:tcPr>
            </w:tcPrChange>
          </w:tcPr>
          <w:p w:rsidR="004831A8" w:rsidRPr="004831A8" w:rsidRDefault="00C331DF" w:rsidP="001C2CD0">
            <w:pPr>
              <w:rPr>
                <w:ins w:id="14052" w:author="John Beardsley" w:date="2009-04-17T16:34:00Z"/>
                <w:rFonts w:ascii="Times New Roman" w:hAnsi="Times New Roman" w:cs="Times New Roman"/>
                <w:rPrChange w:id="14053" w:author="John Beardsley" w:date="2009-04-17T16:35:00Z">
                  <w:rPr>
                    <w:ins w:id="14054" w:author="John Beardsley" w:date="2009-04-17T16:34:00Z"/>
                  </w:rPr>
                </w:rPrChange>
              </w:rPr>
            </w:pPr>
            <w:ins w:id="14055" w:author="John Beardsley" w:date="2009-04-17T16:34:00Z">
              <w:r w:rsidRPr="00C331DF">
                <w:rPr>
                  <w:rFonts w:ascii="Times New Roman" w:hAnsi="Times New Roman" w:cs="Times New Roman"/>
                  <w:rPrChange w:id="14056" w:author="John Beardsley" w:date="2009-04-17T16:35:00Z">
                    <w:rPr>
                      <w:rFonts w:ascii="Times New Roman" w:hAnsi="Times New Roman" w:cs="Times New Roman"/>
                      <w:color w:val="0000FF"/>
                      <w:sz w:val="20"/>
                      <w:szCs w:val="20"/>
                      <w:u w:val="thick"/>
                    </w:rPr>
                  </w:rPrChange>
                </w:rPr>
                <w:t>bluegill</w:t>
              </w:r>
            </w:ins>
          </w:p>
        </w:tc>
        <w:tc>
          <w:tcPr>
            <w:tcW w:w="2790" w:type="dxa"/>
            <w:tcPrChange w:id="14057" w:author="John Beardsley" w:date="2009-04-20T16:31:00Z">
              <w:tcPr>
                <w:tcW w:w="2790" w:type="dxa"/>
              </w:tcPr>
            </w:tcPrChange>
          </w:tcPr>
          <w:p w:rsidR="004831A8" w:rsidRPr="004831A8" w:rsidRDefault="00C331DF" w:rsidP="001C2CD0">
            <w:pPr>
              <w:jc w:val="center"/>
              <w:rPr>
                <w:ins w:id="14058" w:author="John Beardsley" w:date="2009-04-17T16:34:00Z"/>
                <w:rFonts w:ascii="Times New Roman" w:hAnsi="Times New Roman" w:cs="Times New Roman"/>
                <w:i/>
                <w:rPrChange w:id="14059" w:author="John Beardsley" w:date="2009-04-17T16:35:00Z">
                  <w:rPr>
                    <w:ins w:id="14060" w:author="John Beardsley" w:date="2009-04-17T16:34:00Z"/>
                    <w:i/>
                  </w:rPr>
                </w:rPrChange>
              </w:rPr>
            </w:pPr>
            <w:ins w:id="14061" w:author="John Beardsley" w:date="2009-04-17T16:34:00Z">
              <w:r w:rsidRPr="00C331DF">
                <w:rPr>
                  <w:rFonts w:ascii="Times New Roman" w:hAnsi="Times New Roman" w:cs="Times New Roman"/>
                  <w:i/>
                  <w:rPrChange w:id="14062" w:author="John Beardsley" w:date="2009-04-17T16:35:00Z">
                    <w:rPr>
                      <w:rFonts w:ascii="Times New Roman" w:hAnsi="Times New Roman" w:cs="Times New Roman"/>
                      <w:i/>
                      <w:color w:val="0000FF"/>
                      <w:sz w:val="20"/>
                      <w:szCs w:val="20"/>
                      <w:u w:val="thick"/>
                    </w:rPr>
                  </w:rPrChange>
                </w:rPr>
                <w:t>Lepomis macrochirus</w:t>
              </w:r>
            </w:ins>
          </w:p>
        </w:tc>
        <w:tc>
          <w:tcPr>
            <w:tcW w:w="1620" w:type="dxa"/>
            <w:tcPrChange w:id="14063" w:author="John Beardsley" w:date="2009-04-20T16:31:00Z">
              <w:tcPr>
                <w:tcW w:w="1620" w:type="dxa"/>
              </w:tcPr>
            </w:tcPrChange>
          </w:tcPr>
          <w:p w:rsidR="004831A8" w:rsidRPr="004831A8" w:rsidRDefault="00C331DF" w:rsidP="001C2CD0">
            <w:pPr>
              <w:jc w:val="center"/>
              <w:rPr>
                <w:ins w:id="14064" w:author="John Beardsley" w:date="2009-04-17T16:34:00Z"/>
                <w:rFonts w:ascii="Times New Roman" w:hAnsi="Times New Roman" w:cs="Times New Roman"/>
                <w:rPrChange w:id="14065" w:author="John Beardsley" w:date="2009-04-17T16:35:00Z">
                  <w:rPr>
                    <w:ins w:id="14066" w:author="John Beardsley" w:date="2009-04-17T16:34:00Z"/>
                  </w:rPr>
                </w:rPrChange>
              </w:rPr>
            </w:pPr>
            <w:proofErr w:type="spellStart"/>
            <w:ins w:id="14067" w:author="John Beardsley" w:date="2009-04-17T16:34:00Z">
              <w:r w:rsidRPr="00C331DF">
                <w:rPr>
                  <w:rFonts w:ascii="Times New Roman" w:hAnsi="Times New Roman" w:cs="Times New Roman"/>
                  <w:rPrChange w:id="14068"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4069" w:author="John Beardsley" w:date="2009-04-20T16:31:00Z">
              <w:tcPr>
                <w:tcW w:w="1098" w:type="dxa"/>
              </w:tcPr>
            </w:tcPrChange>
          </w:tcPr>
          <w:p w:rsidR="004831A8" w:rsidRPr="004831A8" w:rsidRDefault="00C331DF" w:rsidP="001C2CD0">
            <w:pPr>
              <w:jc w:val="center"/>
              <w:rPr>
                <w:ins w:id="14070" w:author="John Beardsley" w:date="2009-04-17T16:34:00Z"/>
                <w:rFonts w:ascii="Times New Roman" w:hAnsi="Times New Roman" w:cs="Times New Roman"/>
                <w:rPrChange w:id="14071" w:author="John Beardsley" w:date="2009-04-17T16:35:00Z">
                  <w:rPr>
                    <w:ins w:id="14072" w:author="John Beardsley" w:date="2009-04-17T16:34:00Z"/>
                  </w:rPr>
                </w:rPrChange>
              </w:rPr>
            </w:pPr>
            <w:ins w:id="14073" w:author="John Beardsley" w:date="2009-04-17T16:34:00Z">
              <w:r w:rsidRPr="00C331DF">
                <w:rPr>
                  <w:rFonts w:ascii="Times New Roman" w:hAnsi="Times New Roman" w:cs="Times New Roman"/>
                  <w:rPrChange w:id="14074" w:author="John Beardsley" w:date="2009-04-17T16:35:00Z">
                    <w:rPr>
                      <w:rFonts w:ascii="Times New Roman" w:hAnsi="Times New Roman" w:cs="Times New Roman"/>
                      <w:color w:val="0000FF"/>
                      <w:sz w:val="20"/>
                      <w:szCs w:val="20"/>
                      <w:u w:val="thick"/>
                    </w:rPr>
                  </w:rPrChange>
                </w:rPr>
                <w:t>5</w:t>
              </w:r>
            </w:ins>
          </w:p>
        </w:tc>
      </w:tr>
      <w:tr w:rsidR="004831A8" w:rsidRPr="004831A8" w:rsidTr="00CC3480">
        <w:trPr>
          <w:jc w:val="center"/>
          <w:ins w:id="14075" w:author="John Beardsley" w:date="2009-04-17T16:34:00Z"/>
        </w:trPr>
        <w:tc>
          <w:tcPr>
            <w:tcW w:w="1008" w:type="dxa"/>
            <w:tcPrChange w:id="14076" w:author="John Beardsley" w:date="2009-04-20T16:31:00Z">
              <w:tcPr>
                <w:tcW w:w="1008" w:type="dxa"/>
              </w:tcPr>
            </w:tcPrChange>
          </w:tcPr>
          <w:p w:rsidR="004831A8" w:rsidRPr="004831A8" w:rsidRDefault="004831A8" w:rsidP="001C2CD0">
            <w:pPr>
              <w:rPr>
                <w:ins w:id="14077" w:author="John Beardsley" w:date="2009-04-17T16:34:00Z"/>
                <w:rFonts w:ascii="Times New Roman" w:hAnsi="Times New Roman" w:cs="Times New Roman"/>
                <w:rPrChange w:id="14078" w:author="John Beardsley" w:date="2009-04-17T16:35:00Z">
                  <w:rPr>
                    <w:ins w:id="14079" w:author="John Beardsley" w:date="2009-04-17T16:34:00Z"/>
                  </w:rPr>
                </w:rPrChange>
              </w:rPr>
            </w:pPr>
          </w:p>
        </w:tc>
        <w:tc>
          <w:tcPr>
            <w:tcW w:w="2340" w:type="dxa"/>
            <w:tcPrChange w:id="14080" w:author="John Beardsley" w:date="2009-04-20T16:31:00Z">
              <w:tcPr>
                <w:tcW w:w="2340" w:type="dxa"/>
              </w:tcPr>
            </w:tcPrChange>
          </w:tcPr>
          <w:p w:rsidR="004831A8" w:rsidRPr="004831A8" w:rsidRDefault="00C331DF" w:rsidP="001C2CD0">
            <w:pPr>
              <w:rPr>
                <w:ins w:id="14081" w:author="John Beardsley" w:date="2009-04-17T16:34:00Z"/>
                <w:rFonts w:ascii="Times New Roman" w:hAnsi="Times New Roman" w:cs="Times New Roman"/>
                <w:rPrChange w:id="14082" w:author="John Beardsley" w:date="2009-04-17T16:35:00Z">
                  <w:rPr>
                    <w:ins w:id="14083" w:author="John Beardsley" w:date="2009-04-17T16:34:00Z"/>
                  </w:rPr>
                </w:rPrChange>
              </w:rPr>
            </w:pPr>
            <w:proofErr w:type="spellStart"/>
            <w:ins w:id="14084" w:author="John Beardsley" w:date="2009-04-17T16:34:00Z">
              <w:r w:rsidRPr="00C331DF">
                <w:rPr>
                  <w:rFonts w:ascii="Times New Roman" w:hAnsi="Times New Roman" w:cs="Times New Roman"/>
                  <w:rPrChange w:id="14085"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4086" w:author="John Beardsley" w:date="2009-04-17T16:35:00Z">
                    <w:rPr>
                      <w:rFonts w:ascii="Times New Roman" w:hAnsi="Times New Roman" w:cs="Times New Roman"/>
                      <w:color w:val="0000FF"/>
                      <w:sz w:val="20"/>
                      <w:szCs w:val="20"/>
                      <w:u w:val="thick"/>
                    </w:rPr>
                  </w:rPrChange>
                </w:rPr>
                <w:t xml:space="preserve"> dace</w:t>
              </w:r>
            </w:ins>
          </w:p>
        </w:tc>
        <w:tc>
          <w:tcPr>
            <w:tcW w:w="2790" w:type="dxa"/>
            <w:tcPrChange w:id="14087" w:author="John Beardsley" w:date="2009-04-20T16:31:00Z">
              <w:tcPr>
                <w:tcW w:w="2790" w:type="dxa"/>
              </w:tcPr>
            </w:tcPrChange>
          </w:tcPr>
          <w:p w:rsidR="004831A8" w:rsidRPr="004831A8" w:rsidRDefault="00C331DF" w:rsidP="001C2CD0">
            <w:pPr>
              <w:jc w:val="center"/>
              <w:rPr>
                <w:ins w:id="14088" w:author="John Beardsley" w:date="2009-04-17T16:34:00Z"/>
                <w:rFonts w:ascii="Times New Roman" w:hAnsi="Times New Roman" w:cs="Times New Roman"/>
                <w:i/>
                <w:rPrChange w:id="14089" w:author="John Beardsley" w:date="2009-04-17T16:35:00Z">
                  <w:rPr>
                    <w:ins w:id="14090" w:author="John Beardsley" w:date="2009-04-17T16:34:00Z"/>
                    <w:i/>
                  </w:rPr>
                </w:rPrChange>
              </w:rPr>
            </w:pPr>
            <w:proofErr w:type="spellStart"/>
            <w:ins w:id="14091" w:author="John Beardsley" w:date="2009-04-17T16:34:00Z">
              <w:r w:rsidRPr="00C331DF">
                <w:rPr>
                  <w:rFonts w:ascii="Times New Roman" w:hAnsi="Times New Roman" w:cs="Times New Roman"/>
                  <w:i/>
                  <w:rPrChange w:id="14092" w:author="John Beardsley" w:date="2009-04-17T16:35:00Z">
                    <w:rPr>
                      <w:rFonts w:ascii="Times New Roman" w:hAnsi="Times New Roman" w:cs="Times New Roman"/>
                      <w:i/>
                      <w:color w:val="0000FF"/>
                      <w:sz w:val="20"/>
                      <w:szCs w:val="20"/>
                      <w:u w:val="thick"/>
                    </w:rPr>
                  </w:rPrChange>
                </w:rPr>
                <w:t>Rhinichthys</w:t>
              </w:r>
              <w:proofErr w:type="spellEnd"/>
              <w:r w:rsidRPr="00C331DF">
                <w:rPr>
                  <w:rFonts w:ascii="Times New Roman" w:hAnsi="Times New Roman" w:cs="Times New Roman"/>
                  <w:i/>
                  <w:rPrChange w:id="1409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094" w:author="John Beardsley" w:date="2009-04-17T16:35:00Z">
                    <w:rPr>
                      <w:rFonts w:ascii="Times New Roman" w:hAnsi="Times New Roman" w:cs="Times New Roman"/>
                      <w:i/>
                      <w:color w:val="0000FF"/>
                      <w:sz w:val="20"/>
                      <w:szCs w:val="20"/>
                      <w:u w:val="thick"/>
                    </w:rPr>
                  </w:rPrChange>
                </w:rPr>
                <w:t>obtusus</w:t>
              </w:r>
              <w:proofErr w:type="spellEnd"/>
            </w:ins>
          </w:p>
        </w:tc>
        <w:tc>
          <w:tcPr>
            <w:tcW w:w="1620" w:type="dxa"/>
            <w:tcPrChange w:id="14095" w:author="John Beardsley" w:date="2009-04-20T16:31:00Z">
              <w:tcPr>
                <w:tcW w:w="1620" w:type="dxa"/>
              </w:tcPr>
            </w:tcPrChange>
          </w:tcPr>
          <w:p w:rsidR="004831A8" w:rsidRPr="004831A8" w:rsidRDefault="00C331DF" w:rsidP="001C2CD0">
            <w:pPr>
              <w:jc w:val="center"/>
              <w:rPr>
                <w:ins w:id="14096" w:author="John Beardsley" w:date="2009-04-17T16:34:00Z"/>
                <w:rFonts w:ascii="Times New Roman" w:hAnsi="Times New Roman" w:cs="Times New Roman"/>
                <w:rPrChange w:id="14097" w:author="John Beardsley" w:date="2009-04-17T16:35:00Z">
                  <w:rPr>
                    <w:ins w:id="14098" w:author="John Beardsley" w:date="2009-04-17T16:34:00Z"/>
                  </w:rPr>
                </w:rPrChange>
              </w:rPr>
            </w:pPr>
            <w:proofErr w:type="spellStart"/>
            <w:ins w:id="14099" w:author="John Beardsley" w:date="2009-04-17T16:34:00Z">
              <w:r w:rsidRPr="00C331DF">
                <w:rPr>
                  <w:rFonts w:ascii="Times New Roman" w:hAnsi="Times New Roman" w:cs="Times New Roman"/>
                  <w:rPrChange w:id="14100"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101" w:author="John Beardsley" w:date="2009-04-20T16:31:00Z">
              <w:tcPr>
                <w:tcW w:w="1098" w:type="dxa"/>
              </w:tcPr>
            </w:tcPrChange>
          </w:tcPr>
          <w:p w:rsidR="004831A8" w:rsidRPr="004831A8" w:rsidRDefault="00C331DF" w:rsidP="001C2CD0">
            <w:pPr>
              <w:jc w:val="center"/>
              <w:rPr>
                <w:ins w:id="14102" w:author="John Beardsley" w:date="2009-04-17T16:34:00Z"/>
                <w:rFonts w:ascii="Times New Roman" w:hAnsi="Times New Roman" w:cs="Times New Roman"/>
                <w:rPrChange w:id="14103" w:author="John Beardsley" w:date="2009-04-17T16:35:00Z">
                  <w:rPr>
                    <w:ins w:id="14104" w:author="John Beardsley" w:date="2009-04-17T16:34:00Z"/>
                  </w:rPr>
                </w:rPrChange>
              </w:rPr>
            </w:pPr>
            <w:ins w:id="14105" w:author="John Beardsley" w:date="2009-04-17T16:34:00Z">
              <w:r w:rsidRPr="00C331DF">
                <w:rPr>
                  <w:rFonts w:ascii="Times New Roman" w:hAnsi="Times New Roman" w:cs="Times New Roman"/>
                  <w:rPrChange w:id="14106" w:author="John Beardsley" w:date="2009-04-17T16:35:00Z">
                    <w:rPr>
                      <w:rFonts w:ascii="Times New Roman" w:hAnsi="Times New Roman" w:cs="Times New Roman"/>
                      <w:color w:val="0000FF"/>
                      <w:sz w:val="20"/>
                      <w:szCs w:val="20"/>
                      <w:u w:val="thick"/>
                    </w:rPr>
                  </w:rPrChange>
                </w:rPr>
                <w:t>676</w:t>
              </w:r>
            </w:ins>
          </w:p>
        </w:tc>
      </w:tr>
      <w:tr w:rsidR="004831A8" w:rsidRPr="004831A8" w:rsidTr="00CC3480">
        <w:trPr>
          <w:jc w:val="center"/>
          <w:ins w:id="14107" w:author="John Beardsley" w:date="2009-04-17T16:34:00Z"/>
        </w:trPr>
        <w:tc>
          <w:tcPr>
            <w:tcW w:w="1008" w:type="dxa"/>
            <w:tcPrChange w:id="14108" w:author="John Beardsley" w:date="2009-04-20T16:31:00Z">
              <w:tcPr>
                <w:tcW w:w="1008" w:type="dxa"/>
              </w:tcPr>
            </w:tcPrChange>
          </w:tcPr>
          <w:p w:rsidR="004831A8" w:rsidRPr="004831A8" w:rsidRDefault="004831A8" w:rsidP="001C2CD0">
            <w:pPr>
              <w:rPr>
                <w:ins w:id="14109" w:author="John Beardsley" w:date="2009-04-17T16:34:00Z"/>
                <w:rFonts w:ascii="Times New Roman" w:hAnsi="Times New Roman" w:cs="Times New Roman"/>
                <w:rPrChange w:id="14110" w:author="John Beardsley" w:date="2009-04-17T16:35:00Z">
                  <w:rPr>
                    <w:ins w:id="14111" w:author="John Beardsley" w:date="2009-04-17T16:34:00Z"/>
                  </w:rPr>
                </w:rPrChange>
              </w:rPr>
            </w:pPr>
          </w:p>
        </w:tc>
        <w:tc>
          <w:tcPr>
            <w:tcW w:w="2340" w:type="dxa"/>
            <w:tcPrChange w:id="14112" w:author="John Beardsley" w:date="2009-04-20T16:31:00Z">
              <w:tcPr>
                <w:tcW w:w="2340" w:type="dxa"/>
              </w:tcPr>
            </w:tcPrChange>
          </w:tcPr>
          <w:p w:rsidR="004831A8" w:rsidRPr="004831A8" w:rsidRDefault="00C331DF" w:rsidP="001C2CD0">
            <w:pPr>
              <w:rPr>
                <w:ins w:id="14113" w:author="John Beardsley" w:date="2009-04-17T16:34:00Z"/>
                <w:rFonts w:ascii="Times New Roman" w:hAnsi="Times New Roman" w:cs="Times New Roman"/>
                <w:rPrChange w:id="14114" w:author="John Beardsley" w:date="2009-04-17T16:35:00Z">
                  <w:rPr>
                    <w:ins w:id="14115" w:author="John Beardsley" w:date="2009-04-17T16:34:00Z"/>
                  </w:rPr>
                </w:rPrChange>
              </w:rPr>
            </w:pPr>
            <w:proofErr w:type="spellStart"/>
            <w:ins w:id="14116" w:author="John Beardsley" w:date="2009-04-17T16:34:00Z">
              <w:r w:rsidRPr="00C331DF">
                <w:rPr>
                  <w:rFonts w:ascii="Times New Roman" w:hAnsi="Times New Roman" w:cs="Times New Roman"/>
                  <w:rPrChange w:id="14117"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4118" w:author="John Beardsley" w:date="2009-04-17T16:35:00Z">
                    <w:rPr>
                      <w:rFonts w:ascii="Times New Roman" w:hAnsi="Times New Roman" w:cs="Times New Roman"/>
                      <w:color w:val="0000FF"/>
                      <w:sz w:val="20"/>
                      <w:szCs w:val="20"/>
                      <w:u w:val="thick"/>
                    </w:rPr>
                  </w:rPrChange>
                </w:rPr>
                <w:t xml:space="preserve"> minnow</w:t>
              </w:r>
            </w:ins>
          </w:p>
        </w:tc>
        <w:tc>
          <w:tcPr>
            <w:tcW w:w="2790" w:type="dxa"/>
            <w:tcPrChange w:id="14119" w:author="John Beardsley" w:date="2009-04-20T16:31:00Z">
              <w:tcPr>
                <w:tcW w:w="2790" w:type="dxa"/>
              </w:tcPr>
            </w:tcPrChange>
          </w:tcPr>
          <w:p w:rsidR="004831A8" w:rsidRPr="004831A8" w:rsidRDefault="00C331DF" w:rsidP="001C2CD0">
            <w:pPr>
              <w:jc w:val="center"/>
              <w:rPr>
                <w:ins w:id="14120" w:author="John Beardsley" w:date="2009-04-17T16:34:00Z"/>
                <w:rFonts w:ascii="Times New Roman" w:hAnsi="Times New Roman" w:cs="Times New Roman"/>
                <w:i/>
                <w:rPrChange w:id="14121" w:author="John Beardsley" w:date="2009-04-17T16:35:00Z">
                  <w:rPr>
                    <w:ins w:id="14122" w:author="John Beardsley" w:date="2009-04-17T16:34:00Z"/>
                    <w:i/>
                  </w:rPr>
                </w:rPrChange>
              </w:rPr>
            </w:pPr>
            <w:ins w:id="14123" w:author="John Beardsley" w:date="2009-04-17T16:34:00Z">
              <w:r w:rsidRPr="00C331DF">
                <w:rPr>
                  <w:rFonts w:ascii="Times New Roman" w:hAnsi="Times New Roman" w:cs="Times New Roman"/>
                  <w:i/>
                  <w:rPrChange w:id="14124" w:author="John Beardsley" w:date="2009-04-17T16:35:00Z">
                    <w:rPr>
                      <w:rFonts w:ascii="Times New Roman" w:hAnsi="Times New Roman" w:cs="Times New Roman"/>
                      <w:i/>
                      <w:color w:val="0000FF"/>
                      <w:sz w:val="20"/>
                      <w:szCs w:val="20"/>
                      <w:u w:val="thick"/>
                    </w:rPr>
                  </w:rPrChange>
                </w:rPr>
                <w:t xml:space="preserve">Pimephales </w:t>
              </w:r>
              <w:proofErr w:type="spellStart"/>
              <w:r w:rsidRPr="00C331DF">
                <w:rPr>
                  <w:rFonts w:ascii="Times New Roman" w:hAnsi="Times New Roman" w:cs="Times New Roman"/>
                  <w:i/>
                  <w:rPrChange w:id="14125" w:author="John Beardsley" w:date="2009-04-17T16:35:00Z">
                    <w:rPr>
                      <w:rFonts w:ascii="Times New Roman" w:hAnsi="Times New Roman" w:cs="Times New Roman"/>
                      <w:i/>
                      <w:color w:val="0000FF"/>
                      <w:sz w:val="20"/>
                      <w:szCs w:val="20"/>
                      <w:u w:val="thick"/>
                    </w:rPr>
                  </w:rPrChange>
                </w:rPr>
                <w:t>notatus</w:t>
              </w:r>
              <w:proofErr w:type="spellEnd"/>
            </w:ins>
          </w:p>
        </w:tc>
        <w:tc>
          <w:tcPr>
            <w:tcW w:w="1620" w:type="dxa"/>
            <w:tcPrChange w:id="14126" w:author="John Beardsley" w:date="2009-04-20T16:31:00Z">
              <w:tcPr>
                <w:tcW w:w="1620" w:type="dxa"/>
              </w:tcPr>
            </w:tcPrChange>
          </w:tcPr>
          <w:p w:rsidR="004831A8" w:rsidRPr="004831A8" w:rsidRDefault="00C331DF" w:rsidP="001C2CD0">
            <w:pPr>
              <w:jc w:val="center"/>
              <w:rPr>
                <w:ins w:id="14127" w:author="John Beardsley" w:date="2009-04-17T16:34:00Z"/>
                <w:rFonts w:ascii="Times New Roman" w:hAnsi="Times New Roman" w:cs="Times New Roman"/>
                <w:rPrChange w:id="14128" w:author="John Beardsley" w:date="2009-04-17T16:35:00Z">
                  <w:rPr>
                    <w:ins w:id="14129" w:author="John Beardsley" w:date="2009-04-17T16:34:00Z"/>
                  </w:rPr>
                </w:rPrChange>
              </w:rPr>
            </w:pPr>
            <w:proofErr w:type="spellStart"/>
            <w:ins w:id="14130" w:author="John Beardsley" w:date="2009-04-17T16:34:00Z">
              <w:r w:rsidRPr="00C331DF">
                <w:rPr>
                  <w:rFonts w:ascii="Times New Roman" w:hAnsi="Times New Roman" w:cs="Times New Roman"/>
                  <w:rPrChange w:id="14131"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132" w:author="John Beardsley" w:date="2009-04-20T16:31:00Z">
              <w:tcPr>
                <w:tcW w:w="1098" w:type="dxa"/>
              </w:tcPr>
            </w:tcPrChange>
          </w:tcPr>
          <w:p w:rsidR="004831A8" w:rsidRPr="004831A8" w:rsidRDefault="00C331DF" w:rsidP="001C2CD0">
            <w:pPr>
              <w:jc w:val="center"/>
              <w:rPr>
                <w:ins w:id="14133" w:author="John Beardsley" w:date="2009-04-17T16:34:00Z"/>
                <w:rFonts w:ascii="Times New Roman" w:hAnsi="Times New Roman" w:cs="Times New Roman"/>
                <w:rPrChange w:id="14134" w:author="John Beardsley" w:date="2009-04-17T16:35:00Z">
                  <w:rPr>
                    <w:ins w:id="14135" w:author="John Beardsley" w:date="2009-04-17T16:34:00Z"/>
                  </w:rPr>
                </w:rPrChange>
              </w:rPr>
            </w:pPr>
            <w:ins w:id="14136" w:author="John Beardsley" w:date="2009-04-17T16:34:00Z">
              <w:r w:rsidRPr="00C331DF">
                <w:rPr>
                  <w:rFonts w:ascii="Times New Roman" w:hAnsi="Times New Roman" w:cs="Times New Roman"/>
                  <w:rPrChange w:id="14137" w:author="John Beardsley" w:date="2009-04-17T16:35:00Z">
                    <w:rPr>
                      <w:rFonts w:ascii="Times New Roman" w:hAnsi="Times New Roman" w:cs="Times New Roman"/>
                      <w:color w:val="0000FF"/>
                      <w:sz w:val="20"/>
                      <w:szCs w:val="20"/>
                      <w:u w:val="thick"/>
                    </w:rPr>
                  </w:rPrChange>
                </w:rPr>
                <w:t>6</w:t>
              </w:r>
            </w:ins>
          </w:p>
        </w:tc>
      </w:tr>
      <w:tr w:rsidR="004831A8" w:rsidRPr="004831A8" w:rsidTr="00CC3480">
        <w:trPr>
          <w:jc w:val="center"/>
          <w:ins w:id="14138" w:author="John Beardsley" w:date="2009-04-17T16:34:00Z"/>
        </w:trPr>
        <w:tc>
          <w:tcPr>
            <w:tcW w:w="1008" w:type="dxa"/>
            <w:tcPrChange w:id="14139" w:author="John Beardsley" w:date="2009-04-20T16:31:00Z">
              <w:tcPr>
                <w:tcW w:w="1008" w:type="dxa"/>
              </w:tcPr>
            </w:tcPrChange>
          </w:tcPr>
          <w:p w:rsidR="004831A8" w:rsidRPr="004831A8" w:rsidRDefault="004831A8" w:rsidP="001C2CD0">
            <w:pPr>
              <w:rPr>
                <w:ins w:id="14140" w:author="John Beardsley" w:date="2009-04-17T16:34:00Z"/>
                <w:rFonts w:ascii="Times New Roman" w:hAnsi="Times New Roman" w:cs="Times New Roman"/>
                <w:rPrChange w:id="14141" w:author="John Beardsley" w:date="2009-04-17T16:35:00Z">
                  <w:rPr>
                    <w:ins w:id="14142" w:author="John Beardsley" w:date="2009-04-17T16:34:00Z"/>
                  </w:rPr>
                </w:rPrChange>
              </w:rPr>
            </w:pPr>
          </w:p>
        </w:tc>
        <w:tc>
          <w:tcPr>
            <w:tcW w:w="2340" w:type="dxa"/>
            <w:tcPrChange w:id="14143" w:author="John Beardsley" w:date="2009-04-20T16:31:00Z">
              <w:tcPr>
                <w:tcW w:w="2340" w:type="dxa"/>
              </w:tcPr>
            </w:tcPrChange>
          </w:tcPr>
          <w:p w:rsidR="004831A8" w:rsidRPr="004831A8" w:rsidRDefault="00C331DF" w:rsidP="001C2CD0">
            <w:pPr>
              <w:rPr>
                <w:ins w:id="14144" w:author="John Beardsley" w:date="2009-04-17T16:34:00Z"/>
                <w:rFonts w:ascii="Times New Roman" w:hAnsi="Times New Roman" w:cs="Times New Roman"/>
                <w:rPrChange w:id="14145" w:author="John Beardsley" w:date="2009-04-17T16:35:00Z">
                  <w:rPr>
                    <w:ins w:id="14146" w:author="John Beardsley" w:date="2009-04-17T16:34:00Z"/>
                  </w:rPr>
                </w:rPrChange>
              </w:rPr>
            </w:pPr>
            <w:ins w:id="14147" w:author="John Beardsley" w:date="2009-04-17T16:34:00Z">
              <w:r w:rsidRPr="00C331DF">
                <w:rPr>
                  <w:rFonts w:ascii="Times New Roman" w:hAnsi="Times New Roman" w:cs="Times New Roman"/>
                  <w:rPrChange w:id="14148" w:author="John Beardsley" w:date="2009-04-17T16:35:00Z">
                    <w:rPr>
                      <w:rFonts w:ascii="Times New Roman" w:hAnsi="Times New Roman" w:cs="Times New Roman"/>
                      <w:color w:val="0000FF"/>
                      <w:sz w:val="20"/>
                      <w:szCs w:val="20"/>
                      <w:u w:val="thick"/>
                    </w:rPr>
                  </w:rPrChange>
                </w:rPr>
                <w:t>creek chub</w:t>
              </w:r>
            </w:ins>
          </w:p>
        </w:tc>
        <w:tc>
          <w:tcPr>
            <w:tcW w:w="2790" w:type="dxa"/>
            <w:tcPrChange w:id="14149" w:author="John Beardsley" w:date="2009-04-20T16:31:00Z">
              <w:tcPr>
                <w:tcW w:w="2790" w:type="dxa"/>
              </w:tcPr>
            </w:tcPrChange>
          </w:tcPr>
          <w:p w:rsidR="004831A8" w:rsidRPr="004831A8" w:rsidRDefault="00C331DF" w:rsidP="001C2CD0">
            <w:pPr>
              <w:jc w:val="center"/>
              <w:rPr>
                <w:ins w:id="14150" w:author="John Beardsley" w:date="2009-04-17T16:34:00Z"/>
                <w:rFonts w:ascii="Times New Roman" w:hAnsi="Times New Roman" w:cs="Times New Roman"/>
                <w:i/>
                <w:rPrChange w:id="14151" w:author="John Beardsley" w:date="2009-04-17T16:35:00Z">
                  <w:rPr>
                    <w:ins w:id="14152" w:author="John Beardsley" w:date="2009-04-17T16:34:00Z"/>
                    <w:i/>
                  </w:rPr>
                </w:rPrChange>
              </w:rPr>
            </w:pPr>
            <w:proofErr w:type="spellStart"/>
            <w:ins w:id="14153" w:author="John Beardsley" w:date="2009-04-17T16:34:00Z">
              <w:r w:rsidRPr="00C331DF">
                <w:rPr>
                  <w:rFonts w:ascii="Times New Roman" w:hAnsi="Times New Roman" w:cs="Times New Roman"/>
                  <w:i/>
                  <w:rPrChange w:id="14154"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415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156" w:author="John Beardsley" w:date="2009-04-17T16:35:00Z">
                    <w:rPr>
                      <w:rFonts w:ascii="Times New Roman" w:hAnsi="Times New Roman" w:cs="Times New Roman"/>
                      <w:i/>
                      <w:color w:val="0000FF"/>
                      <w:sz w:val="20"/>
                      <w:szCs w:val="20"/>
                      <w:u w:val="thick"/>
                    </w:rPr>
                  </w:rPrChange>
                </w:rPr>
                <w:t>atromaculatus</w:t>
              </w:r>
              <w:proofErr w:type="spellEnd"/>
            </w:ins>
          </w:p>
        </w:tc>
        <w:tc>
          <w:tcPr>
            <w:tcW w:w="1620" w:type="dxa"/>
            <w:tcPrChange w:id="14157" w:author="John Beardsley" w:date="2009-04-20T16:31:00Z">
              <w:tcPr>
                <w:tcW w:w="1620" w:type="dxa"/>
              </w:tcPr>
            </w:tcPrChange>
          </w:tcPr>
          <w:p w:rsidR="004831A8" w:rsidRPr="004831A8" w:rsidRDefault="00C331DF" w:rsidP="001C2CD0">
            <w:pPr>
              <w:jc w:val="center"/>
              <w:rPr>
                <w:ins w:id="14158" w:author="John Beardsley" w:date="2009-04-17T16:34:00Z"/>
                <w:rFonts w:ascii="Times New Roman" w:hAnsi="Times New Roman" w:cs="Times New Roman"/>
                <w:rPrChange w:id="14159" w:author="John Beardsley" w:date="2009-04-17T16:35:00Z">
                  <w:rPr>
                    <w:ins w:id="14160" w:author="John Beardsley" w:date="2009-04-17T16:34:00Z"/>
                  </w:rPr>
                </w:rPrChange>
              </w:rPr>
            </w:pPr>
            <w:proofErr w:type="spellStart"/>
            <w:ins w:id="14161" w:author="John Beardsley" w:date="2009-04-17T16:34:00Z">
              <w:r w:rsidRPr="00C331DF">
                <w:rPr>
                  <w:rFonts w:ascii="Times New Roman" w:hAnsi="Times New Roman" w:cs="Times New Roman"/>
                  <w:rPrChange w:id="14162"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163" w:author="John Beardsley" w:date="2009-04-20T16:31:00Z">
              <w:tcPr>
                <w:tcW w:w="1098" w:type="dxa"/>
              </w:tcPr>
            </w:tcPrChange>
          </w:tcPr>
          <w:p w:rsidR="004831A8" w:rsidRPr="004831A8" w:rsidRDefault="00C331DF" w:rsidP="001C2CD0">
            <w:pPr>
              <w:jc w:val="center"/>
              <w:rPr>
                <w:ins w:id="14164" w:author="John Beardsley" w:date="2009-04-17T16:34:00Z"/>
                <w:rFonts w:ascii="Times New Roman" w:hAnsi="Times New Roman" w:cs="Times New Roman"/>
                <w:rPrChange w:id="14165" w:author="John Beardsley" w:date="2009-04-17T16:35:00Z">
                  <w:rPr>
                    <w:ins w:id="14166" w:author="John Beardsley" w:date="2009-04-17T16:34:00Z"/>
                  </w:rPr>
                </w:rPrChange>
              </w:rPr>
            </w:pPr>
            <w:ins w:id="14167" w:author="John Beardsley" w:date="2009-04-17T16:34:00Z">
              <w:r w:rsidRPr="00C331DF">
                <w:rPr>
                  <w:rFonts w:ascii="Times New Roman" w:hAnsi="Times New Roman" w:cs="Times New Roman"/>
                  <w:rPrChange w:id="14168" w:author="John Beardsley" w:date="2009-04-17T16:35:00Z">
                    <w:rPr>
                      <w:rFonts w:ascii="Times New Roman" w:hAnsi="Times New Roman" w:cs="Times New Roman"/>
                      <w:color w:val="0000FF"/>
                      <w:sz w:val="20"/>
                      <w:szCs w:val="20"/>
                      <w:u w:val="thick"/>
                    </w:rPr>
                  </w:rPrChange>
                </w:rPr>
                <w:t>149</w:t>
              </w:r>
            </w:ins>
          </w:p>
        </w:tc>
      </w:tr>
      <w:tr w:rsidR="004831A8" w:rsidRPr="004831A8" w:rsidTr="00CC3480">
        <w:trPr>
          <w:jc w:val="center"/>
          <w:ins w:id="14169" w:author="John Beardsley" w:date="2009-04-17T16:34:00Z"/>
        </w:trPr>
        <w:tc>
          <w:tcPr>
            <w:tcW w:w="1008" w:type="dxa"/>
            <w:tcPrChange w:id="14170" w:author="John Beardsley" w:date="2009-04-20T16:31:00Z">
              <w:tcPr>
                <w:tcW w:w="1008" w:type="dxa"/>
              </w:tcPr>
            </w:tcPrChange>
          </w:tcPr>
          <w:p w:rsidR="004831A8" w:rsidRPr="004831A8" w:rsidRDefault="004831A8" w:rsidP="001C2CD0">
            <w:pPr>
              <w:rPr>
                <w:ins w:id="14171" w:author="John Beardsley" w:date="2009-04-17T16:34:00Z"/>
                <w:rFonts w:ascii="Times New Roman" w:hAnsi="Times New Roman" w:cs="Times New Roman"/>
                <w:rPrChange w:id="14172" w:author="John Beardsley" w:date="2009-04-17T16:35:00Z">
                  <w:rPr>
                    <w:ins w:id="14173" w:author="John Beardsley" w:date="2009-04-17T16:34:00Z"/>
                  </w:rPr>
                </w:rPrChange>
              </w:rPr>
            </w:pPr>
          </w:p>
        </w:tc>
        <w:tc>
          <w:tcPr>
            <w:tcW w:w="2340" w:type="dxa"/>
            <w:tcPrChange w:id="14174" w:author="John Beardsley" w:date="2009-04-20T16:31:00Z">
              <w:tcPr>
                <w:tcW w:w="2340" w:type="dxa"/>
              </w:tcPr>
            </w:tcPrChange>
          </w:tcPr>
          <w:p w:rsidR="004831A8" w:rsidRPr="004831A8" w:rsidRDefault="00C331DF" w:rsidP="001C2CD0">
            <w:pPr>
              <w:rPr>
                <w:ins w:id="14175" w:author="John Beardsley" w:date="2009-04-17T16:34:00Z"/>
                <w:rFonts w:ascii="Times New Roman" w:hAnsi="Times New Roman" w:cs="Times New Roman"/>
                <w:rPrChange w:id="14176" w:author="John Beardsley" w:date="2009-04-17T16:35:00Z">
                  <w:rPr>
                    <w:ins w:id="14177" w:author="John Beardsley" w:date="2009-04-17T16:34:00Z"/>
                  </w:rPr>
                </w:rPrChange>
              </w:rPr>
            </w:pPr>
            <w:ins w:id="14178" w:author="John Beardsley" w:date="2009-04-17T16:34:00Z">
              <w:r w:rsidRPr="00C331DF">
                <w:rPr>
                  <w:rFonts w:ascii="Times New Roman" w:hAnsi="Times New Roman" w:cs="Times New Roman"/>
                  <w:rPrChange w:id="14179" w:author="John Beardsley" w:date="2009-04-17T16:35:00Z">
                    <w:rPr>
                      <w:rFonts w:ascii="Times New Roman" w:hAnsi="Times New Roman" w:cs="Times New Roman"/>
                      <w:color w:val="0000FF"/>
                      <w:sz w:val="20"/>
                      <w:szCs w:val="20"/>
                      <w:u w:val="thick"/>
                    </w:rPr>
                  </w:rPrChange>
                </w:rPr>
                <w:t>central stoneroller</w:t>
              </w:r>
            </w:ins>
          </w:p>
        </w:tc>
        <w:tc>
          <w:tcPr>
            <w:tcW w:w="2790" w:type="dxa"/>
            <w:tcPrChange w:id="14180" w:author="John Beardsley" w:date="2009-04-20T16:31:00Z">
              <w:tcPr>
                <w:tcW w:w="2790" w:type="dxa"/>
              </w:tcPr>
            </w:tcPrChange>
          </w:tcPr>
          <w:p w:rsidR="004831A8" w:rsidRPr="004831A8" w:rsidRDefault="00C331DF" w:rsidP="001C2CD0">
            <w:pPr>
              <w:jc w:val="center"/>
              <w:rPr>
                <w:ins w:id="14181" w:author="John Beardsley" w:date="2009-04-17T16:34:00Z"/>
                <w:rFonts w:ascii="Times New Roman" w:hAnsi="Times New Roman" w:cs="Times New Roman"/>
                <w:i/>
                <w:rPrChange w:id="14182" w:author="John Beardsley" w:date="2009-04-17T16:35:00Z">
                  <w:rPr>
                    <w:ins w:id="14183" w:author="John Beardsley" w:date="2009-04-17T16:34:00Z"/>
                    <w:i/>
                  </w:rPr>
                </w:rPrChange>
              </w:rPr>
            </w:pPr>
            <w:proofErr w:type="spellStart"/>
            <w:ins w:id="14184" w:author="John Beardsley" w:date="2009-04-17T16:34:00Z">
              <w:r w:rsidRPr="00C331DF">
                <w:rPr>
                  <w:rFonts w:ascii="Times New Roman" w:hAnsi="Times New Roman" w:cs="Times New Roman"/>
                  <w:i/>
                  <w:rPrChange w:id="14185"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418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187" w:author="John Beardsley" w:date="2009-04-17T16:35:00Z">
                    <w:rPr>
                      <w:rFonts w:ascii="Times New Roman" w:hAnsi="Times New Roman" w:cs="Times New Roman"/>
                      <w:i/>
                      <w:color w:val="0000FF"/>
                      <w:sz w:val="20"/>
                      <w:szCs w:val="20"/>
                      <w:u w:val="thick"/>
                    </w:rPr>
                  </w:rPrChange>
                </w:rPr>
                <w:t>anamolum</w:t>
              </w:r>
              <w:proofErr w:type="spellEnd"/>
            </w:ins>
          </w:p>
        </w:tc>
        <w:tc>
          <w:tcPr>
            <w:tcW w:w="1620" w:type="dxa"/>
            <w:tcPrChange w:id="14188" w:author="John Beardsley" w:date="2009-04-20T16:31:00Z">
              <w:tcPr>
                <w:tcW w:w="1620" w:type="dxa"/>
              </w:tcPr>
            </w:tcPrChange>
          </w:tcPr>
          <w:p w:rsidR="004831A8" w:rsidRPr="004831A8" w:rsidRDefault="00C331DF" w:rsidP="001C2CD0">
            <w:pPr>
              <w:jc w:val="center"/>
              <w:rPr>
                <w:ins w:id="14189" w:author="John Beardsley" w:date="2009-04-17T16:34:00Z"/>
                <w:rFonts w:ascii="Times New Roman" w:hAnsi="Times New Roman" w:cs="Times New Roman"/>
                <w:rPrChange w:id="14190" w:author="John Beardsley" w:date="2009-04-17T16:35:00Z">
                  <w:rPr>
                    <w:ins w:id="14191" w:author="John Beardsley" w:date="2009-04-17T16:34:00Z"/>
                  </w:rPr>
                </w:rPrChange>
              </w:rPr>
            </w:pPr>
            <w:proofErr w:type="spellStart"/>
            <w:ins w:id="14192" w:author="John Beardsley" w:date="2009-04-17T16:34:00Z">
              <w:r w:rsidRPr="00C331DF">
                <w:rPr>
                  <w:rFonts w:ascii="Times New Roman" w:hAnsi="Times New Roman" w:cs="Times New Roman"/>
                  <w:rPrChange w:id="14193"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194" w:author="John Beardsley" w:date="2009-04-20T16:31:00Z">
              <w:tcPr>
                <w:tcW w:w="1098" w:type="dxa"/>
              </w:tcPr>
            </w:tcPrChange>
          </w:tcPr>
          <w:p w:rsidR="004831A8" w:rsidRPr="004831A8" w:rsidRDefault="00C331DF" w:rsidP="001C2CD0">
            <w:pPr>
              <w:jc w:val="center"/>
              <w:rPr>
                <w:ins w:id="14195" w:author="John Beardsley" w:date="2009-04-17T16:34:00Z"/>
                <w:rFonts w:ascii="Times New Roman" w:hAnsi="Times New Roman" w:cs="Times New Roman"/>
                <w:rPrChange w:id="14196" w:author="John Beardsley" w:date="2009-04-17T16:35:00Z">
                  <w:rPr>
                    <w:ins w:id="14197" w:author="John Beardsley" w:date="2009-04-17T16:34:00Z"/>
                  </w:rPr>
                </w:rPrChange>
              </w:rPr>
            </w:pPr>
            <w:ins w:id="14198" w:author="John Beardsley" w:date="2009-04-17T16:34:00Z">
              <w:r w:rsidRPr="00C331DF">
                <w:rPr>
                  <w:rFonts w:ascii="Times New Roman" w:hAnsi="Times New Roman" w:cs="Times New Roman"/>
                  <w:rPrChange w:id="14199" w:author="John Beardsley" w:date="2009-04-17T16:35:00Z">
                    <w:rPr>
                      <w:rFonts w:ascii="Times New Roman" w:hAnsi="Times New Roman" w:cs="Times New Roman"/>
                      <w:color w:val="0000FF"/>
                      <w:sz w:val="20"/>
                      <w:szCs w:val="20"/>
                      <w:u w:val="thick"/>
                    </w:rPr>
                  </w:rPrChange>
                </w:rPr>
                <w:t>1308</w:t>
              </w:r>
            </w:ins>
          </w:p>
        </w:tc>
      </w:tr>
      <w:tr w:rsidR="004831A8" w:rsidRPr="004831A8" w:rsidTr="00CC3480">
        <w:trPr>
          <w:jc w:val="center"/>
          <w:ins w:id="14200" w:author="John Beardsley" w:date="2009-04-17T16:34:00Z"/>
        </w:trPr>
        <w:tc>
          <w:tcPr>
            <w:tcW w:w="1008" w:type="dxa"/>
            <w:tcPrChange w:id="14201" w:author="John Beardsley" w:date="2009-04-20T16:31:00Z">
              <w:tcPr>
                <w:tcW w:w="1008" w:type="dxa"/>
              </w:tcPr>
            </w:tcPrChange>
          </w:tcPr>
          <w:p w:rsidR="004831A8" w:rsidRPr="004831A8" w:rsidRDefault="004831A8" w:rsidP="001C2CD0">
            <w:pPr>
              <w:rPr>
                <w:ins w:id="14202" w:author="John Beardsley" w:date="2009-04-17T16:34:00Z"/>
                <w:rFonts w:ascii="Times New Roman" w:hAnsi="Times New Roman" w:cs="Times New Roman"/>
                <w:rPrChange w:id="14203" w:author="John Beardsley" w:date="2009-04-17T16:35:00Z">
                  <w:rPr>
                    <w:ins w:id="14204" w:author="John Beardsley" w:date="2009-04-17T16:34:00Z"/>
                  </w:rPr>
                </w:rPrChange>
              </w:rPr>
            </w:pPr>
          </w:p>
        </w:tc>
        <w:tc>
          <w:tcPr>
            <w:tcW w:w="2340" w:type="dxa"/>
            <w:tcPrChange w:id="14205" w:author="John Beardsley" w:date="2009-04-20T16:31:00Z">
              <w:tcPr>
                <w:tcW w:w="2340" w:type="dxa"/>
              </w:tcPr>
            </w:tcPrChange>
          </w:tcPr>
          <w:p w:rsidR="004831A8" w:rsidRPr="004831A8" w:rsidRDefault="00C331DF" w:rsidP="001C2CD0">
            <w:pPr>
              <w:rPr>
                <w:ins w:id="14206" w:author="John Beardsley" w:date="2009-04-17T16:34:00Z"/>
                <w:rFonts w:ascii="Times New Roman" w:hAnsi="Times New Roman" w:cs="Times New Roman"/>
                <w:rPrChange w:id="14207" w:author="John Beardsley" w:date="2009-04-17T16:35:00Z">
                  <w:rPr>
                    <w:ins w:id="14208" w:author="John Beardsley" w:date="2009-04-17T16:34:00Z"/>
                  </w:rPr>
                </w:rPrChange>
              </w:rPr>
            </w:pPr>
            <w:ins w:id="14209" w:author="John Beardsley" w:date="2009-04-17T16:34:00Z">
              <w:r w:rsidRPr="00C331DF">
                <w:rPr>
                  <w:rFonts w:ascii="Times New Roman" w:hAnsi="Times New Roman" w:cs="Times New Roman"/>
                  <w:rPrChange w:id="14210" w:author="John Beardsley" w:date="2009-04-17T16:35:00Z">
                    <w:rPr>
                      <w:rFonts w:ascii="Times New Roman" w:hAnsi="Times New Roman" w:cs="Times New Roman"/>
                      <w:color w:val="0000FF"/>
                      <w:sz w:val="20"/>
                      <w:szCs w:val="20"/>
                      <w:u w:val="thick"/>
                    </w:rPr>
                  </w:rPrChange>
                </w:rPr>
                <w:t>largemouth bass</w:t>
              </w:r>
            </w:ins>
          </w:p>
        </w:tc>
        <w:tc>
          <w:tcPr>
            <w:tcW w:w="2790" w:type="dxa"/>
            <w:tcPrChange w:id="14211" w:author="John Beardsley" w:date="2009-04-20T16:31:00Z">
              <w:tcPr>
                <w:tcW w:w="2790" w:type="dxa"/>
              </w:tcPr>
            </w:tcPrChange>
          </w:tcPr>
          <w:p w:rsidR="004831A8" w:rsidRPr="004831A8" w:rsidRDefault="00C331DF" w:rsidP="001C2CD0">
            <w:pPr>
              <w:jc w:val="center"/>
              <w:rPr>
                <w:ins w:id="14212" w:author="John Beardsley" w:date="2009-04-17T16:34:00Z"/>
                <w:rFonts w:ascii="Times New Roman" w:hAnsi="Times New Roman" w:cs="Times New Roman"/>
                <w:i/>
                <w:rPrChange w:id="14213" w:author="John Beardsley" w:date="2009-04-17T16:35:00Z">
                  <w:rPr>
                    <w:ins w:id="14214" w:author="John Beardsley" w:date="2009-04-17T16:34:00Z"/>
                    <w:i/>
                  </w:rPr>
                </w:rPrChange>
              </w:rPr>
            </w:pPr>
            <w:ins w:id="14215" w:author="John Beardsley" w:date="2009-04-17T16:34:00Z">
              <w:r w:rsidRPr="00C331DF">
                <w:rPr>
                  <w:rFonts w:ascii="Times New Roman" w:hAnsi="Times New Roman" w:cs="Times New Roman"/>
                  <w:i/>
                  <w:rPrChange w:id="14216" w:author="John Beardsley" w:date="2009-04-17T16:35:00Z">
                    <w:rPr>
                      <w:rFonts w:ascii="Times New Roman" w:hAnsi="Times New Roman" w:cs="Times New Roman"/>
                      <w:i/>
                      <w:color w:val="0000FF"/>
                      <w:sz w:val="20"/>
                      <w:szCs w:val="20"/>
                      <w:u w:val="thick"/>
                    </w:rPr>
                  </w:rPrChange>
                </w:rPr>
                <w:t>Micropterus salmoides</w:t>
              </w:r>
            </w:ins>
          </w:p>
        </w:tc>
        <w:tc>
          <w:tcPr>
            <w:tcW w:w="1620" w:type="dxa"/>
            <w:tcPrChange w:id="14217" w:author="John Beardsley" w:date="2009-04-20T16:31:00Z">
              <w:tcPr>
                <w:tcW w:w="1620" w:type="dxa"/>
              </w:tcPr>
            </w:tcPrChange>
          </w:tcPr>
          <w:p w:rsidR="004831A8" w:rsidRPr="004831A8" w:rsidRDefault="00C331DF" w:rsidP="001C2CD0">
            <w:pPr>
              <w:jc w:val="center"/>
              <w:rPr>
                <w:ins w:id="14218" w:author="John Beardsley" w:date="2009-04-17T16:34:00Z"/>
                <w:rFonts w:ascii="Times New Roman" w:hAnsi="Times New Roman" w:cs="Times New Roman"/>
                <w:rPrChange w:id="14219" w:author="John Beardsley" w:date="2009-04-17T16:35:00Z">
                  <w:rPr>
                    <w:ins w:id="14220" w:author="John Beardsley" w:date="2009-04-17T16:34:00Z"/>
                  </w:rPr>
                </w:rPrChange>
              </w:rPr>
            </w:pPr>
            <w:proofErr w:type="spellStart"/>
            <w:ins w:id="14221" w:author="John Beardsley" w:date="2009-04-17T16:34:00Z">
              <w:r w:rsidRPr="00C331DF">
                <w:rPr>
                  <w:rFonts w:ascii="Times New Roman" w:hAnsi="Times New Roman" w:cs="Times New Roman"/>
                  <w:rPrChange w:id="14222"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4223" w:author="John Beardsley" w:date="2009-04-20T16:31:00Z">
              <w:tcPr>
                <w:tcW w:w="1098" w:type="dxa"/>
              </w:tcPr>
            </w:tcPrChange>
          </w:tcPr>
          <w:p w:rsidR="004831A8" w:rsidRPr="004831A8" w:rsidRDefault="00C331DF" w:rsidP="001C2CD0">
            <w:pPr>
              <w:jc w:val="center"/>
              <w:rPr>
                <w:ins w:id="14224" w:author="John Beardsley" w:date="2009-04-17T16:34:00Z"/>
                <w:rFonts w:ascii="Times New Roman" w:hAnsi="Times New Roman" w:cs="Times New Roman"/>
                <w:rPrChange w:id="14225" w:author="John Beardsley" w:date="2009-04-17T16:35:00Z">
                  <w:rPr>
                    <w:ins w:id="14226" w:author="John Beardsley" w:date="2009-04-17T16:34:00Z"/>
                  </w:rPr>
                </w:rPrChange>
              </w:rPr>
            </w:pPr>
            <w:ins w:id="14227" w:author="John Beardsley" w:date="2009-04-17T16:34:00Z">
              <w:r w:rsidRPr="00C331DF">
                <w:rPr>
                  <w:rFonts w:ascii="Times New Roman" w:hAnsi="Times New Roman" w:cs="Times New Roman"/>
                  <w:rPrChange w:id="14228" w:author="John Beardsley" w:date="2009-04-17T16:35:00Z">
                    <w:rPr>
                      <w:rFonts w:ascii="Times New Roman" w:hAnsi="Times New Roman" w:cs="Times New Roman"/>
                      <w:color w:val="0000FF"/>
                      <w:sz w:val="20"/>
                      <w:szCs w:val="20"/>
                      <w:u w:val="thick"/>
                    </w:rPr>
                  </w:rPrChange>
                </w:rPr>
                <w:t>22</w:t>
              </w:r>
            </w:ins>
          </w:p>
        </w:tc>
      </w:tr>
      <w:tr w:rsidR="004831A8" w:rsidRPr="004831A8" w:rsidTr="00CC3480">
        <w:trPr>
          <w:jc w:val="center"/>
          <w:ins w:id="14229" w:author="John Beardsley" w:date="2009-04-17T16:34:00Z"/>
        </w:trPr>
        <w:tc>
          <w:tcPr>
            <w:tcW w:w="1008" w:type="dxa"/>
            <w:tcPrChange w:id="14230" w:author="John Beardsley" w:date="2009-04-20T16:31:00Z">
              <w:tcPr>
                <w:tcW w:w="1008" w:type="dxa"/>
              </w:tcPr>
            </w:tcPrChange>
          </w:tcPr>
          <w:p w:rsidR="004831A8" w:rsidRPr="004831A8" w:rsidRDefault="004831A8" w:rsidP="001C2CD0">
            <w:pPr>
              <w:rPr>
                <w:ins w:id="14231" w:author="John Beardsley" w:date="2009-04-17T16:34:00Z"/>
                <w:rFonts w:ascii="Times New Roman" w:hAnsi="Times New Roman" w:cs="Times New Roman"/>
                <w:rPrChange w:id="14232" w:author="John Beardsley" w:date="2009-04-17T16:35:00Z">
                  <w:rPr>
                    <w:ins w:id="14233" w:author="John Beardsley" w:date="2009-04-17T16:34:00Z"/>
                  </w:rPr>
                </w:rPrChange>
              </w:rPr>
            </w:pPr>
          </w:p>
        </w:tc>
        <w:tc>
          <w:tcPr>
            <w:tcW w:w="2340" w:type="dxa"/>
            <w:tcPrChange w:id="14234" w:author="John Beardsley" w:date="2009-04-20T16:31:00Z">
              <w:tcPr>
                <w:tcW w:w="2340" w:type="dxa"/>
              </w:tcPr>
            </w:tcPrChange>
          </w:tcPr>
          <w:p w:rsidR="004831A8" w:rsidRPr="004831A8" w:rsidRDefault="00C331DF" w:rsidP="001C2CD0">
            <w:pPr>
              <w:rPr>
                <w:ins w:id="14235" w:author="John Beardsley" w:date="2009-04-17T16:34:00Z"/>
                <w:rFonts w:ascii="Times New Roman" w:hAnsi="Times New Roman" w:cs="Times New Roman"/>
                <w:rPrChange w:id="14236" w:author="John Beardsley" w:date="2009-04-17T16:35:00Z">
                  <w:rPr>
                    <w:ins w:id="14237" w:author="John Beardsley" w:date="2009-04-17T16:34:00Z"/>
                  </w:rPr>
                </w:rPrChange>
              </w:rPr>
            </w:pPr>
            <w:proofErr w:type="spellStart"/>
            <w:ins w:id="14238" w:author="John Beardsley" w:date="2009-04-17T16:34:00Z">
              <w:r w:rsidRPr="00C331DF">
                <w:rPr>
                  <w:rFonts w:ascii="Times New Roman" w:hAnsi="Times New Roman" w:cs="Times New Roman"/>
                  <w:rPrChange w:id="14239"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4240" w:author="John Beardsley" w:date="2009-04-17T16:35:00Z">
                    <w:rPr>
                      <w:rFonts w:ascii="Times New Roman" w:hAnsi="Times New Roman" w:cs="Times New Roman"/>
                      <w:color w:val="0000FF"/>
                      <w:sz w:val="20"/>
                      <w:szCs w:val="20"/>
                      <w:u w:val="thick"/>
                    </w:rPr>
                  </w:rPrChange>
                </w:rPr>
                <w:t xml:space="preserve"> darter</w:t>
              </w:r>
            </w:ins>
          </w:p>
        </w:tc>
        <w:tc>
          <w:tcPr>
            <w:tcW w:w="2790" w:type="dxa"/>
            <w:tcPrChange w:id="14241" w:author="John Beardsley" w:date="2009-04-20T16:31:00Z">
              <w:tcPr>
                <w:tcW w:w="2790" w:type="dxa"/>
              </w:tcPr>
            </w:tcPrChange>
          </w:tcPr>
          <w:p w:rsidR="004831A8" w:rsidRPr="004831A8" w:rsidRDefault="00C331DF" w:rsidP="001C2CD0">
            <w:pPr>
              <w:jc w:val="center"/>
              <w:rPr>
                <w:ins w:id="14242" w:author="John Beardsley" w:date="2009-04-17T16:34:00Z"/>
                <w:rFonts w:ascii="Times New Roman" w:hAnsi="Times New Roman" w:cs="Times New Roman"/>
                <w:i/>
                <w:rPrChange w:id="14243" w:author="John Beardsley" w:date="2009-04-17T16:35:00Z">
                  <w:rPr>
                    <w:ins w:id="14244" w:author="John Beardsley" w:date="2009-04-17T16:34:00Z"/>
                    <w:i/>
                  </w:rPr>
                </w:rPrChange>
              </w:rPr>
            </w:pPr>
            <w:proofErr w:type="spellStart"/>
            <w:ins w:id="14245" w:author="John Beardsley" w:date="2009-04-17T16:34:00Z">
              <w:r w:rsidRPr="00C331DF">
                <w:rPr>
                  <w:rFonts w:ascii="Times New Roman" w:hAnsi="Times New Roman" w:cs="Times New Roman"/>
                  <w:i/>
                  <w:rPrChange w:id="14246"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424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248" w:author="John Beardsley" w:date="2009-04-17T16:35:00Z">
                    <w:rPr>
                      <w:rFonts w:ascii="Times New Roman" w:hAnsi="Times New Roman" w:cs="Times New Roman"/>
                      <w:i/>
                      <w:color w:val="0000FF"/>
                      <w:sz w:val="20"/>
                      <w:szCs w:val="20"/>
                      <w:u w:val="thick"/>
                    </w:rPr>
                  </w:rPrChange>
                </w:rPr>
                <w:t>spectabile</w:t>
              </w:r>
              <w:proofErr w:type="spellEnd"/>
            </w:ins>
          </w:p>
        </w:tc>
        <w:tc>
          <w:tcPr>
            <w:tcW w:w="1620" w:type="dxa"/>
            <w:tcPrChange w:id="14249" w:author="John Beardsley" w:date="2009-04-20T16:31:00Z">
              <w:tcPr>
                <w:tcW w:w="1620" w:type="dxa"/>
              </w:tcPr>
            </w:tcPrChange>
          </w:tcPr>
          <w:p w:rsidR="004831A8" w:rsidRPr="004831A8" w:rsidRDefault="00C331DF" w:rsidP="001C2CD0">
            <w:pPr>
              <w:jc w:val="center"/>
              <w:rPr>
                <w:ins w:id="14250" w:author="John Beardsley" w:date="2009-04-17T16:34:00Z"/>
                <w:rFonts w:ascii="Times New Roman" w:hAnsi="Times New Roman" w:cs="Times New Roman"/>
                <w:rPrChange w:id="14251" w:author="John Beardsley" w:date="2009-04-17T16:35:00Z">
                  <w:rPr>
                    <w:ins w:id="14252" w:author="John Beardsley" w:date="2009-04-17T16:34:00Z"/>
                  </w:rPr>
                </w:rPrChange>
              </w:rPr>
            </w:pPr>
            <w:proofErr w:type="spellStart"/>
            <w:ins w:id="14253" w:author="John Beardsley" w:date="2009-04-17T16:34:00Z">
              <w:r w:rsidRPr="00C331DF">
                <w:rPr>
                  <w:rFonts w:ascii="Times New Roman" w:hAnsi="Times New Roman" w:cs="Times New Roman"/>
                  <w:rPrChange w:id="14254" w:author="John Beardsley" w:date="2009-04-17T16:35:00Z">
                    <w:rPr>
                      <w:rFonts w:ascii="Times New Roman" w:hAnsi="Times New Roman" w:cs="Times New Roman"/>
                      <w:color w:val="0000FF"/>
                      <w:sz w:val="20"/>
                      <w:szCs w:val="20"/>
                      <w:u w:val="thick"/>
                    </w:rPr>
                  </w:rPrChange>
                </w:rPr>
                <w:t>Percidae</w:t>
              </w:r>
              <w:proofErr w:type="spellEnd"/>
            </w:ins>
          </w:p>
        </w:tc>
        <w:tc>
          <w:tcPr>
            <w:tcW w:w="1098" w:type="dxa"/>
            <w:tcPrChange w:id="14255" w:author="John Beardsley" w:date="2009-04-20T16:31:00Z">
              <w:tcPr>
                <w:tcW w:w="1098" w:type="dxa"/>
              </w:tcPr>
            </w:tcPrChange>
          </w:tcPr>
          <w:p w:rsidR="004831A8" w:rsidRPr="004831A8" w:rsidRDefault="00C331DF" w:rsidP="001C2CD0">
            <w:pPr>
              <w:jc w:val="center"/>
              <w:rPr>
                <w:ins w:id="14256" w:author="John Beardsley" w:date="2009-04-17T16:34:00Z"/>
                <w:rFonts w:ascii="Times New Roman" w:hAnsi="Times New Roman" w:cs="Times New Roman"/>
                <w:rPrChange w:id="14257" w:author="John Beardsley" w:date="2009-04-17T16:35:00Z">
                  <w:rPr>
                    <w:ins w:id="14258" w:author="John Beardsley" w:date="2009-04-17T16:34:00Z"/>
                  </w:rPr>
                </w:rPrChange>
              </w:rPr>
            </w:pPr>
            <w:ins w:id="14259" w:author="John Beardsley" w:date="2009-04-17T16:34:00Z">
              <w:r w:rsidRPr="00C331DF">
                <w:rPr>
                  <w:rFonts w:ascii="Times New Roman" w:hAnsi="Times New Roman" w:cs="Times New Roman"/>
                  <w:rPrChange w:id="14260" w:author="John Beardsley" w:date="2009-04-17T16:35:00Z">
                    <w:rPr>
                      <w:rFonts w:ascii="Times New Roman" w:hAnsi="Times New Roman" w:cs="Times New Roman"/>
                      <w:color w:val="0000FF"/>
                      <w:sz w:val="20"/>
                      <w:szCs w:val="20"/>
                      <w:u w:val="thick"/>
                    </w:rPr>
                  </w:rPrChange>
                </w:rPr>
                <w:t>188</w:t>
              </w:r>
            </w:ins>
          </w:p>
        </w:tc>
      </w:tr>
      <w:tr w:rsidR="004831A8" w:rsidRPr="004831A8" w:rsidTr="00CC3480">
        <w:trPr>
          <w:jc w:val="center"/>
          <w:ins w:id="14261" w:author="John Beardsley" w:date="2009-04-17T16:34:00Z"/>
        </w:trPr>
        <w:tc>
          <w:tcPr>
            <w:tcW w:w="1008" w:type="dxa"/>
            <w:tcPrChange w:id="14262" w:author="John Beardsley" w:date="2009-04-20T16:31:00Z">
              <w:tcPr>
                <w:tcW w:w="1008" w:type="dxa"/>
              </w:tcPr>
            </w:tcPrChange>
          </w:tcPr>
          <w:p w:rsidR="004831A8" w:rsidRPr="004831A8" w:rsidRDefault="004831A8" w:rsidP="001C2CD0">
            <w:pPr>
              <w:rPr>
                <w:ins w:id="14263" w:author="John Beardsley" w:date="2009-04-17T16:34:00Z"/>
                <w:rFonts w:ascii="Times New Roman" w:hAnsi="Times New Roman" w:cs="Times New Roman"/>
                <w:rPrChange w:id="14264" w:author="John Beardsley" w:date="2009-04-17T16:35:00Z">
                  <w:rPr>
                    <w:ins w:id="14265" w:author="John Beardsley" w:date="2009-04-17T16:34:00Z"/>
                  </w:rPr>
                </w:rPrChange>
              </w:rPr>
            </w:pPr>
          </w:p>
        </w:tc>
        <w:tc>
          <w:tcPr>
            <w:tcW w:w="2340" w:type="dxa"/>
            <w:tcPrChange w:id="14266" w:author="John Beardsley" w:date="2009-04-20T16:31:00Z">
              <w:tcPr>
                <w:tcW w:w="2340" w:type="dxa"/>
              </w:tcPr>
            </w:tcPrChange>
          </w:tcPr>
          <w:p w:rsidR="004831A8" w:rsidRPr="004831A8" w:rsidRDefault="00C331DF" w:rsidP="001C2CD0">
            <w:pPr>
              <w:rPr>
                <w:ins w:id="14267" w:author="John Beardsley" w:date="2009-04-17T16:34:00Z"/>
                <w:rFonts w:ascii="Times New Roman" w:hAnsi="Times New Roman" w:cs="Times New Roman"/>
                <w:rPrChange w:id="14268" w:author="John Beardsley" w:date="2009-04-17T16:35:00Z">
                  <w:rPr>
                    <w:ins w:id="14269" w:author="John Beardsley" w:date="2009-04-17T16:34:00Z"/>
                  </w:rPr>
                </w:rPrChange>
              </w:rPr>
            </w:pPr>
            <w:ins w:id="14270" w:author="John Beardsley" w:date="2009-04-17T16:34:00Z">
              <w:r w:rsidRPr="00C331DF">
                <w:rPr>
                  <w:rFonts w:ascii="Times New Roman" w:hAnsi="Times New Roman" w:cs="Times New Roman"/>
                  <w:rPrChange w:id="14271" w:author="John Beardsley" w:date="2009-04-17T16:35:00Z">
                    <w:rPr>
                      <w:rFonts w:ascii="Times New Roman" w:hAnsi="Times New Roman" w:cs="Times New Roman"/>
                      <w:color w:val="0000FF"/>
                      <w:sz w:val="20"/>
                      <w:szCs w:val="20"/>
                      <w:u w:val="thick"/>
                    </w:rPr>
                  </w:rPrChange>
                </w:rPr>
                <w:t>river shiner</w:t>
              </w:r>
            </w:ins>
          </w:p>
        </w:tc>
        <w:tc>
          <w:tcPr>
            <w:tcW w:w="2790" w:type="dxa"/>
            <w:tcPrChange w:id="14272" w:author="John Beardsley" w:date="2009-04-20T16:31:00Z">
              <w:tcPr>
                <w:tcW w:w="2790" w:type="dxa"/>
              </w:tcPr>
            </w:tcPrChange>
          </w:tcPr>
          <w:p w:rsidR="004831A8" w:rsidRPr="004831A8" w:rsidRDefault="00C331DF" w:rsidP="001C2CD0">
            <w:pPr>
              <w:jc w:val="center"/>
              <w:rPr>
                <w:ins w:id="14273" w:author="John Beardsley" w:date="2009-04-17T16:34:00Z"/>
                <w:rFonts w:ascii="Times New Roman" w:hAnsi="Times New Roman" w:cs="Times New Roman"/>
                <w:i/>
                <w:rPrChange w:id="14274" w:author="John Beardsley" w:date="2009-04-17T16:35:00Z">
                  <w:rPr>
                    <w:ins w:id="14275" w:author="John Beardsley" w:date="2009-04-17T16:34:00Z"/>
                    <w:i/>
                  </w:rPr>
                </w:rPrChange>
              </w:rPr>
            </w:pPr>
            <w:proofErr w:type="spellStart"/>
            <w:ins w:id="14276" w:author="John Beardsley" w:date="2009-04-17T16:34:00Z">
              <w:r w:rsidRPr="00C331DF">
                <w:rPr>
                  <w:rFonts w:ascii="Times New Roman" w:hAnsi="Times New Roman" w:cs="Times New Roman"/>
                  <w:i/>
                  <w:rPrChange w:id="14277"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427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279" w:author="John Beardsley" w:date="2009-04-17T16:35:00Z">
                    <w:rPr>
                      <w:rFonts w:ascii="Times New Roman" w:hAnsi="Times New Roman" w:cs="Times New Roman"/>
                      <w:i/>
                      <w:color w:val="0000FF"/>
                      <w:sz w:val="20"/>
                      <w:szCs w:val="20"/>
                      <w:u w:val="thick"/>
                    </w:rPr>
                  </w:rPrChange>
                </w:rPr>
                <w:t>blennius</w:t>
              </w:r>
              <w:proofErr w:type="spellEnd"/>
            </w:ins>
          </w:p>
        </w:tc>
        <w:tc>
          <w:tcPr>
            <w:tcW w:w="1620" w:type="dxa"/>
            <w:tcPrChange w:id="14280" w:author="John Beardsley" w:date="2009-04-20T16:31:00Z">
              <w:tcPr>
                <w:tcW w:w="1620" w:type="dxa"/>
              </w:tcPr>
            </w:tcPrChange>
          </w:tcPr>
          <w:p w:rsidR="004831A8" w:rsidRPr="004831A8" w:rsidRDefault="00C331DF" w:rsidP="001C2CD0">
            <w:pPr>
              <w:jc w:val="center"/>
              <w:rPr>
                <w:ins w:id="14281" w:author="John Beardsley" w:date="2009-04-17T16:34:00Z"/>
                <w:rFonts w:ascii="Times New Roman" w:hAnsi="Times New Roman" w:cs="Times New Roman"/>
                <w:rPrChange w:id="14282" w:author="John Beardsley" w:date="2009-04-17T16:35:00Z">
                  <w:rPr>
                    <w:ins w:id="14283" w:author="John Beardsley" w:date="2009-04-17T16:34:00Z"/>
                  </w:rPr>
                </w:rPrChange>
              </w:rPr>
            </w:pPr>
            <w:proofErr w:type="spellStart"/>
            <w:ins w:id="14284" w:author="John Beardsley" w:date="2009-04-17T16:34:00Z">
              <w:r w:rsidRPr="00C331DF">
                <w:rPr>
                  <w:rFonts w:ascii="Times New Roman" w:hAnsi="Times New Roman" w:cs="Times New Roman"/>
                  <w:rPrChange w:id="14285"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286" w:author="John Beardsley" w:date="2009-04-20T16:31:00Z">
              <w:tcPr>
                <w:tcW w:w="1098" w:type="dxa"/>
              </w:tcPr>
            </w:tcPrChange>
          </w:tcPr>
          <w:p w:rsidR="004831A8" w:rsidRPr="004831A8" w:rsidRDefault="00C331DF" w:rsidP="001C2CD0">
            <w:pPr>
              <w:jc w:val="center"/>
              <w:rPr>
                <w:ins w:id="14287" w:author="John Beardsley" w:date="2009-04-17T16:34:00Z"/>
                <w:rFonts w:ascii="Times New Roman" w:hAnsi="Times New Roman" w:cs="Times New Roman"/>
                <w:rPrChange w:id="14288" w:author="John Beardsley" w:date="2009-04-17T16:35:00Z">
                  <w:rPr>
                    <w:ins w:id="14289" w:author="John Beardsley" w:date="2009-04-17T16:34:00Z"/>
                  </w:rPr>
                </w:rPrChange>
              </w:rPr>
            </w:pPr>
            <w:ins w:id="14290" w:author="John Beardsley" w:date="2009-04-17T16:34:00Z">
              <w:r w:rsidRPr="00C331DF">
                <w:rPr>
                  <w:rFonts w:ascii="Times New Roman" w:hAnsi="Times New Roman" w:cs="Times New Roman"/>
                  <w:rPrChange w:id="14291" w:author="John Beardsley" w:date="2009-04-17T16:35:00Z">
                    <w:rPr>
                      <w:rFonts w:ascii="Times New Roman" w:hAnsi="Times New Roman" w:cs="Times New Roman"/>
                      <w:color w:val="0000FF"/>
                      <w:sz w:val="20"/>
                      <w:szCs w:val="20"/>
                      <w:u w:val="thick"/>
                    </w:rPr>
                  </w:rPrChange>
                </w:rPr>
                <w:t>785</w:t>
              </w:r>
            </w:ins>
          </w:p>
        </w:tc>
      </w:tr>
      <w:tr w:rsidR="004831A8" w:rsidRPr="004831A8" w:rsidTr="00CC3480">
        <w:trPr>
          <w:jc w:val="center"/>
          <w:ins w:id="14292" w:author="John Beardsley" w:date="2009-04-17T16:34:00Z"/>
        </w:trPr>
        <w:tc>
          <w:tcPr>
            <w:tcW w:w="1008" w:type="dxa"/>
            <w:tcPrChange w:id="14293" w:author="John Beardsley" w:date="2009-04-20T16:31:00Z">
              <w:tcPr>
                <w:tcW w:w="1008" w:type="dxa"/>
              </w:tcPr>
            </w:tcPrChange>
          </w:tcPr>
          <w:p w:rsidR="004831A8" w:rsidRPr="004831A8" w:rsidRDefault="004831A8" w:rsidP="001C2CD0">
            <w:pPr>
              <w:rPr>
                <w:ins w:id="14294" w:author="John Beardsley" w:date="2009-04-17T16:34:00Z"/>
                <w:rFonts w:ascii="Times New Roman" w:hAnsi="Times New Roman" w:cs="Times New Roman"/>
                <w:rPrChange w:id="14295" w:author="John Beardsley" w:date="2009-04-17T16:35:00Z">
                  <w:rPr>
                    <w:ins w:id="14296" w:author="John Beardsley" w:date="2009-04-17T16:34:00Z"/>
                  </w:rPr>
                </w:rPrChange>
              </w:rPr>
            </w:pPr>
          </w:p>
        </w:tc>
        <w:tc>
          <w:tcPr>
            <w:tcW w:w="2340" w:type="dxa"/>
            <w:tcPrChange w:id="14297" w:author="John Beardsley" w:date="2009-04-20T16:31:00Z">
              <w:tcPr>
                <w:tcW w:w="2340" w:type="dxa"/>
              </w:tcPr>
            </w:tcPrChange>
          </w:tcPr>
          <w:p w:rsidR="004831A8" w:rsidRPr="004831A8" w:rsidRDefault="00C331DF" w:rsidP="001C2CD0">
            <w:pPr>
              <w:rPr>
                <w:ins w:id="14298" w:author="John Beardsley" w:date="2009-04-17T16:34:00Z"/>
                <w:rFonts w:ascii="Times New Roman" w:hAnsi="Times New Roman" w:cs="Times New Roman"/>
                <w:rPrChange w:id="14299" w:author="John Beardsley" w:date="2009-04-17T16:35:00Z">
                  <w:rPr>
                    <w:ins w:id="14300" w:author="John Beardsley" w:date="2009-04-17T16:34:00Z"/>
                  </w:rPr>
                </w:rPrChange>
              </w:rPr>
            </w:pPr>
            <w:proofErr w:type="spellStart"/>
            <w:ins w:id="14301" w:author="John Beardsley" w:date="2009-04-17T16:34:00Z">
              <w:r w:rsidRPr="00C331DF">
                <w:rPr>
                  <w:rFonts w:ascii="Times New Roman" w:hAnsi="Times New Roman" w:cs="Times New Roman"/>
                  <w:rPrChange w:id="14302"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4303" w:author="John Beardsley" w:date="2009-04-17T16:35:00Z">
                    <w:rPr>
                      <w:rFonts w:ascii="Times New Roman" w:hAnsi="Times New Roman" w:cs="Times New Roman"/>
                      <w:color w:val="0000FF"/>
                      <w:sz w:val="20"/>
                      <w:szCs w:val="20"/>
                      <w:u w:val="thick"/>
                    </w:rPr>
                  </w:rPrChange>
                </w:rPr>
                <w:t xml:space="preserve"> minnow</w:t>
              </w:r>
            </w:ins>
          </w:p>
        </w:tc>
        <w:tc>
          <w:tcPr>
            <w:tcW w:w="2790" w:type="dxa"/>
            <w:tcPrChange w:id="14304" w:author="John Beardsley" w:date="2009-04-20T16:31:00Z">
              <w:tcPr>
                <w:tcW w:w="2790" w:type="dxa"/>
              </w:tcPr>
            </w:tcPrChange>
          </w:tcPr>
          <w:p w:rsidR="004831A8" w:rsidRPr="004831A8" w:rsidRDefault="00C331DF" w:rsidP="001C2CD0">
            <w:pPr>
              <w:jc w:val="center"/>
              <w:rPr>
                <w:ins w:id="14305" w:author="John Beardsley" w:date="2009-04-17T16:34:00Z"/>
                <w:rFonts w:ascii="Times New Roman" w:hAnsi="Times New Roman" w:cs="Times New Roman"/>
                <w:i/>
                <w:rPrChange w:id="14306" w:author="John Beardsley" w:date="2009-04-17T16:35:00Z">
                  <w:rPr>
                    <w:ins w:id="14307" w:author="John Beardsley" w:date="2009-04-17T16:34:00Z"/>
                    <w:i/>
                  </w:rPr>
                </w:rPrChange>
              </w:rPr>
            </w:pPr>
            <w:proofErr w:type="spellStart"/>
            <w:ins w:id="14308" w:author="John Beardsley" w:date="2009-04-17T16:34:00Z">
              <w:r w:rsidRPr="00C331DF">
                <w:rPr>
                  <w:rFonts w:ascii="Times New Roman" w:hAnsi="Times New Roman" w:cs="Times New Roman"/>
                  <w:i/>
                  <w:rPrChange w:id="14309" w:author="John Beardsley" w:date="2009-04-17T16:35:00Z">
                    <w:rPr>
                      <w:rFonts w:ascii="Times New Roman" w:hAnsi="Times New Roman" w:cs="Times New Roman"/>
                      <w:i/>
                      <w:color w:val="0000FF"/>
                      <w:sz w:val="20"/>
                      <w:szCs w:val="20"/>
                      <w:u w:val="thick"/>
                    </w:rPr>
                  </w:rPrChange>
                </w:rPr>
                <w:t>Phenacobius</w:t>
              </w:r>
              <w:proofErr w:type="spellEnd"/>
              <w:r w:rsidRPr="00C331DF">
                <w:rPr>
                  <w:rFonts w:ascii="Times New Roman" w:hAnsi="Times New Roman" w:cs="Times New Roman"/>
                  <w:i/>
                  <w:rPrChange w:id="14310" w:author="John Beardsley" w:date="2009-04-17T16:35:00Z">
                    <w:rPr>
                      <w:rFonts w:ascii="Times New Roman" w:hAnsi="Times New Roman" w:cs="Times New Roman"/>
                      <w:i/>
                      <w:color w:val="0000FF"/>
                      <w:sz w:val="20"/>
                      <w:szCs w:val="20"/>
                      <w:u w:val="thick"/>
                    </w:rPr>
                  </w:rPrChange>
                </w:rPr>
                <w:t xml:space="preserve"> mirabilis</w:t>
              </w:r>
            </w:ins>
          </w:p>
        </w:tc>
        <w:tc>
          <w:tcPr>
            <w:tcW w:w="1620" w:type="dxa"/>
            <w:tcPrChange w:id="14311" w:author="John Beardsley" w:date="2009-04-20T16:31:00Z">
              <w:tcPr>
                <w:tcW w:w="1620" w:type="dxa"/>
              </w:tcPr>
            </w:tcPrChange>
          </w:tcPr>
          <w:p w:rsidR="004831A8" w:rsidRPr="004831A8" w:rsidRDefault="00C331DF" w:rsidP="001C2CD0">
            <w:pPr>
              <w:jc w:val="center"/>
              <w:rPr>
                <w:ins w:id="14312" w:author="John Beardsley" w:date="2009-04-17T16:34:00Z"/>
                <w:rFonts w:ascii="Times New Roman" w:hAnsi="Times New Roman" w:cs="Times New Roman"/>
                <w:rPrChange w:id="14313" w:author="John Beardsley" w:date="2009-04-17T16:35:00Z">
                  <w:rPr>
                    <w:ins w:id="14314" w:author="John Beardsley" w:date="2009-04-17T16:34:00Z"/>
                  </w:rPr>
                </w:rPrChange>
              </w:rPr>
            </w:pPr>
            <w:proofErr w:type="spellStart"/>
            <w:ins w:id="14315" w:author="John Beardsley" w:date="2009-04-17T16:34:00Z">
              <w:r w:rsidRPr="00C331DF">
                <w:rPr>
                  <w:rFonts w:ascii="Times New Roman" w:hAnsi="Times New Roman" w:cs="Times New Roman"/>
                  <w:rPrChange w:id="14316"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317" w:author="John Beardsley" w:date="2009-04-20T16:31:00Z">
              <w:tcPr>
                <w:tcW w:w="1098" w:type="dxa"/>
              </w:tcPr>
            </w:tcPrChange>
          </w:tcPr>
          <w:p w:rsidR="004831A8" w:rsidRPr="004831A8" w:rsidRDefault="00C331DF" w:rsidP="001C2CD0">
            <w:pPr>
              <w:jc w:val="center"/>
              <w:rPr>
                <w:ins w:id="14318" w:author="John Beardsley" w:date="2009-04-17T16:34:00Z"/>
                <w:rFonts w:ascii="Times New Roman" w:hAnsi="Times New Roman" w:cs="Times New Roman"/>
                <w:rPrChange w:id="14319" w:author="John Beardsley" w:date="2009-04-17T16:35:00Z">
                  <w:rPr>
                    <w:ins w:id="14320" w:author="John Beardsley" w:date="2009-04-17T16:34:00Z"/>
                  </w:rPr>
                </w:rPrChange>
              </w:rPr>
            </w:pPr>
            <w:ins w:id="14321" w:author="John Beardsley" w:date="2009-04-17T16:34:00Z">
              <w:r w:rsidRPr="00C331DF">
                <w:rPr>
                  <w:rFonts w:ascii="Times New Roman" w:hAnsi="Times New Roman" w:cs="Times New Roman"/>
                  <w:rPrChange w:id="14322" w:author="John Beardsley" w:date="2009-04-17T16:35:00Z">
                    <w:rPr>
                      <w:rFonts w:ascii="Times New Roman" w:hAnsi="Times New Roman" w:cs="Times New Roman"/>
                      <w:color w:val="0000FF"/>
                      <w:sz w:val="20"/>
                      <w:szCs w:val="20"/>
                      <w:u w:val="thick"/>
                    </w:rPr>
                  </w:rPrChange>
                </w:rPr>
                <w:t>44</w:t>
              </w:r>
            </w:ins>
          </w:p>
        </w:tc>
      </w:tr>
      <w:tr w:rsidR="004831A8" w:rsidRPr="004831A8" w:rsidTr="00CC3480">
        <w:trPr>
          <w:jc w:val="center"/>
          <w:ins w:id="14323" w:author="John Beardsley" w:date="2009-04-17T16:34:00Z"/>
        </w:trPr>
        <w:tc>
          <w:tcPr>
            <w:tcW w:w="1008" w:type="dxa"/>
            <w:tcPrChange w:id="14324" w:author="John Beardsley" w:date="2009-04-20T16:31:00Z">
              <w:tcPr>
                <w:tcW w:w="1008" w:type="dxa"/>
              </w:tcPr>
            </w:tcPrChange>
          </w:tcPr>
          <w:p w:rsidR="004831A8" w:rsidRPr="004831A8" w:rsidRDefault="004831A8" w:rsidP="001C2CD0">
            <w:pPr>
              <w:rPr>
                <w:ins w:id="14325" w:author="John Beardsley" w:date="2009-04-17T16:34:00Z"/>
                <w:rFonts w:ascii="Times New Roman" w:hAnsi="Times New Roman" w:cs="Times New Roman"/>
                <w:rPrChange w:id="14326" w:author="John Beardsley" w:date="2009-04-17T16:35:00Z">
                  <w:rPr>
                    <w:ins w:id="14327" w:author="John Beardsley" w:date="2009-04-17T16:34:00Z"/>
                  </w:rPr>
                </w:rPrChange>
              </w:rPr>
            </w:pPr>
          </w:p>
        </w:tc>
        <w:tc>
          <w:tcPr>
            <w:tcW w:w="2340" w:type="dxa"/>
            <w:tcPrChange w:id="14328" w:author="John Beardsley" w:date="2009-04-20T16:31:00Z">
              <w:tcPr>
                <w:tcW w:w="2340" w:type="dxa"/>
              </w:tcPr>
            </w:tcPrChange>
          </w:tcPr>
          <w:p w:rsidR="004831A8" w:rsidRPr="004831A8" w:rsidRDefault="00C331DF" w:rsidP="001C2CD0">
            <w:pPr>
              <w:rPr>
                <w:ins w:id="14329" w:author="John Beardsley" w:date="2009-04-17T16:34:00Z"/>
                <w:rFonts w:ascii="Times New Roman" w:hAnsi="Times New Roman" w:cs="Times New Roman"/>
                <w:rPrChange w:id="14330" w:author="John Beardsley" w:date="2009-04-17T16:35:00Z">
                  <w:rPr>
                    <w:ins w:id="14331" w:author="John Beardsley" w:date="2009-04-17T16:34:00Z"/>
                  </w:rPr>
                </w:rPrChange>
              </w:rPr>
            </w:pPr>
            <w:ins w:id="14332" w:author="John Beardsley" w:date="2009-04-17T16:34:00Z">
              <w:r w:rsidRPr="00C331DF">
                <w:rPr>
                  <w:rFonts w:ascii="Times New Roman" w:hAnsi="Times New Roman" w:cs="Times New Roman"/>
                  <w:rPrChange w:id="14333" w:author="John Beardsley" w:date="2009-04-17T16:35:00Z">
                    <w:rPr>
                      <w:rFonts w:ascii="Times New Roman" w:hAnsi="Times New Roman" w:cs="Times New Roman"/>
                      <w:color w:val="0000FF"/>
                      <w:sz w:val="20"/>
                      <w:szCs w:val="20"/>
                      <w:u w:val="thick"/>
                    </w:rPr>
                  </w:rPrChange>
                </w:rPr>
                <w:t>sand shiner</w:t>
              </w:r>
            </w:ins>
          </w:p>
        </w:tc>
        <w:tc>
          <w:tcPr>
            <w:tcW w:w="2790" w:type="dxa"/>
            <w:tcPrChange w:id="14334" w:author="John Beardsley" w:date="2009-04-20T16:31:00Z">
              <w:tcPr>
                <w:tcW w:w="2790" w:type="dxa"/>
              </w:tcPr>
            </w:tcPrChange>
          </w:tcPr>
          <w:p w:rsidR="004831A8" w:rsidRPr="004831A8" w:rsidRDefault="00C331DF" w:rsidP="001C2CD0">
            <w:pPr>
              <w:jc w:val="center"/>
              <w:rPr>
                <w:ins w:id="14335" w:author="John Beardsley" w:date="2009-04-17T16:34:00Z"/>
                <w:rFonts w:ascii="Times New Roman" w:hAnsi="Times New Roman" w:cs="Times New Roman"/>
                <w:i/>
                <w:rPrChange w:id="14336" w:author="John Beardsley" w:date="2009-04-17T16:35:00Z">
                  <w:rPr>
                    <w:ins w:id="14337" w:author="John Beardsley" w:date="2009-04-17T16:34:00Z"/>
                    <w:i/>
                  </w:rPr>
                </w:rPrChange>
              </w:rPr>
            </w:pPr>
            <w:proofErr w:type="spellStart"/>
            <w:ins w:id="14338" w:author="John Beardsley" w:date="2009-04-17T16:34:00Z">
              <w:r w:rsidRPr="00C331DF">
                <w:rPr>
                  <w:rFonts w:ascii="Times New Roman" w:hAnsi="Times New Roman" w:cs="Times New Roman"/>
                  <w:i/>
                  <w:rPrChange w:id="14339"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434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341" w:author="John Beardsley" w:date="2009-04-17T16:35:00Z">
                    <w:rPr>
                      <w:rFonts w:ascii="Times New Roman" w:hAnsi="Times New Roman" w:cs="Times New Roman"/>
                      <w:i/>
                      <w:color w:val="0000FF"/>
                      <w:sz w:val="20"/>
                      <w:szCs w:val="20"/>
                      <w:u w:val="thick"/>
                    </w:rPr>
                  </w:rPrChange>
                </w:rPr>
                <w:t>stramineus</w:t>
              </w:r>
              <w:proofErr w:type="spellEnd"/>
            </w:ins>
          </w:p>
        </w:tc>
        <w:tc>
          <w:tcPr>
            <w:tcW w:w="1620" w:type="dxa"/>
            <w:tcPrChange w:id="14342" w:author="John Beardsley" w:date="2009-04-20T16:31:00Z">
              <w:tcPr>
                <w:tcW w:w="1620" w:type="dxa"/>
              </w:tcPr>
            </w:tcPrChange>
          </w:tcPr>
          <w:p w:rsidR="004831A8" w:rsidRPr="004831A8" w:rsidRDefault="00C331DF" w:rsidP="001C2CD0">
            <w:pPr>
              <w:jc w:val="center"/>
              <w:rPr>
                <w:ins w:id="14343" w:author="John Beardsley" w:date="2009-04-17T16:34:00Z"/>
                <w:rFonts w:ascii="Times New Roman" w:hAnsi="Times New Roman" w:cs="Times New Roman"/>
                <w:rPrChange w:id="14344" w:author="John Beardsley" w:date="2009-04-17T16:35:00Z">
                  <w:rPr>
                    <w:ins w:id="14345" w:author="John Beardsley" w:date="2009-04-17T16:34:00Z"/>
                  </w:rPr>
                </w:rPrChange>
              </w:rPr>
            </w:pPr>
            <w:proofErr w:type="spellStart"/>
            <w:ins w:id="14346" w:author="John Beardsley" w:date="2009-04-17T16:34:00Z">
              <w:r w:rsidRPr="00C331DF">
                <w:rPr>
                  <w:rFonts w:ascii="Times New Roman" w:hAnsi="Times New Roman" w:cs="Times New Roman"/>
                  <w:rPrChange w:id="14347"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348" w:author="John Beardsley" w:date="2009-04-20T16:31:00Z">
              <w:tcPr>
                <w:tcW w:w="1098" w:type="dxa"/>
              </w:tcPr>
            </w:tcPrChange>
          </w:tcPr>
          <w:p w:rsidR="004831A8" w:rsidRPr="004831A8" w:rsidRDefault="00C331DF" w:rsidP="001C2CD0">
            <w:pPr>
              <w:jc w:val="center"/>
              <w:rPr>
                <w:ins w:id="14349" w:author="John Beardsley" w:date="2009-04-17T16:34:00Z"/>
                <w:rFonts w:ascii="Times New Roman" w:hAnsi="Times New Roman" w:cs="Times New Roman"/>
                <w:rPrChange w:id="14350" w:author="John Beardsley" w:date="2009-04-17T16:35:00Z">
                  <w:rPr>
                    <w:ins w:id="14351" w:author="John Beardsley" w:date="2009-04-17T16:34:00Z"/>
                  </w:rPr>
                </w:rPrChange>
              </w:rPr>
            </w:pPr>
            <w:ins w:id="14352" w:author="John Beardsley" w:date="2009-04-17T16:34:00Z">
              <w:r w:rsidRPr="00C331DF">
                <w:rPr>
                  <w:rFonts w:ascii="Times New Roman" w:hAnsi="Times New Roman" w:cs="Times New Roman"/>
                  <w:rPrChange w:id="14353" w:author="John Beardsley" w:date="2009-04-17T16:35:00Z">
                    <w:rPr>
                      <w:rFonts w:ascii="Times New Roman" w:hAnsi="Times New Roman" w:cs="Times New Roman"/>
                      <w:color w:val="0000FF"/>
                      <w:sz w:val="20"/>
                      <w:szCs w:val="20"/>
                      <w:u w:val="thick"/>
                    </w:rPr>
                  </w:rPrChange>
                </w:rPr>
                <w:t>147</w:t>
              </w:r>
            </w:ins>
          </w:p>
        </w:tc>
      </w:tr>
      <w:tr w:rsidR="004831A8" w:rsidRPr="004831A8" w:rsidTr="00CC3480">
        <w:trPr>
          <w:jc w:val="center"/>
          <w:ins w:id="14354" w:author="John Beardsley" w:date="2009-04-17T16:34:00Z"/>
        </w:trPr>
        <w:tc>
          <w:tcPr>
            <w:tcW w:w="1008" w:type="dxa"/>
            <w:tcPrChange w:id="14355" w:author="John Beardsley" w:date="2009-04-20T16:31:00Z">
              <w:tcPr>
                <w:tcW w:w="1008" w:type="dxa"/>
              </w:tcPr>
            </w:tcPrChange>
          </w:tcPr>
          <w:p w:rsidR="004831A8" w:rsidRPr="004831A8" w:rsidRDefault="004831A8" w:rsidP="001C2CD0">
            <w:pPr>
              <w:rPr>
                <w:ins w:id="14356" w:author="John Beardsley" w:date="2009-04-17T16:34:00Z"/>
                <w:rFonts w:ascii="Times New Roman" w:hAnsi="Times New Roman" w:cs="Times New Roman"/>
                <w:rPrChange w:id="14357" w:author="John Beardsley" w:date="2009-04-17T16:35:00Z">
                  <w:rPr>
                    <w:ins w:id="14358" w:author="John Beardsley" w:date="2009-04-17T16:34:00Z"/>
                  </w:rPr>
                </w:rPrChange>
              </w:rPr>
            </w:pPr>
          </w:p>
        </w:tc>
        <w:tc>
          <w:tcPr>
            <w:tcW w:w="2340" w:type="dxa"/>
            <w:tcPrChange w:id="14359" w:author="John Beardsley" w:date="2009-04-20T16:31:00Z">
              <w:tcPr>
                <w:tcW w:w="2340" w:type="dxa"/>
              </w:tcPr>
            </w:tcPrChange>
          </w:tcPr>
          <w:p w:rsidR="004831A8" w:rsidRPr="004831A8" w:rsidRDefault="00C331DF" w:rsidP="001C2CD0">
            <w:pPr>
              <w:rPr>
                <w:ins w:id="14360" w:author="John Beardsley" w:date="2009-04-17T16:34:00Z"/>
                <w:rFonts w:ascii="Times New Roman" w:hAnsi="Times New Roman" w:cs="Times New Roman"/>
                <w:rPrChange w:id="14361" w:author="John Beardsley" w:date="2009-04-17T16:35:00Z">
                  <w:rPr>
                    <w:ins w:id="14362" w:author="John Beardsley" w:date="2009-04-17T16:34:00Z"/>
                  </w:rPr>
                </w:rPrChange>
              </w:rPr>
            </w:pPr>
            <w:ins w:id="14363" w:author="John Beardsley" w:date="2009-04-17T16:34:00Z">
              <w:r w:rsidRPr="00C331DF">
                <w:rPr>
                  <w:rFonts w:ascii="Times New Roman" w:hAnsi="Times New Roman" w:cs="Times New Roman"/>
                  <w:rPrChange w:id="14364" w:author="John Beardsley" w:date="2009-04-17T16:35:00Z">
                    <w:rPr>
                      <w:rFonts w:ascii="Times New Roman" w:hAnsi="Times New Roman" w:cs="Times New Roman"/>
                      <w:color w:val="0000FF"/>
                      <w:sz w:val="20"/>
                      <w:szCs w:val="20"/>
                      <w:u w:val="thick"/>
                    </w:rPr>
                  </w:rPrChange>
                </w:rPr>
                <w:t>white sucker</w:t>
              </w:r>
            </w:ins>
          </w:p>
        </w:tc>
        <w:tc>
          <w:tcPr>
            <w:tcW w:w="2790" w:type="dxa"/>
            <w:tcPrChange w:id="14365" w:author="John Beardsley" w:date="2009-04-20T16:31:00Z">
              <w:tcPr>
                <w:tcW w:w="2790" w:type="dxa"/>
              </w:tcPr>
            </w:tcPrChange>
          </w:tcPr>
          <w:p w:rsidR="004831A8" w:rsidRPr="004831A8" w:rsidRDefault="00C331DF" w:rsidP="001C2CD0">
            <w:pPr>
              <w:jc w:val="center"/>
              <w:rPr>
                <w:ins w:id="14366" w:author="John Beardsley" w:date="2009-04-17T16:34:00Z"/>
                <w:rFonts w:ascii="Times New Roman" w:hAnsi="Times New Roman" w:cs="Times New Roman"/>
                <w:i/>
                <w:rPrChange w:id="14367" w:author="John Beardsley" w:date="2009-04-17T16:35:00Z">
                  <w:rPr>
                    <w:ins w:id="14368" w:author="John Beardsley" w:date="2009-04-17T16:34:00Z"/>
                    <w:i/>
                  </w:rPr>
                </w:rPrChange>
              </w:rPr>
            </w:pPr>
            <w:proofErr w:type="spellStart"/>
            <w:ins w:id="14369" w:author="John Beardsley" w:date="2009-04-17T16:34:00Z">
              <w:r w:rsidRPr="00C331DF">
                <w:rPr>
                  <w:rFonts w:ascii="Times New Roman" w:hAnsi="Times New Roman" w:cs="Times New Roman"/>
                  <w:i/>
                  <w:rPrChange w:id="14370" w:author="John Beardsley" w:date="2009-04-17T16:35:00Z">
                    <w:rPr>
                      <w:rFonts w:ascii="Times New Roman" w:hAnsi="Times New Roman" w:cs="Times New Roman"/>
                      <w:i/>
                      <w:color w:val="0000FF"/>
                      <w:sz w:val="20"/>
                      <w:szCs w:val="20"/>
                      <w:u w:val="thick"/>
                    </w:rPr>
                  </w:rPrChange>
                </w:rPr>
                <w:t>Catostomus</w:t>
              </w:r>
              <w:proofErr w:type="spellEnd"/>
              <w:r w:rsidRPr="00C331DF">
                <w:rPr>
                  <w:rFonts w:ascii="Times New Roman" w:hAnsi="Times New Roman" w:cs="Times New Roman"/>
                  <w:i/>
                  <w:rPrChange w:id="14371" w:author="John Beardsley" w:date="2009-04-17T16:35:00Z">
                    <w:rPr>
                      <w:rFonts w:ascii="Times New Roman" w:hAnsi="Times New Roman" w:cs="Times New Roman"/>
                      <w:i/>
                      <w:color w:val="0000FF"/>
                      <w:sz w:val="20"/>
                      <w:szCs w:val="20"/>
                      <w:u w:val="thick"/>
                    </w:rPr>
                  </w:rPrChange>
                </w:rPr>
                <w:t xml:space="preserve"> commersoni</w:t>
              </w:r>
            </w:ins>
          </w:p>
        </w:tc>
        <w:tc>
          <w:tcPr>
            <w:tcW w:w="1620" w:type="dxa"/>
            <w:tcPrChange w:id="14372" w:author="John Beardsley" w:date="2009-04-20T16:31:00Z">
              <w:tcPr>
                <w:tcW w:w="1620" w:type="dxa"/>
              </w:tcPr>
            </w:tcPrChange>
          </w:tcPr>
          <w:p w:rsidR="004831A8" w:rsidRPr="004831A8" w:rsidRDefault="00C331DF" w:rsidP="001C2CD0">
            <w:pPr>
              <w:jc w:val="center"/>
              <w:rPr>
                <w:ins w:id="14373" w:author="John Beardsley" w:date="2009-04-17T16:34:00Z"/>
                <w:rFonts w:ascii="Times New Roman" w:hAnsi="Times New Roman" w:cs="Times New Roman"/>
                <w:rPrChange w:id="14374" w:author="John Beardsley" w:date="2009-04-17T16:35:00Z">
                  <w:rPr>
                    <w:ins w:id="14375" w:author="John Beardsley" w:date="2009-04-17T16:34:00Z"/>
                  </w:rPr>
                </w:rPrChange>
              </w:rPr>
            </w:pPr>
            <w:proofErr w:type="spellStart"/>
            <w:ins w:id="14376" w:author="John Beardsley" w:date="2009-04-17T16:34:00Z">
              <w:r w:rsidRPr="00C331DF">
                <w:rPr>
                  <w:rFonts w:ascii="Times New Roman" w:hAnsi="Times New Roman" w:cs="Times New Roman"/>
                  <w:rPrChange w:id="14377" w:author="John Beardsley" w:date="2009-04-17T16:35:00Z">
                    <w:rPr>
                      <w:rFonts w:ascii="Times New Roman" w:hAnsi="Times New Roman" w:cs="Times New Roman"/>
                      <w:color w:val="0000FF"/>
                      <w:sz w:val="20"/>
                      <w:szCs w:val="20"/>
                      <w:u w:val="thick"/>
                    </w:rPr>
                  </w:rPrChange>
                </w:rPr>
                <w:t>Catostomidae</w:t>
              </w:r>
              <w:proofErr w:type="spellEnd"/>
            </w:ins>
          </w:p>
        </w:tc>
        <w:tc>
          <w:tcPr>
            <w:tcW w:w="1098" w:type="dxa"/>
            <w:tcPrChange w:id="14378" w:author="John Beardsley" w:date="2009-04-20T16:31:00Z">
              <w:tcPr>
                <w:tcW w:w="1098" w:type="dxa"/>
              </w:tcPr>
            </w:tcPrChange>
          </w:tcPr>
          <w:p w:rsidR="004831A8" w:rsidRPr="004831A8" w:rsidRDefault="00C331DF" w:rsidP="001C2CD0">
            <w:pPr>
              <w:jc w:val="center"/>
              <w:rPr>
                <w:ins w:id="14379" w:author="John Beardsley" w:date="2009-04-17T16:34:00Z"/>
                <w:rFonts w:ascii="Times New Roman" w:hAnsi="Times New Roman" w:cs="Times New Roman"/>
                <w:rPrChange w:id="14380" w:author="John Beardsley" w:date="2009-04-17T16:35:00Z">
                  <w:rPr>
                    <w:ins w:id="14381" w:author="John Beardsley" w:date="2009-04-17T16:34:00Z"/>
                  </w:rPr>
                </w:rPrChange>
              </w:rPr>
            </w:pPr>
            <w:ins w:id="14382" w:author="John Beardsley" w:date="2009-04-17T16:34:00Z">
              <w:r w:rsidRPr="00C331DF">
                <w:rPr>
                  <w:rFonts w:ascii="Times New Roman" w:hAnsi="Times New Roman" w:cs="Times New Roman"/>
                  <w:rPrChange w:id="14383"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4384" w:author="John Beardsley" w:date="2009-04-17T16:34:00Z"/>
        </w:trPr>
        <w:tc>
          <w:tcPr>
            <w:tcW w:w="1008" w:type="dxa"/>
            <w:tcPrChange w:id="14385" w:author="John Beardsley" w:date="2009-04-20T16:31:00Z">
              <w:tcPr>
                <w:tcW w:w="1008" w:type="dxa"/>
              </w:tcPr>
            </w:tcPrChange>
          </w:tcPr>
          <w:p w:rsidR="004831A8" w:rsidRPr="004831A8" w:rsidRDefault="004831A8" w:rsidP="001C2CD0">
            <w:pPr>
              <w:rPr>
                <w:ins w:id="14386" w:author="John Beardsley" w:date="2009-04-17T16:34:00Z"/>
                <w:rFonts w:ascii="Times New Roman" w:hAnsi="Times New Roman" w:cs="Times New Roman"/>
                <w:rPrChange w:id="14387" w:author="John Beardsley" w:date="2009-04-17T16:35:00Z">
                  <w:rPr>
                    <w:ins w:id="14388" w:author="John Beardsley" w:date="2009-04-17T16:34:00Z"/>
                  </w:rPr>
                </w:rPrChange>
              </w:rPr>
            </w:pPr>
          </w:p>
        </w:tc>
        <w:tc>
          <w:tcPr>
            <w:tcW w:w="2340" w:type="dxa"/>
            <w:tcPrChange w:id="14389" w:author="John Beardsley" w:date="2009-04-20T16:31:00Z">
              <w:tcPr>
                <w:tcW w:w="2340" w:type="dxa"/>
              </w:tcPr>
            </w:tcPrChange>
          </w:tcPr>
          <w:p w:rsidR="004831A8" w:rsidRPr="004831A8" w:rsidRDefault="00C331DF" w:rsidP="001C2CD0">
            <w:pPr>
              <w:rPr>
                <w:ins w:id="14390" w:author="John Beardsley" w:date="2009-04-17T16:34:00Z"/>
                <w:rFonts w:ascii="Times New Roman" w:hAnsi="Times New Roman" w:cs="Times New Roman"/>
                <w:rPrChange w:id="14391" w:author="John Beardsley" w:date="2009-04-17T16:35:00Z">
                  <w:rPr>
                    <w:ins w:id="14392" w:author="John Beardsley" w:date="2009-04-17T16:34:00Z"/>
                  </w:rPr>
                </w:rPrChange>
              </w:rPr>
            </w:pPr>
            <w:ins w:id="14393" w:author="John Beardsley" w:date="2009-04-17T16:34:00Z">
              <w:r w:rsidRPr="00C331DF">
                <w:rPr>
                  <w:rFonts w:ascii="Times New Roman" w:hAnsi="Times New Roman" w:cs="Times New Roman"/>
                  <w:rPrChange w:id="14394" w:author="John Beardsley" w:date="2009-04-17T16:35:00Z">
                    <w:rPr>
                      <w:rFonts w:ascii="Times New Roman" w:hAnsi="Times New Roman" w:cs="Times New Roman"/>
                      <w:color w:val="0000FF"/>
                      <w:sz w:val="20"/>
                      <w:szCs w:val="20"/>
                      <w:u w:val="thick"/>
                    </w:rPr>
                  </w:rPrChange>
                </w:rPr>
                <w:t>yellow bullhead</w:t>
              </w:r>
            </w:ins>
          </w:p>
        </w:tc>
        <w:tc>
          <w:tcPr>
            <w:tcW w:w="2790" w:type="dxa"/>
            <w:tcPrChange w:id="14395" w:author="John Beardsley" w:date="2009-04-20T16:31:00Z">
              <w:tcPr>
                <w:tcW w:w="2790" w:type="dxa"/>
              </w:tcPr>
            </w:tcPrChange>
          </w:tcPr>
          <w:p w:rsidR="004831A8" w:rsidRPr="004831A8" w:rsidRDefault="00C331DF" w:rsidP="001C2CD0">
            <w:pPr>
              <w:jc w:val="center"/>
              <w:rPr>
                <w:ins w:id="14396" w:author="John Beardsley" w:date="2009-04-17T16:34:00Z"/>
                <w:rFonts w:ascii="Times New Roman" w:hAnsi="Times New Roman" w:cs="Times New Roman"/>
                <w:i/>
                <w:rPrChange w:id="14397" w:author="John Beardsley" w:date="2009-04-17T16:35:00Z">
                  <w:rPr>
                    <w:ins w:id="14398" w:author="John Beardsley" w:date="2009-04-17T16:34:00Z"/>
                    <w:i/>
                  </w:rPr>
                </w:rPrChange>
              </w:rPr>
            </w:pPr>
            <w:proofErr w:type="spellStart"/>
            <w:ins w:id="14399" w:author="John Beardsley" w:date="2009-04-17T16:34:00Z">
              <w:r w:rsidRPr="00C331DF">
                <w:rPr>
                  <w:rFonts w:ascii="Times New Roman" w:hAnsi="Times New Roman" w:cs="Times New Roman"/>
                  <w:i/>
                  <w:rPrChange w:id="14400" w:author="John Beardsley" w:date="2009-04-17T16:35:00Z">
                    <w:rPr>
                      <w:rFonts w:ascii="Times New Roman" w:hAnsi="Times New Roman" w:cs="Times New Roman"/>
                      <w:i/>
                      <w:color w:val="0000FF"/>
                      <w:sz w:val="20"/>
                      <w:szCs w:val="20"/>
                      <w:u w:val="thick"/>
                    </w:rPr>
                  </w:rPrChange>
                </w:rPr>
                <w:t>Ameiurus</w:t>
              </w:r>
              <w:proofErr w:type="spellEnd"/>
              <w:r w:rsidRPr="00C331DF">
                <w:rPr>
                  <w:rFonts w:ascii="Times New Roman" w:hAnsi="Times New Roman" w:cs="Times New Roman"/>
                  <w:i/>
                  <w:rPrChange w:id="1440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402" w:author="John Beardsley" w:date="2009-04-17T16:35:00Z">
                    <w:rPr>
                      <w:rFonts w:ascii="Times New Roman" w:hAnsi="Times New Roman" w:cs="Times New Roman"/>
                      <w:i/>
                      <w:color w:val="0000FF"/>
                      <w:sz w:val="20"/>
                      <w:szCs w:val="20"/>
                      <w:u w:val="thick"/>
                    </w:rPr>
                  </w:rPrChange>
                </w:rPr>
                <w:t>natalis</w:t>
              </w:r>
              <w:proofErr w:type="spellEnd"/>
            </w:ins>
          </w:p>
        </w:tc>
        <w:tc>
          <w:tcPr>
            <w:tcW w:w="1620" w:type="dxa"/>
            <w:tcPrChange w:id="14403" w:author="John Beardsley" w:date="2009-04-20T16:31:00Z">
              <w:tcPr>
                <w:tcW w:w="1620" w:type="dxa"/>
              </w:tcPr>
            </w:tcPrChange>
          </w:tcPr>
          <w:p w:rsidR="004831A8" w:rsidRPr="004831A8" w:rsidRDefault="00C331DF" w:rsidP="001C2CD0">
            <w:pPr>
              <w:jc w:val="center"/>
              <w:rPr>
                <w:ins w:id="14404" w:author="John Beardsley" w:date="2009-04-17T16:34:00Z"/>
                <w:rFonts w:ascii="Times New Roman" w:hAnsi="Times New Roman" w:cs="Times New Roman"/>
                <w:rPrChange w:id="14405" w:author="John Beardsley" w:date="2009-04-17T16:35:00Z">
                  <w:rPr>
                    <w:ins w:id="14406" w:author="John Beardsley" w:date="2009-04-17T16:34:00Z"/>
                  </w:rPr>
                </w:rPrChange>
              </w:rPr>
            </w:pPr>
            <w:proofErr w:type="spellStart"/>
            <w:ins w:id="14407" w:author="John Beardsley" w:date="2009-04-17T16:34:00Z">
              <w:r w:rsidRPr="00C331DF">
                <w:rPr>
                  <w:rFonts w:ascii="Times New Roman" w:hAnsi="Times New Roman" w:cs="Times New Roman"/>
                  <w:rPrChange w:id="14408" w:author="John Beardsley" w:date="2009-04-17T16:35:00Z">
                    <w:rPr>
                      <w:rFonts w:ascii="Times New Roman" w:hAnsi="Times New Roman" w:cs="Times New Roman"/>
                      <w:color w:val="0000FF"/>
                      <w:sz w:val="20"/>
                      <w:szCs w:val="20"/>
                      <w:u w:val="thick"/>
                    </w:rPr>
                  </w:rPrChange>
                </w:rPr>
                <w:t>Ictaluridae</w:t>
              </w:r>
              <w:proofErr w:type="spellEnd"/>
            </w:ins>
          </w:p>
        </w:tc>
        <w:tc>
          <w:tcPr>
            <w:tcW w:w="1098" w:type="dxa"/>
            <w:tcPrChange w:id="14409" w:author="John Beardsley" w:date="2009-04-20T16:31:00Z">
              <w:tcPr>
                <w:tcW w:w="1098" w:type="dxa"/>
              </w:tcPr>
            </w:tcPrChange>
          </w:tcPr>
          <w:p w:rsidR="004831A8" w:rsidRPr="004831A8" w:rsidRDefault="00C331DF" w:rsidP="001C2CD0">
            <w:pPr>
              <w:jc w:val="center"/>
              <w:rPr>
                <w:ins w:id="14410" w:author="John Beardsley" w:date="2009-04-17T16:34:00Z"/>
                <w:rFonts w:ascii="Times New Roman" w:hAnsi="Times New Roman" w:cs="Times New Roman"/>
                <w:rPrChange w:id="14411" w:author="John Beardsley" w:date="2009-04-17T16:35:00Z">
                  <w:rPr>
                    <w:ins w:id="14412" w:author="John Beardsley" w:date="2009-04-17T16:34:00Z"/>
                  </w:rPr>
                </w:rPrChange>
              </w:rPr>
            </w:pPr>
            <w:ins w:id="14413" w:author="John Beardsley" w:date="2009-04-17T16:34:00Z">
              <w:r w:rsidRPr="00C331DF">
                <w:rPr>
                  <w:rFonts w:ascii="Times New Roman" w:hAnsi="Times New Roman" w:cs="Times New Roman"/>
                  <w:rPrChange w:id="14414" w:author="John Beardsley" w:date="2009-04-17T16:35:00Z">
                    <w:rPr>
                      <w:rFonts w:ascii="Times New Roman" w:hAnsi="Times New Roman" w:cs="Times New Roman"/>
                      <w:color w:val="0000FF"/>
                      <w:sz w:val="20"/>
                      <w:szCs w:val="20"/>
                      <w:u w:val="thick"/>
                    </w:rPr>
                  </w:rPrChange>
                </w:rPr>
                <w:t>1</w:t>
              </w:r>
            </w:ins>
          </w:p>
        </w:tc>
      </w:tr>
    </w:tbl>
    <w:p w:rsidR="004831A8" w:rsidRPr="004831A8" w:rsidRDefault="004831A8" w:rsidP="004831A8">
      <w:pPr>
        <w:rPr>
          <w:ins w:id="14415" w:author="John Beardsley" w:date="2009-04-17T16:34:00Z"/>
          <w:rFonts w:ascii="Times New Roman" w:hAnsi="Times New Roman" w:cs="Times New Roman"/>
          <w:rPrChange w:id="14416" w:author="John Beardsley" w:date="2009-04-17T16:35:00Z">
            <w:rPr>
              <w:ins w:id="14417" w:author="John Beardsley" w:date="2009-04-17T16:34:00Z"/>
            </w:rPr>
          </w:rPrChange>
        </w:rPr>
      </w:pPr>
    </w:p>
    <w:p w:rsidR="004831A8" w:rsidRPr="004831A8" w:rsidRDefault="00C331DF" w:rsidP="004831A8">
      <w:pPr>
        <w:rPr>
          <w:ins w:id="14418" w:author="John Beardsley" w:date="2009-04-17T16:34:00Z"/>
          <w:rFonts w:ascii="Times New Roman" w:hAnsi="Times New Roman" w:cs="Times New Roman"/>
          <w:b/>
          <w:rPrChange w:id="14419" w:author="John Beardsley" w:date="2009-04-17T16:35:00Z">
            <w:rPr>
              <w:ins w:id="14420" w:author="John Beardsley" w:date="2009-04-17T16:34:00Z"/>
              <w:b/>
            </w:rPr>
          </w:rPrChange>
        </w:rPr>
      </w:pPr>
      <w:ins w:id="14421" w:author="John Beardsley" w:date="2009-04-17T16:34:00Z">
        <w:r w:rsidRPr="00C331DF">
          <w:rPr>
            <w:rFonts w:ascii="Times New Roman" w:hAnsi="Times New Roman" w:cs="Times New Roman"/>
            <w:b/>
            <w:rPrChange w:id="14422" w:author="John Beardsley" w:date="2009-04-17T16:35:00Z">
              <w:rPr>
                <w:rFonts w:ascii="Times New Roman" w:hAnsi="Times New Roman" w:cs="Times New Roman"/>
                <w:b/>
                <w:color w:val="0000FF"/>
                <w:sz w:val="20"/>
                <w:szCs w:val="20"/>
                <w:u w:val="thick"/>
              </w:rPr>
            </w:rPrChange>
          </w:rPr>
          <w:t>Fish community of Ten Mile Creek, 2003</w:t>
        </w:r>
      </w:ins>
    </w:p>
    <w:p w:rsidR="004831A8" w:rsidRPr="004831A8" w:rsidRDefault="004831A8" w:rsidP="004831A8">
      <w:pPr>
        <w:rPr>
          <w:ins w:id="14423" w:author="John Beardsley" w:date="2009-04-17T16:34:00Z"/>
          <w:rFonts w:ascii="Times New Roman" w:hAnsi="Times New Roman" w:cs="Times New Roman"/>
          <w:b/>
          <w:rPrChange w:id="14424" w:author="John Beardsley" w:date="2009-04-17T16:35:00Z">
            <w:rPr>
              <w:ins w:id="14425" w:author="John Beardsley" w:date="2009-04-17T16:34:00Z"/>
              <w:b/>
            </w:rPr>
          </w:rPrChange>
        </w:rPr>
      </w:pPr>
    </w:p>
    <w:p w:rsidR="004831A8" w:rsidRPr="004831A8" w:rsidRDefault="00C331DF" w:rsidP="004831A8">
      <w:pPr>
        <w:rPr>
          <w:ins w:id="14426" w:author="John Beardsley" w:date="2009-04-17T16:34:00Z"/>
          <w:rFonts w:ascii="Times New Roman" w:hAnsi="Times New Roman" w:cs="Times New Roman"/>
          <w:rPrChange w:id="14427" w:author="John Beardsley" w:date="2009-04-17T16:35:00Z">
            <w:rPr>
              <w:ins w:id="14428" w:author="John Beardsley" w:date="2009-04-17T16:34:00Z"/>
            </w:rPr>
          </w:rPrChange>
        </w:rPr>
      </w:pPr>
      <w:ins w:id="14429" w:author="John Beardsley" w:date="2009-04-17T16:34:00Z">
        <w:r w:rsidRPr="00C331DF">
          <w:rPr>
            <w:rFonts w:ascii="Times New Roman" w:hAnsi="Times New Roman" w:cs="Times New Roman"/>
            <w:rPrChange w:id="14430" w:author="John Beardsley" w:date="2009-04-17T16:35:00Z">
              <w:rPr>
                <w:rFonts w:ascii="Times New Roman" w:hAnsi="Times New Roman" w:cs="Times New Roman"/>
                <w:color w:val="0000FF"/>
                <w:sz w:val="20"/>
                <w:szCs w:val="20"/>
                <w:u w:val="thick"/>
              </w:rPr>
            </w:rPrChange>
          </w:rPr>
          <w:t>The Illinois Department of Natural Resources conducted a fish survey of Ten Mile Creek in 2003 in one upper, middle, and lower reach of the creek.  The IDNR collected 17 fish species comprising a Shannon-Wiener diversity of 1.74.  According to this survey, fish species richness and diversity was greater in Ten Mile Creek compared to other similar local watersheds.  Nevertheless, an H value equal to 1.74 was considered fair-poor compared to other streams in the Peoria Lakes Basin.  Ten Mile Creek’s fish community exhibited a high number of pollution intolerant species (25% of the community) compared to other streams.</w:t>
        </w:r>
      </w:ins>
    </w:p>
    <w:p w:rsidR="004831A8" w:rsidRPr="004831A8" w:rsidRDefault="004831A8" w:rsidP="004831A8">
      <w:pPr>
        <w:rPr>
          <w:ins w:id="14431" w:author="John Beardsley" w:date="2009-04-17T16:34:00Z"/>
          <w:rFonts w:ascii="Times New Roman" w:hAnsi="Times New Roman" w:cs="Times New Roman"/>
          <w:rPrChange w:id="14432" w:author="John Beardsley" w:date="2009-04-17T16:35:00Z">
            <w:rPr>
              <w:ins w:id="14433" w:author="John Beardsley" w:date="2009-04-17T16:34:00Z"/>
            </w:rPr>
          </w:rPrChange>
        </w:rPr>
      </w:pPr>
    </w:p>
    <w:p w:rsidR="004831A8" w:rsidRPr="004831A8" w:rsidRDefault="00C331DF" w:rsidP="004831A8">
      <w:pPr>
        <w:rPr>
          <w:ins w:id="14434" w:author="John Beardsley" w:date="2009-04-17T16:34:00Z"/>
          <w:rFonts w:ascii="Times New Roman" w:hAnsi="Times New Roman" w:cs="Times New Roman"/>
          <w:rPrChange w:id="14435" w:author="John Beardsley" w:date="2009-04-17T16:35:00Z">
            <w:rPr>
              <w:ins w:id="14436" w:author="John Beardsley" w:date="2009-04-17T16:34:00Z"/>
            </w:rPr>
          </w:rPrChange>
        </w:rPr>
      </w:pPr>
      <w:ins w:id="14437" w:author="John Beardsley" w:date="2009-04-17T16:34:00Z">
        <w:r w:rsidRPr="00C331DF">
          <w:rPr>
            <w:rFonts w:ascii="Times New Roman" w:hAnsi="Times New Roman" w:cs="Times New Roman"/>
            <w:rPrChange w:id="14438" w:author="John Beardsley" w:date="2009-04-17T16:35:00Z">
              <w:rPr>
                <w:rFonts w:ascii="Times New Roman" w:hAnsi="Times New Roman" w:cs="Times New Roman"/>
                <w:color w:val="0000FF"/>
                <w:sz w:val="20"/>
                <w:szCs w:val="20"/>
                <w:u w:val="thick"/>
              </w:rPr>
            </w:rPrChange>
          </w:rPr>
          <w:t xml:space="preserve">The fish survey conducted by the Illinois River Biological Station in 2007-2008 showed a similar fish community to that recorded in 2003.  However, slight differences in fish species richness, the fish community, and fish species diversity were recorded.  The IDNR collected 17 fish species, while the IRBS only collected 15.  Fish species common to both surveys included central stoneroller, creek chub, bluegill, </w:t>
        </w:r>
        <w:proofErr w:type="spellStart"/>
        <w:r w:rsidRPr="00C331DF">
          <w:rPr>
            <w:rFonts w:ascii="Times New Roman" w:hAnsi="Times New Roman" w:cs="Times New Roman"/>
            <w:rPrChange w:id="14439"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4440" w:author="John Beardsley" w:date="2009-04-17T16:35:00Z">
              <w:rPr>
                <w:rFonts w:ascii="Times New Roman" w:hAnsi="Times New Roman" w:cs="Times New Roman"/>
                <w:color w:val="0000FF"/>
                <w:sz w:val="20"/>
                <w:szCs w:val="20"/>
                <w:u w:val="thick"/>
              </w:rPr>
            </w:rPrChange>
          </w:rPr>
          <w:t xml:space="preserve"> minnow, red shiner, sand shiner, </w:t>
        </w:r>
        <w:proofErr w:type="spellStart"/>
        <w:r w:rsidRPr="00C331DF">
          <w:rPr>
            <w:rFonts w:ascii="Times New Roman" w:hAnsi="Times New Roman" w:cs="Times New Roman"/>
            <w:rPrChange w:id="14441"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4442" w:author="John Beardsley" w:date="2009-04-17T16:35:00Z">
              <w:rPr>
                <w:rFonts w:ascii="Times New Roman" w:hAnsi="Times New Roman" w:cs="Times New Roman"/>
                <w:color w:val="0000FF"/>
                <w:sz w:val="20"/>
                <w:szCs w:val="20"/>
                <w:u w:val="thick"/>
              </w:rPr>
            </w:rPrChange>
          </w:rPr>
          <w:t xml:space="preserve"> dace, largemouth bass, </w:t>
        </w:r>
        <w:proofErr w:type="spellStart"/>
        <w:r w:rsidRPr="00C331DF">
          <w:rPr>
            <w:rFonts w:ascii="Times New Roman" w:hAnsi="Times New Roman" w:cs="Times New Roman"/>
            <w:rPrChange w:id="14443"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4444" w:author="John Beardsley" w:date="2009-04-17T16:35:00Z">
              <w:rPr>
                <w:rFonts w:ascii="Times New Roman" w:hAnsi="Times New Roman" w:cs="Times New Roman"/>
                <w:color w:val="0000FF"/>
                <w:sz w:val="20"/>
                <w:szCs w:val="20"/>
                <w:u w:val="thick"/>
              </w:rPr>
            </w:rPrChange>
          </w:rPr>
          <w:t xml:space="preserve"> darter, and green sunfish.  Fish species unique to the 2003 survey were bigmouth shiner, southern </w:t>
        </w:r>
        <w:proofErr w:type="spellStart"/>
        <w:r w:rsidRPr="00C331DF">
          <w:rPr>
            <w:rFonts w:ascii="Times New Roman" w:hAnsi="Times New Roman" w:cs="Times New Roman"/>
            <w:rPrChange w:id="14445" w:author="John Beardsley" w:date="2009-04-17T16:35:00Z">
              <w:rPr>
                <w:rFonts w:ascii="Times New Roman" w:hAnsi="Times New Roman" w:cs="Times New Roman"/>
                <w:color w:val="0000FF"/>
                <w:sz w:val="20"/>
                <w:szCs w:val="20"/>
                <w:u w:val="thick"/>
              </w:rPr>
            </w:rPrChange>
          </w:rPr>
          <w:t>redbelly</w:t>
        </w:r>
        <w:proofErr w:type="spellEnd"/>
        <w:r w:rsidRPr="00C331DF">
          <w:rPr>
            <w:rFonts w:ascii="Times New Roman" w:hAnsi="Times New Roman" w:cs="Times New Roman"/>
            <w:rPrChange w:id="14446" w:author="John Beardsley" w:date="2009-04-17T16:35:00Z">
              <w:rPr>
                <w:rFonts w:ascii="Times New Roman" w:hAnsi="Times New Roman" w:cs="Times New Roman"/>
                <w:color w:val="0000FF"/>
                <w:sz w:val="20"/>
                <w:szCs w:val="20"/>
                <w:u w:val="thick"/>
              </w:rPr>
            </w:rPrChange>
          </w:rPr>
          <w:t xml:space="preserve"> dace, emerald shiner, </w:t>
        </w:r>
        <w:proofErr w:type="spellStart"/>
        <w:r w:rsidRPr="00C331DF">
          <w:rPr>
            <w:rFonts w:ascii="Times New Roman" w:hAnsi="Times New Roman" w:cs="Times New Roman"/>
            <w:rPrChange w:id="14447" w:author="John Beardsley" w:date="2009-04-17T16:35:00Z">
              <w:rPr>
                <w:rFonts w:ascii="Times New Roman" w:hAnsi="Times New Roman" w:cs="Times New Roman"/>
                <w:color w:val="0000FF"/>
                <w:sz w:val="20"/>
                <w:szCs w:val="20"/>
                <w:u w:val="thick"/>
              </w:rPr>
            </w:rPrChange>
          </w:rPr>
          <w:t>hornyhead</w:t>
        </w:r>
        <w:proofErr w:type="spellEnd"/>
        <w:r w:rsidRPr="00C331DF">
          <w:rPr>
            <w:rFonts w:ascii="Times New Roman" w:hAnsi="Times New Roman" w:cs="Times New Roman"/>
            <w:rPrChange w:id="14448" w:author="John Beardsley" w:date="2009-04-17T16:35:00Z">
              <w:rPr>
                <w:rFonts w:ascii="Times New Roman" w:hAnsi="Times New Roman" w:cs="Times New Roman"/>
                <w:color w:val="0000FF"/>
                <w:sz w:val="20"/>
                <w:szCs w:val="20"/>
                <w:u w:val="thick"/>
              </w:rPr>
            </w:rPrChange>
          </w:rPr>
          <w:t xml:space="preserve"> chub, black bullhead, fantail darter, and golden shiner.  Fish species unique to the 2007-2008 survey include white sucker, fathead minnow, river shiner, </w:t>
        </w:r>
        <w:proofErr w:type="spellStart"/>
        <w:r w:rsidRPr="00C331DF">
          <w:rPr>
            <w:rFonts w:ascii="Times New Roman" w:hAnsi="Times New Roman" w:cs="Times New Roman"/>
            <w:rPrChange w:id="14449"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4450" w:author="John Beardsley" w:date="2009-04-17T16:35:00Z">
              <w:rPr>
                <w:rFonts w:ascii="Times New Roman" w:hAnsi="Times New Roman" w:cs="Times New Roman"/>
                <w:color w:val="0000FF"/>
                <w:sz w:val="20"/>
                <w:szCs w:val="20"/>
                <w:u w:val="thick"/>
              </w:rPr>
            </w:rPrChange>
          </w:rPr>
          <w:t xml:space="preserve"> minnow, and yellow bullhead.  About 53% of the total catch in 2003 was represented by species not collected in the 2007-2008 surveys.  Bigmouth shiner and southern </w:t>
        </w:r>
        <w:proofErr w:type="spellStart"/>
        <w:r w:rsidRPr="00C331DF">
          <w:rPr>
            <w:rFonts w:ascii="Times New Roman" w:hAnsi="Times New Roman" w:cs="Times New Roman"/>
            <w:rPrChange w:id="14451" w:author="John Beardsley" w:date="2009-04-17T16:35:00Z">
              <w:rPr>
                <w:rFonts w:ascii="Times New Roman" w:hAnsi="Times New Roman" w:cs="Times New Roman"/>
                <w:color w:val="0000FF"/>
                <w:sz w:val="20"/>
                <w:szCs w:val="20"/>
                <w:u w:val="thick"/>
              </w:rPr>
            </w:rPrChange>
          </w:rPr>
          <w:t>redbelly</w:t>
        </w:r>
        <w:proofErr w:type="spellEnd"/>
        <w:r w:rsidRPr="00C331DF">
          <w:rPr>
            <w:rFonts w:ascii="Times New Roman" w:hAnsi="Times New Roman" w:cs="Times New Roman"/>
            <w:rPrChange w:id="14452" w:author="John Beardsley" w:date="2009-04-17T16:35:00Z">
              <w:rPr>
                <w:rFonts w:ascii="Times New Roman" w:hAnsi="Times New Roman" w:cs="Times New Roman"/>
                <w:color w:val="0000FF"/>
                <w:sz w:val="20"/>
                <w:szCs w:val="20"/>
                <w:u w:val="thick"/>
              </w:rPr>
            </w:rPrChange>
          </w:rPr>
          <w:t xml:space="preserve"> dace were the most notable species not collected in 2007-2008 surveys.  About 23% of the total catch in 2007-2008 was represented by species not collected in the 2003 survey; most notably river shiner and </w:t>
        </w:r>
        <w:proofErr w:type="spellStart"/>
        <w:r w:rsidRPr="00C331DF">
          <w:rPr>
            <w:rFonts w:ascii="Times New Roman" w:hAnsi="Times New Roman" w:cs="Times New Roman"/>
            <w:rPrChange w:id="14453"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4454" w:author="John Beardsley" w:date="2009-04-17T16:35:00Z">
              <w:rPr>
                <w:rFonts w:ascii="Times New Roman" w:hAnsi="Times New Roman" w:cs="Times New Roman"/>
                <w:color w:val="0000FF"/>
                <w:sz w:val="20"/>
                <w:szCs w:val="20"/>
                <w:u w:val="thick"/>
              </w:rPr>
            </w:rPrChange>
          </w:rPr>
          <w:t xml:space="preserve"> minnow.  The loss of southern </w:t>
        </w:r>
        <w:proofErr w:type="spellStart"/>
        <w:r w:rsidRPr="00C331DF">
          <w:rPr>
            <w:rFonts w:ascii="Times New Roman" w:hAnsi="Times New Roman" w:cs="Times New Roman"/>
            <w:rPrChange w:id="14455" w:author="John Beardsley" w:date="2009-04-17T16:35:00Z">
              <w:rPr>
                <w:rFonts w:ascii="Times New Roman" w:hAnsi="Times New Roman" w:cs="Times New Roman"/>
                <w:color w:val="0000FF"/>
                <w:sz w:val="20"/>
                <w:szCs w:val="20"/>
                <w:u w:val="thick"/>
              </w:rPr>
            </w:rPrChange>
          </w:rPr>
          <w:t>redbelly</w:t>
        </w:r>
        <w:proofErr w:type="spellEnd"/>
        <w:r w:rsidRPr="00C331DF">
          <w:rPr>
            <w:rFonts w:ascii="Times New Roman" w:hAnsi="Times New Roman" w:cs="Times New Roman"/>
            <w:rPrChange w:id="14456" w:author="John Beardsley" w:date="2009-04-17T16:35:00Z">
              <w:rPr>
                <w:rFonts w:ascii="Times New Roman" w:hAnsi="Times New Roman" w:cs="Times New Roman"/>
                <w:color w:val="0000FF"/>
                <w:sz w:val="20"/>
                <w:szCs w:val="20"/>
                <w:u w:val="thick"/>
              </w:rPr>
            </w:rPrChange>
          </w:rPr>
          <w:t xml:space="preserve"> dace in the 2007-2008 surveys is troubling due to the pollution intolerant nature of this species, which may suggest degrading conditions within the Ten Mile Creek watershed.  The remaining unique species to each survey were captured at low abundances suggesting small or transient populations of these species in Ten Mile Creek.</w:t>
        </w:r>
      </w:ins>
    </w:p>
    <w:p w:rsidR="004831A8" w:rsidRPr="004831A8" w:rsidRDefault="004831A8" w:rsidP="004831A8">
      <w:pPr>
        <w:rPr>
          <w:ins w:id="14457" w:author="John Beardsley" w:date="2009-04-17T16:34:00Z"/>
          <w:rFonts w:ascii="Times New Roman" w:hAnsi="Times New Roman" w:cs="Times New Roman"/>
          <w:rPrChange w:id="14458" w:author="John Beardsley" w:date="2009-04-17T16:35:00Z">
            <w:rPr>
              <w:ins w:id="14459" w:author="John Beardsley" w:date="2009-04-17T16:34:00Z"/>
            </w:rPr>
          </w:rPrChange>
        </w:rPr>
      </w:pPr>
    </w:p>
    <w:p w:rsidR="004831A8" w:rsidRPr="004831A8" w:rsidRDefault="00C331DF" w:rsidP="004831A8">
      <w:pPr>
        <w:rPr>
          <w:ins w:id="14460" w:author="John Beardsley" w:date="2009-04-17T16:34:00Z"/>
          <w:rFonts w:ascii="Times New Roman" w:hAnsi="Times New Roman" w:cs="Times New Roman"/>
          <w:rPrChange w:id="14461" w:author="John Beardsley" w:date="2009-04-17T16:35:00Z">
            <w:rPr>
              <w:ins w:id="14462" w:author="John Beardsley" w:date="2009-04-17T16:34:00Z"/>
            </w:rPr>
          </w:rPrChange>
        </w:rPr>
      </w:pPr>
      <w:ins w:id="14463" w:author="John Beardsley" w:date="2009-04-17T16:34:00Z">
        <w:r w:rsidRPr="00C331DF">
          <w:rPr>
            <w:rFonts w:ascii="Times New Roman" w:hAnsi="Times New Roman" w:cs="Times New Roman"/>
            <w:rPrChange w:id="14464" w:author="John Beardsley" w:date="2009-04-17T16:35:00Z">
              <w:rPr>
                <w:rFonts w:ascii="Times New Roman" w:hAnsi="Times New Roman" w:cs="Times New Roman"/>
                <w:color w:val="0000FF"/>
                <w:sz w:val="20"/>
                <w:szCs w:val="20"/>
                <w:u w:val="thick"/>
              </w:rPr>
            </w:rPrChange>
          </w:rPr>
          <w:t>Fish species diversity was similar in the Ten Mile Creek watershed among the 2003 and 2007-2008 surveys.  Shannon’s H was slightly lower in the 2007-2008 surveys (1.61) compared to the 2003 survey (1.74).  Despite being slightly lower, Ten Mile Creek would still fall in the category of fair-poor fish species diversity compared to other Peoria Lakes Basin tributaries.</w:t>
        </w:r>
      </w:ins>
    </w:p>
    <w:p w:rsidR="004831A8" w:rsidRPr="004831A8" w:rsidRDefault="004831A8" w:rsidP="004831A8">
      <w:pPr>
        <w:rPr>
          <w:ins w:id="14465" w:author="John Beardsley" w:date="2009-04-17T16:34:00Z"/>
          <w:rFonts w:ascii="Times New Roman" w:hAnsi="Times New Roman" w:cs="Times New Roman"/>
          <w:rPrChange w:id="14466" w:author="John Beardsley" w:date="2009-04-17T16:35:00Z">
            <w:rPr>
              <w:ins w:id="14467" w:author="John Beardsley" w:date="2009-04-17T16:34:00Z"/>
            </w:rPr>
          </w:rPrChange>
        </w:rPr>
      </w:pPr>
    </w:p>
    <w:p w:rsidR="004831A8" w:rsidRPr="004831A8" w:rsidRDefault="00C331DF" w:rsidP="004831A8">
      <w:pPr>
        <w:rPr>
          <w:ins w:id="14468" w:author="John Beardsley" w:date="2009-04-17T16:34:00Z"/>
          <w:rFonts w:ascii="Times New Roman" w:hAnsi="Times New Roman" w:cs="Times New Roman"/>
          <w:rPrChange w:id="14469" w:author="John Beardsley" w:date="2009-04-17T16:35:00Z">
            <w:rPr>
              <w:ins w:id="14470" w:author="John Beardsley" w:date="2009-04-17T16:34:00Z"/>
            </w:rPr>
          </w:rPrChange>
        </w:rPr>
      </w:pPr>
      <w:ins w:id="14471" w:author="John Beardsley" w:date="2009-04-17T16:34:00Z">
        <w:r w:rsidRPr="00C331DF">
          <w:rPr>
            <w:rFonts w:ascii="Times New Roman" w:hAnsi="Times New Roman" w:cs="Times New Roman"/>
            <w:rPrChange w:id="14472" w:author="John Beardsley" w:date="2009-04-17T16:35:00Z">
              <w:rPr>
                <w:rFonts w:ascii="Times New Roman" w:hAnsi="Times New Roman" w:cs="Times New Roman"/>
                <w:color w:val="0000FF"/>
                <w:sz w:val="20"/>
                <w:szCs w:val="20"/>
                <w:u w:val="thick"/>
              </w:rPr>
            </w:rPrChange>
          </w:rPr>
          <w:t xml:space="preserve">Fish species richness, total catch, and species diversity was variable among reaches of Ten Mile Creek and across sampling periods.  The 2003 survey suggested the poorest conditions in the watershed for the upper reach only collecting 4 species comprised of 48 individuals and </w:t>
        </w:r>
        <w:proofErr w:type="gramStart"/>
        <w:r w:rsidRPr="00C331DF">
          <w:rPr>
            <w:rFonts w:ascii="Times New Roman" w:hAnsi="Times New Roman" w:cs="Times New Roman"/>
            <w:rPrChange w:id="14473" w:author="John Beardsley" w:date="2009-04-17T16:35:00Z">
              <w:rPr>
                <w:rFonts w:ascii="Times New Roman" w:hAnsi="Times New Roman" w:cs="Times New Roman"/>
                <w:color w:val="0000FF"/>
                <w:sz w:val="20"/>
                <w:szCs w:val="20"/>
                <w:u w:val="thick"/>
              </w:rPr>
            </w:rPrChange>
          </w:rPr>
          <w:t>a</w:t>
        </w:r>
        <w:proofErr w:type="gramEnd"/>
        <w:r w:rsidRPr="00C331DF">
          <w:rPr>
            <w:rFonts w:ascii="Times New Roman" w:hAnsi="Times New Roman" w:cs="Times New Roman"/>
            <w:rPrChange w:id="14474" w:author="John Beardsley" w:date="2009-04-17T16:35:00Z">
              <w:rPr>
                <w:rFonts w:ascii="Times New Roman" w:hAnsi="Times New Roman" w:cs="Times New Roman"/>
                <w:color w:val="0000FF"/>
                <w:sz w:val="20"/>
                <w:szCs w:val="20"/>
                <w:u w:val="thick"/>
              </w:rPr>
            </w:rPrChange>
          </w:rPr>
          <w:t xml:space="preserve"> H value of 0.87.  Nine and 16 fish species were collected in the middle and lower </w:t>
        </w:r>
        <w:proofErr w:type="gramStart"/>
        <w:r w:rsidRPr="00C331DF">
          <w:rPr>
            <w:rFonts w:ascii="Times New Roman" w:hAnsi="Times New Roman" w:cs="Times New Roman"/>
            <w:rPrChange w:id="14475" w:author="John Beardsley" w:date="2009-04-17T16:35:00Z">
              <w:rPr>
                <w:rFonts w:ascii="Times New Roman" w:hAnsi="Times New Roman" w:cs="Times New Roman"/>
                <w:color w:val="0000FF"/>
                <w:sz w:val="20"/>
                <w:szCs w:val="20"/>
                <w:u w:val="thick"/>
              </w:rPr>
            </w:rPrChange>
          </w:rPr>
          <w:t>reaches</w:t>
        </w:r>
        <w:proofErr w:type="gramEnd"/>
        <w:r w:rsidRPr="00C331DF">
          <w:rPr>
            <w:rFonts w:ascii="Times New Roman" w:hAnsi="Times New Roman" w:cs="Times New Roman"/>
            <w:rPrChange w:id="14476" w:author="John Beardsley" w:date="2009-04-17T16:35:00Z">
              <w:rPr>
                <w:rFonts w:ascii="Times New Roman" w:hAnsi="Times New Roman" w:cs="Times New Roman"/>
                <w:color w:val="0000FF"/>
                <w:sz w:val="20"/>
                <w:szCs w:val="20"/>
                <w:u w:val="thick"/>
              </w:rPr>
            </w:rPrChange>
          </w:rPr>
          <w:t>, respectively.  Species diversity for the 2003 sampling was greatest in the middle reach at 1.62.  Surveys in 2007-2008 showed different patterns, particularly for the upper reach.  The upper reach showed collections of 7 species comprised of 519 individuals with a 1.54 fish species diversity score.  Our analysis suggests that habitat conditions of the upper reaches may be improving over time.  In contrast, the middle reach appears to have degraded the most between surveys.  Although fish species richness was highest in the middle reach during 2007-2008 surveys (13 species), total catch (358) and species diversity (0.94) was lowest.  Our observation may suggest that the middle reach of Ten Mile Creek is degrading over time.  Similarly, the lower reaches in both surveys showed high fish species richness, high total catches, and good species diversity suggesting maintained habitat conditions for fishes.</w:t>
        </w:r>
      </w:ins>
    </w:p>
    <w:p w:rsidR="004831A8" w:rsidRPr="004831A8" w:rsidRDefault="004831A8" w:rsidP="004831A8">
      <w:pPr>
        <w:rPr>
          <w:ins w:id="14477" w:author="John Beardsley" w:date="2009-04-17T16:34:00Z"/>
          <w:rFonts w:ascii="Times New Roman" w:hAnsi="Times New Roman" w:cs="Times New Roman"/>
          <w:b/>
          <w:rPrChange w:id="14478" w:author="John Beardsley" w:date="2009-04-17T16:35:00Z">
            <w:rPr>
              <w:ins w:id="14479" w:author="John Beardsley" w:date="2009-04-17T16:34:00Z"/>
              <w:b/>
            </w:rPr>
          </w:rPrChange>
        </w:rPr>
      </w:pPr>
    </w:p>
    <w:p w:rsidR="004831A8" w:rsidRPr="004831A8" w:rsidRDefault="00C331DF" w:rsidP="004831A8">
      <w:pPr>
        <w:rPr>
          <w:ins w:id="14480" w:author="John Beardsley" w:date="2009-04-17T16:34:00Z"/>
          <w:rFonts w:ascii="Times New Roman" w:hAnsi="Times New Roman" w:cs="Times New Roman"/>
          <w:rPrChange w:id="14481" w:author="John Beardsley" w:date="2009-04-17T16:35:00Z">
            <w:rPr>
              <w:ins w:id="14482" w:author="John Beardsley" w:date="2009-04-17T16:34:00Z"/>
            </w:rPr>
          </w:rPrChange>
        </w:rPr>
      </w:pPr>
      <w:proofErr w:type="gramStart"/>
      <w:ins w:id="14483" w:author="John Beardsley" w:date="2009-04-17T16:34:00Z">
        <w:r w:rsidRPr="00C331DF">
          <w:rPr>
            <w:rFonts w:ascii="Times New Roman" w:hAnsi="Times New Roman" w:cs="Times New Roman"/>
            <w:rPrChange w:id="14484" w:author="John Beardsley" w:date="2009-04-20T16:31:00Z">
              <w:rPr>
                <w:rFonts w:ascii="Times New Roman" w:hAnsi="Times New Roman" w:cs="Times New Roman"/>
                <w:b/>
                <w:color w:val="0000FF"/>
                <w:sz w:val="20"/>
                <w:szCs w:val="20"/>
                <w:u w:val="thick"/>
              </w:rPr>
            </w:rPrChange>
          </w:rPr>
          <w:t>Table 4</w:t>
        </w:r>
      </w:ins>
      <w:ins w:id="14485" w:author="John Beardsley" w:date="2009-04-20T16:31:00Z">
        <w:r w:rsidR="00CC3480">
          <w:rPr>
            <w:rFonts w:ascii="Times New Roman" w:hAnsi="Times New Roman" w:cs="Times New Roman"/>
          </w:rPr>
          <w:t>00</w:t>
        </w:r>
      </w:ins>
      <w:ins w:id="14486" w:author="John Beardsley" w:date="2009-04-17T16:34:00Z">
        <w:r w:rsidRPr="00C331DF">
          <w:rPr>
            <w:rFonts w:ascii="Times New Roman" w:hAnsi="Times New Roman" w:cs="Times New Roman"/>
            <w:rPrChange w:id="14487" w:author="John Beardsley" w:date="2009-04-20T16:31:00Z">
              <w:rPr>
                <w:rFonts w:ascii="Times New Roman" w:hAnsi="Times New Roman" w:cs="Times New Roman"/>
                <w:b/>
                <w:color w:val="0000FF"/>
                <w:sz w:val="20"/>
                <w:szCs w:val="20"/>
                <w:u w:val="thick"/>
              </w:rPr>
            </w:rPrChange>
          </w:rPr>
          <w:t>.</w:t>
        </w:r>
        <w:proofErr w:type="gramEnd"/>
        <w:r w:rsidRPr="00C331DF">
          <w:rPr>
            <w:rFonts w:ascii="Times New Roman" w:hAnsi="Times New Roman" w:cs="Times New Roman"/>
            <w:b/>
            <w:rPrChange w:id="14488" w:author="John Beardsley" w:date="2009-04-17T16:35:00Z">
              <w:rPr>
                <w:rFonts w:ascii="Times New Roman" w:hAnsi="Times New Roman" w:cs="Times New Roman"/>
                <w:b/>
                <w:color w:val="0000FF"/>
                <w:sz w:val="20"/>
                <w:szCs w:val="20"/>
                <w:u w:val="thick"/>
              </w:rPr>
            </w:rPrChange>
          </w:rPr>
          <w:t xml:space="preserve">  </w:t>
        </w:r>
        <w:r w:rsidRPr="00C331DF">
          <w:rPr>
            <w:rFonts w:ascii="Times New Roman" w:hAnsi="Times New Roman" w:cs="Times New Roman"/>
            <w:rPrChange w:id="14489" w:author="John Beardsley" w:date="2009-04-17T16:35:00Z">
              <w:rPr>
                <w:rFonts w:ascii="Times New Roman" w:hAnsi="Times New Roman" w:cs="Times New Roman"/>
                <w:color w:val="0000FF"/>
                <w:sz w:val="20"/>
                <w:szCs w:val="20"/>
                <w:u w:val="thick"/>
              </w:rPr>
            </w:rPrChange>
          </w:rPr>
          <w:t>Common name, scientific name, family, and number of each fish species collected in 2003 collections conducted by the Illinois Department of Natural Resources categorized by reach on Ten Mile Creek.</w:t>
        </w:r>
      </w:ins>
    </w:p>
    <w:p w:rsidR="004831A8" w:rsidRPr="004831A8" w:rsidRDefault="004831A8" w:rsidP="004831A8">
      <w:pPr>
        <w:rPr>
          <w:ins w:id="14490" w:author="John Beardsley" w:date="2009-04-17T16:34:00Z"/>
          <w:rFonts w:ascii="Times New Roman" w:hAnsi="Times New Roman" w:cs="Times New Roman"/>
          <w:rPrChange w:id="14491" w:author="John Beardsley" w:date="2009-04-17T16:35:00Z">
            <w:rPr>
              <w:ins w:id="14492" w:author="John Beardsley" w:date="2009-04-17T16:34:00Z"/>
            </w:rPr>
          </w:rPrChange>
        </w:rPr>
      </w:pPr>
    </w:p>
    <w:tbl>
      <w:tblPr>
        <w:tblW w:w="0" w:type="auto"/>
        <w:jc w:val="center"/>
        <w:tblLayout w:type="fixed"/>
        <w:tblLook w:val="04A0"/>
        <w:tblPrChange w:id="14493" w:author="John Beardsley" w:date="2009-04-20T16:31:00Z">
          <w:tblPr>
            <w:tblW w:w="0" w:type="auto"/>
            <w:tblLayout w:type="fixed"/>
            <w:tblLook w:val="04A0"/>
          </w:tblPr>
        </w:tblPrChange>
      </w:tblPr>
      <w:tblGrid>
        <w:gridCol w:w="1008"/>
        <w:gridCol w:w="2430"/>
        <w:gridCol w:w="2700"/>
        <w:gridCol w:w="1620"/>
        <w:gridCol w:w="1098"/>
        <w:tblGridChange w:id="14494">
          <w:tblGrid>
            <w:gridCol w:w="1008"/>
            <w:gridCol w:w="2430"/>
            <w:gridCol w:w="2700"/>
            <w:gridCol w:w="1620"/>
            <w:gridCol w:w="1098"/>
          </w:tblGrid>
        </w:tblGridChange>
      </w:tblGrid>
      <w:tr w:rsidR="004831A8" w:rsidRPr="004831A8" w:rsidTr="00CC3480">
        <w:trPr>
          <w:jc w:val="center"/>
          <w:ins w:id="14495" w:author="John Beardsley" w:date="2009-04-17T16:34:00Z"/>
        </w:trPr>
        <w:tc>
          <w:tcPr>
            <w:tcW w:w="1008" w:type="dxa"/>
            <w:tcPrChange w:id="14496" w:author="John Beardsley" w:date="2009-04-20T16:31:00Z">
              <w:tcPr>
                <w:tcW w:w="1008" w:type="dxa"/>
              </w:tcPr>
            </w:tcPrChange>
          </w:tcPr>
          <w:p w:rsidR="004831A8" w:rsidRPr="004831A8" w:rsidRDefault="004831A8" w:rsidP="001C2CD0">
            <w:pPr>
              <w:rPr>
                <w:ins w:id="14497" w:author="John Beardsley" w:date="2009-04-17T16:34:00Z"/>
                <w:rFonts w:ascii="Times New Roman" w:hAnsi="Times New Roman" w:cs="Times New Roman"/>
                <w:rPrChange w:id="14498" w:author="John Beardsley" w:date="2009-04-17T16:35:00Z">
                  <w:rPr>
                    <w:ins w:id="14499" w:author="John Beardsley" w:date="2009-04-17T16:34:00Z"/>
                  </w:rPr>
                </w:rPrChange>
              </w:rPr>
            </w:pPr>
          </w:p>
        </w:tc>
        <w:tc>
          <w:tcPr>
            <w:tcW w:w="2430" w:type="dxa"/>
            <w:tcPrChange w:id="14500" w:author="John Beardsley" w:date="2009-04-20T16:31:00Z">
              <w:tcPr>
                <w:tcW w:w="2430" w:type="dxa"/>
              </w:tcPr>
            </w:tcPrChange>
          </w:tcPr>
          <w:p w:rsidR="004831A8" w:rsidRPr="004831A8" w:rsidRDefault="00C331DF" w:rsidP="001C2CD0">
            <w:pPr>
              <w:rPr>
                <w:ins w:id="14501" w:author="John Beardsley" w:date="2009-04-17T16:34:00Z"/>
                <w:rFonts w:ascii="Times New Roman" w:hAnsi="Times New Roman" w:cs="Times New Roman"/>
                <w:rPrChange w:id="14502" w:author="John Beardsley" w:date="2009-04-17T16:35:00Z">
                  <w:rPr>
                    <w:ins w:id="14503" w:author="John Beardsley" w:date="2009-04-17T16:34:00Z"/>
                  </w:rPr>
                </w:rPrChange>
              </w:rPr>
            </w:pPr>
            <w:ins w:id="14504" w:author="John Beardsley" w:date="2009-04-17T16:34:00Z">
              <w:r w:rsidRPr="00C331DF">
                <w:rPr>
                  <w:rFonts w:ascii="Times New Roman" w:hAnsi="Times New Roman" w:cs="Times New Roman"/>
                  <w:rPrChange w:id="14505" w:author="John Beardsley" w:date="2009-04-17T16:35:00Z">
                    <w:rPr>
                      <w:rFonts w:ascii="Times New Roman" w:hAnsi="Times New Roman" w:cs="Times New Roman"/>
                      <w:color w:val="0000FF"/>
                      <w:sz w:val="20"/>
                      <w:szCs w:val="20"/>
                      <w:u w:val="thick"/>
                    </w:rPr>
                  </w:rPrChange>
                </w:rPr>
                <w:t>Common name</w:t>
              </w:r>
            </w:ins>
          </w:p>
        </w:tc>
        <w:tc>
          <w:tcPr>
            <w:tcW w:w="2700" w:type="dxa"/>
            <w:tcPrChange w:id="14506" w:author="John Beardsley" w:date="2009-04-20T16:31:00Z">
              <w:tcPr>
                <w:tcW w:w="2700" w:type="dxa"/>
              </w:tcPr>
            </w:tcPrChange>
          </w:tcPr>
          <w:p w:rsidR="004831A8" w:rsidRPr="004831A8" w:rsidRDefault="00C331DF" w:rsidP="001C2CD0">
            <w:pPr>
              <w:rPr>
                <w:ins w:id="14507" w:author="John Beardsley" w:date="2009-04-17T16:34:00Z"/>
                <w:rFonts w:ascii="Times New Roman" w:hAnsi="Times New Roman" w:cs="Times New Roman"/>
                <w:rPrChange w:id="14508" w:author="John Beardsley" w:date="2009-04-17T16:35:00Z">
                  <w:rPr>
                    <w:ins w:id="14509" w:author="John Beardsley" w:date="2009-04-17T16:34:00Z"/>
                  </w:rPr>
                </w:rPrChange>
              </w:rPr>
            </w:pPr>
            <w:ins w:id="14510" w:author="John Beardsley" w:date="2009-04-17T16:34:00Z">
              <w:r w:rsidRPr="00C331DF">
                <w:rPr>
                  <w:rFonts w:ascii="Times New Roman" w:hAnsi="Times New Roman" w:cs="Times New Roman"/>
                  <w:rPrChange w:id="14511" w:author="John Beardsley" w:date="2009-04-17T16:35:00Z">
                    <w:rPr>
                      <w:rFonts w:ascii="Times New Roman" w:hAnsi="Times New Roman" w:cs="Times New Roman"/>
                      <w:color w:val="0000FF"/>
                      <w:sz w:val="20"/>
                      <w:szCs w:val="20"/>
                      <w:u w:val="thick"/>
                    </w:rPr>
                  </w:rPrChange>
                </w:rPr>
                <w:t>Scientific name</w:t>
              </w:r>
            </w:ins>
          </w:p>
        </w:tc>
        <w:tc>
          <w:tcPr>
            <w:tcW w:w="1620" w:type="dxa"/>
            <w:tcPrChange w:id="14512" w:author="John Beardsley" w:date="2009-04-20T16:31:00Z">
              <w:tcPr>
                <w:tcW w:w="1620" w:type="dxa"/>
              </w:tcPr>
            </w:tcPrChange>
          </w:tcPr>
          <w:p w:rsidR="004831A8" w:rsidRPr="004831A8" w:rsidRDefault="00C331DF" w:rsidP="001C2CD0">
            <w:pPr>
              <w:rPr>
                <w:ins w:id="14513" w:author="John Beardsley" w:date="2009-04-17T16:34:00Z"/>
                <w:rFonts w:ascii="Times New Roman" w:hAnsi="Times New Roman" w:cs="Times New Roman"/>
                <w:rPrChange w:id="14514" w:author="John Beardsley" w:date="2009-04-17T16:35:00Z">
                  <w:rPr>
                    <w:ins w:id="14515" w:author="John Beardsley" w:date="2009-04-17T16:34:00Z"/>
                  </w:rPr>
                </w:rPrChange>
              </w:rPr>
            </w:pPr>
            <w:ins w:id="14516" w:author="John Beardsley" w:date="2009-04-17T16:34:00Z">
              <w:r w:rsidRPr="00C331DF">
                <w:rPr>
                  <w:rFonts w:ascii="Times New Roman" w:hAnsi="Times New Roman" w:cs="Times New Roman"/>
                  <w:rPrChange w:id="14517" w:author="John Beardsley" w:date="2009-04-17T16:35:00Z">
                    <w:rPr>
                      <w:rFonts w:ascii="Times New Roman" w:hAnsi="Times New Roman" w:cs="Times New Roman"/>
                      <w:color w:val="0000FF"/>
                      <w:sz w:val="20"/>
                      <w:szCs w:val="20"/>
                      <w:u w:val="thick"/>
                    </w:rPr>
                  </w:rPrChange>
                </w:rPr>
                <w:t>Family</w:t>
              </w:r>
            </w:ins>
          </w:p>
        </w:tc>
        <w:tc>
          <w:tcPr>
            <w:tcW w:w="1098" w:type="dxa"/>
            <w:tcPrChange w:id="14518" w:author="John Beardsley" w:date="2009-04-20T16:31:00Z">
              <w:tcPr>
                <w:tcW w:w="1098" w:type="dxa"/>
              </w:tcPr>
            </w:tcPrChange>
          </w:tcPr>
          <w:p w:rsidR="004831A8" w:rsidRPr="004831A8" w:rsidRDefault="00C331DF" w:rsidP="001C2CD0">
            <w:pPr>
              <w:rPr>
                <w:ins w:id="14519" w:author="John Beardsley" w:date="2009-04-17T16:34:00Z"/>
                <w:rFonts w:ascii="Times New Roman" w:hAnsi="Times New Roman" w:cs="Times New Roman"/>
                <w:rPrChange w:id="14520" w:author="John Beardsley" w:date="2009-04-17T16:35:00Z">
                  <w:rPr>
                    <w:ins w:id="14521" w:author="John Beardsley" w:date="2009-04-17T16:34:00Z"/>
                  </w:rPr>
                </w:rPrChange>
              </w:rPr>
            </w:pPr>
            <w:ins w:id="14522" w:author="John Beardsley" w:date="2009-04-17T16:34:00Z">
              <w:r w:rsidRPr="00C331DF">
                <w:rPr>
                  <w:rFonts w:ascii="Times New Roman" w:hAnsi="Times New Roman" w:cs="Times New Roman"/>
                  <w:rPrChange w:id="14523" w:author="John Beardsley" w:date="2009-04-17T16:35:00Z">
                    <w:rPr>
                      <w:rFonts w:ascii="Times New Roman" w:hAnsi="Times New Roman" w:cs="Times New Roman"/>
                      <w:color w:val="0000FF"/>
                      <w:sz w:val="20"/>
                      <w:szCs w:val="20"/>
                      <w:u w:val="thick"/>
                    </w:rPr>
                  </w:rPrChange>
                </w:rPr>
                <w:t>Number</w:t>
              </w:r>
            </w:ins>
          </w:p>
        </w:tc>
      </w:tr>
      <w:tr w:rsidR="004831A8" w:rsidRPr="004831A8" w:rsidTr="00CC3480">
        <w:trPr>
          <w:jc w:val="center"/>
          <w:ins w:id="14524" w:author="John Beardsley" w:date="2009-04-17T16:34:00Z"/>
        </w:trPr>
        <w:tc>
          <w:tcPr>
            <w:tcW w:w="1008" w:type="dxa"/>
            <w:tcPrChange w:id="14525" w:author="John Beardsley" w:date="2009-04-20T16:31:00Z">
              <w:tcPr>
                <w:tcW w:w="1008" w:type="dxa"/>
              </w:tcPr>
            </w:tcPrChange>
          </w:tcPr>
          <w:p w:rsidR="004831A8" w:rsidRPr="004831A8" w:rsidRDefault="00C331DF" w:rsidP="001C2CD0">
            <w:pPr>
              <w:rPr>
                <w:ins w:id="14526" w:author="John Beardsley" w:date="2009-04-17T16:34:00Z"/>
                <w:rFonts w:ascii="Times New Roman" w:hAnsi="Times New Roman" w:cs="Times New Roman"/>
                <w:rPrChange w:id="14527" w:author="John Beardsley" w:date="2009-04-17T16:35:00Z">
                  <w:rPr>
                    <w:ins w:id="14528" w:author="John Beardsley" w:date="2009-04-17T16:34:00Z"/>
                  </w:rPr>
                </w:rPrChange>
              </w:rPr>
            </w:pPr>
            <w:ins w:id="14529" w:author="John Beardsley" w:date="2009-04-17T16:34:00Z">
              <w:r w:rsidRPr="00C331DF">
                <w:rPr>
                  <w:rFonts w:ascii="Times New Roman" w:hAnsi="Times New Roman" w:cs="Times New Roman"/>
                  <w:rPrChange w:id="14530" w:author="John Beardsley" w:date="2009-04-17T16:35:00Z">
                    <w:rPr>
                      <w:rFonts w:ascii="Times New Roman" w:hAnsi="Times New Roman" w:cs="Times New Roman"/>
                      <w:color w:val="0000FF"/>
                      <w:sz w:val="20"/>
                      <w:szCs w:val="20"/>
                      <w:u w:val="thick"/>
                    </w:rPr>
                  </w:rPrChange>
                </w:rPr>
                <w:t>Upper</w:t>
              </w:r>
            </w:ins>
          </w:p>
        </w:tc>
        <w:tc>
          <w:tcPr>
            <w:tcW w:w="2430" w:type="dxa"/>
            <w:tcPrChange w:id="14531" w:author="John Beardsley" w:date="2009-04-20T16:31:00Z">
              <w:tcPr>
                <w:tcW w:w="2430" w:type="dxa"/>
              </w:tcPr>
            </w:tcPrChange>
          </w:tcPr>
          <w:p w:rsidR="004831A8" w:rsidRPr="004831A8" w:rsidRDefault="00C331DF" w:rsidP="001C2CD0">
            <w:pPr>
              <w:rPr>
                <w:ins w:id="14532" w:author="John Beardsley" w:date="2009-04-17T16:34:00Z"/>
                <w:rFonts w:ascii="Times New Roman" w:hAnsi="Times New Roman" w:cs="Times New Roman"/>
                <w:rPrChange w:id="14533" w:author="John Beardsley" w:date="2009-04-17T16:35:00Z">
                  <w:rPr>
                    <w:ins w:id="14534" w:author="John Beardsley" w:date="2009-04-17T16:34:00Z"/>
                  </w:rPr>
                </w:rPrChange>
              </w:rPr>
            </w:pPr>
            <w:ins w:id="14535" w:author="John Beardsley" w:date="2009-04-17T16:34:00Z">
              <w:r w:rsidRPr="00C331DF">
                <w:rPr>
                  <w:rFonts w:ascii="Times New Roman" w:hAnsi="Times New Roman" w:cs="Times New Roman"/>
                  <w:rPrChange w:id="14536" w:author="John Beardsley" w:date="2009-04-17T16:35:00Z">
                    <w:rPr>
                      <w:rFonts w:ascii="Times New Roman" w:hAnsi="Times New Roman" w:cs="Times New Roman"/>
                      <w:color w:val="0000FF"/>
                      <w:sz w:val="20"/>
                      <w:szCs w:val="20"/>
                      <w:u w:val="thick"/>
                    </w:rPr>
                  </w:rPrChange>
                </w:rPr>
                <w:t>bigmouth shiner</w:t>
              </w:r>
            </w:ins>
          </w:p>
        </w:tc>
        <w:tc>
          <w:tcPr>
            <w:tcW w:w="2700" w:type="dxa"/>
            <w:tcPrChange w:id="14537" w:author="John Beardsley" w:date="2009-04-20T16:31:00Z">
              <w:tcPr>
                <w:tcW w:w="2700" w:type="dxa"/>
              </w:tcPr>
            </w:tcPrChange>
          </w:tcPr>
          <w:p w:rsidR="004831A8" w:rsidRPr="004831A8" w:rsidRDefault="00C331DF" w:rsidP="001C2CD0">
            <w:pPr>
              <w:rPr>
                <w:ins w:id="14538" w:author="John Beardsley" w:date="2009-04-17T16:34:00Z"/>
                <w:rFonts w:ascii="Times New Roman" w:hAnsi="Times New Roman" w:cs="Times New Roman"/>
                <w:i/>
                <w:rPrChange w:id="14539" w:author="John Beardsley" w:date="2009-04-17T16:35:00Z">
                  <w:rPr>
                    <w:ins w:id="14540" w:author="John Beardsley" w:date="2009-04-17T16:34:00Z"/>
                    <w:i/>
                  </w:rPr>
                </w:rPrChange>
              </w:rPr>
            </w:pPr>
            <w:proofErr w:type="spellStart"/>
            <w:ins w:id="14541" w:author="John Beardsley" w:date="2009-04-17T16:34:00Z">
              <w:r w:rsidRPr="00C331DF">
                <w:rPr>
                  <w:rFonts w:ascii="Times New Roman" w:hAnsi="Times New Roman" w:cs="Times New Roman"/>
                  <w:i/>
                  <w:rPrChange w:id="14542" w:author="John Beardsley" w:date="2009-04-17T16:35:00Z">
                    <w:rPr>
                      <w:rFonts w:ascii="Times New Roman" w:hAnsi="Times New Roman" w:cs="Times New Roman"/>
                      <w:i/>
                      <w:color w:val="0000FF"/>
                      <w:sz w:val="20"/>
                      <w:szCs w:val="20"/>
                      <w:u w:val="thick"/>
                    </w:rPr>
                  </w:rPrChange>
                </w:rPr>
                <w:t>Hybobsis</w:t>
              </w:r>
              <w:proofErr w:type="spellEnd"/>
              <w:r w:rsidRPr="00C331DF">
                <w:rPr>
                  <w:rFonts w:ascii="Times New Roman" w:hAnsi="Times New Roman" w:cs="Times New Roman"/>
                  <w:i/>
                  <w:rPrChange w:id="1454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544" w:author="John Beardsley" w:date="2009-04-17T16:35:00Z">
                    <w:rPr>
                      <w:rFonts w:ascii="Times New Roman" w:hAnsi="Times New Roman" w:cs="Times New Roman"/>
                      <w:i/>
                      <w:color w:val="0000FF"/>
                      <w:sz w:val="20"/>
                      <w:szCs w:val="20"/>
                      <w:u w:val="thick"/>
                    </w:rPr>
                  </w:rPrChange>
                </w:rPr>
                <w:t>dorsalis</w:t>
              </w:r>
              <w:proofErr w:type="spellEnd"/>
            </w:ins>
          </w:p>
        </w:tc>
        <w:tc>
          <w:tcPr>
            <w:tcW w:w="1620" w:type="dxa"/>
            <w:tcPrChange w:id="14545" w:author="John Beardsley" w:date="2009-04-20T16:31:00Z">
              <w:tcPr>
                <w:tcW w:w="1620" w:type="dxa"/>
              </w:tcPr>
            </w:tcPrChange>
          </w:tcPr>
          <w:p w:rsidR="004831A8" w:rsidRPr="004831A8" w:rsidRDefault="00C331DF" w:rsidP="001C2CD0">
            <w:pPr>
              <w:rPr>
                <w:ins w:id="14546" w:author="John Beardsley" w:date="2009-04-17T16:34:00Z"/>
                <w:rFonts w:ascii="Times New Roman" w:hAnsi="Times New Roman" w:cs="Times New Roman"/>
                <w:rPrChange w:id="14547" w:author="John Beardsley" w:date="2009-04-17T16:35:00Z">
                  <w:rPr>
                    <w:ins w:id="14548" w:author="John Beardsley" w:date="2009-04-17T16:34:00Z"/>
                  </w:rPr>
                </w:rPrChange>
              </w:rPr>
            </w:pPr>
            <w:proofErr w:type="spellStart"/>
            <w:ins w:id="14549" w:author="John Beardsley" w:date="2009-04-17T16:34:00Z">
              <w:r w:rsidRPr="00C331DF">
                <w:rPr>
                  <w:rFonts w:ascii="Times New Roman" w:hAnsi="Times New Roman" w:cs="Times New Roman"/>
                  <w:rPrChange w:id="14550"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551" w:author="John Beardsley" w:date="2009-04-20T16:31:00Z">
              <w:tcPr>
                <w:tcW w:w="1098" w:type="dxa"/>
              </w:tcPr>
            </w:tcPrChange>
          </w:tcPr>
          <w:p w:rsidR="004831A8" w:rsidRPr="004831A8" w:rsidRDefault="00C331DF" w:rsidP="001C2CD0">
            <w:pPr>
              <w:rPr>
                <w:ins w:id="14552" w:author="John Beardsley" w:date="2009-04-17T16:34:00Z"/>
                <w:rFonts w:ascii="Times New Roman" w:hAnsi="Times New Roman" w:cs="Times New Roman"/>
                <w:rPrChange w:id="14553" w:author="John Beardsley" w:date="2009-04-17T16:35:00Z">
                  <w:rPr>
                    <w:ins w:id="14554" w:author="John Beardsley" w:date="2009-04-17T16:34:00Z"/>
                  </w:rPr>
                </w:rPrChange>
              </w:rPr>
            </w:pPr>
            <w:ins w:id="14555" w:author="John Beardsley" w:date="2009-04-17T16:34:00Z">
              <w:r w:rsidRPr="00C331DF">
                <w:rPr>
                  <w:rFonts w:ascii="Times New Roman" w:hAnsi="Times New Roman" w:cs="Times New Roman"/>
                  <w:rPrChange w:id="14556" w:author="John Beardsley" w:date="2009-04-17T16:35:00Z">
                    <w:rPr>
                      <w:rFonts w:ascii="Times New Roman" w:hAnsi="Times New Roman" w:cs="Times New Roman"/>
                      <w:color w:val="0000FF"/>
                      <w:sz w:val="20"/>
                      <w:szCs w:val="20"/>
                      <w:u w:val="thick"/>
                    </w:rPr>
                  </w:rPrChange>
                </w:rPr>
                <w:t>34</w:t>
              </w:r>
            </w:ins>
          </w:p>
        </w:tc>
      </w:tr>
      <w:tr w:rsidR="004831A8" w:rsidRPr="004831A8" w:rsidTr="00CC3480">
        <w:trPr>
          <w:jc w:val="center"/>
          <w:ins w:id="14557" w:author="John Beardsley" w:date="2009-04-17T16:34:00Z"/>
        </w:trPr>
        <w:tc>
          <w:tcPr>
            <w:tcW w:w="1008" w:type="dxa"/>
            <w:tcPrChange w:id="14558" w:author="John Beardsley" w:date="2009-04-20T16:31:00Z">
              <w:tcPr>
                <w:tcW w:w="1008" w:type="dxa"/>
              </w:tcPr>
            </w:tcPrChange>
          </w:tcPr>
          <w:p w:rsidR="004831A8" w:rsidRPr="004831A8" w:rsidRDefault="004831A8" w:rsidP="001C2CD0">
            <w:pPr>
              <w:rPr>
                <w:ins w:id="14559" w:author="John Beardsley" w:date="2009-04-17T16:34:00Z"/>
                <w:rFonts w:ascii="Times New Roman" w:hAnsi="Times New Roman" w:cs="Times New Roman"/>
                <w:rPrChange w:id="14560" w:author="John Beardsley" w:date="2009-04-17T16:35:00Z">
                  <w:rPr>
                    <w:ins w:id="14561" w:author="John Beardsley" w:date="2009-04-17T16:34:00Z"/>
                  </w:rPr>
                </w:rPrChange>
              </w:rPr>
            </w:pPr>
          </w:p>
        </w:tc>
        <w:tc>
          <w:tcPr>
            <w:tcW w:w="2430" w:type="dxa"/>
            <w:tcPrChange w:id="14562" w:author="John Beardsley" w:date="2009-04-20T16:31:00Z">
              <w:tcPr>
                <w:tcW w:w="2430" w:type="dxa"/>
              </w:tcPr>
            </w:tcPrChange>
          </w:tcPr>
          <w:p w:rsidR="004831A8" w:rsidRPr="004831A8" w:rsidRDefault="00C331DF" w:rsidP="001C2CD0">
            <w:pPr>
              <w:rPr>
                <w:ins w:id="14563" w:author="John Beardsley" w:date="2009-04-17T16:34:00Z"/>
                <w:rFonts w:ascii="Times New Roman" w:hAnsi="Times New Roman" w:cs="Times New Roman"/>
                <w:rPrChange w:id="14564" w:author="John Beardsley" w:date="2009-04-17T16:35:00Z">
                  <w:rPr>
                    <w:ins w:id="14565" w:author="John Beardsley" w:date="2009-04-17T16:34:00Z"/>
                  </w:rPr>
                </w:rPrChange>
              </w:rPr>
            </w:pPr>
            <w:ins w:id="14566" w:author="John Beardsley" w:date="2009-04-17T16:34:00Z">
              <w:r w:rsidRPr="00C331DF">
                <w:rPr>
                  <w:rFonts w:ascii="Times New Roman" w:hAnsi="Times New Roman" w:cs="Times New Roman"/>
                  <w:rPrChange w:id="14567" w:author="John Beardsley" w:date="2009-04-17T16:35:00Z">
                    <w:rPr>
                      <w:rFonts w:ascii="Times New Roman" w:hAnsi="Times New Roman" w:cs="Times New Roman"/>
                      <w:color w:val="0000FF"/>
                      <w:sz w:val="20"/>
                      <w:szCs w:val="20"/>
                      <w:u w:val="thick"/>
                    </w:rPr>
                  </w:rPrChange>
                </w:rPr>
                <w:t>central stoneroller</w:t>
              </w:r>
            </w:ins>
          </w:p>
        </w:tc>
        <w:tc>
          <w:tcPr>
            <w:tcW w:w="2700" w:type="dxa"/>
            <w:tcPrChange w:id="14568" w:author="John Beardsley" w:date="2009-04-20T16:31:00Z">
              <w:tcPr>
                <w:tcW w:w="2700" w:type="dxa"/>
              </w:tcPr>
            </w:tcPrChange>
          </w:tcPr>
          <w:p w:rsidR="004831A8" w:rsidRPr="004831A8" w:rsidRDefault="00C331DF" w:rsidP="001C2CD0">
            <w:pPr>
              <w:rPr>
                <w:ins w:id="14569" w:author="John Beardsley" w:date="2009-04-17T16:34:00Z"/>
                <w:rFonts w:ascii="Times New Roman" w:hAnsi="Times New Roman" w:cs="Times New Roman"/>
                <w:i/>
                <w:rPrChange w:id="14570" w:author="John Beardsley" w:date="2009-04-17T16:35:00Z">
                  <w:rPr>
                    <w:ins w:id="14571" w:author="John Beardsley" w:date="2009-04-17T16:34:00Z"/>
                    <w:i/>
                  </w:rPr>
                </w:rPrChange>
              </w:rPr>
            </w:pPr>
            <w:proofErr w:type="spellStart"/>
            <w:ins w:id="14572" w:author="John Beardsley" w:date="2009-04-17T16:34:00Z">
              <w:r w:rsidRPr="00C331DF">
                <w:rPr>
                  <w:rFonts w:ascii="Times New Roman" w:hAnsi="Times New Roman" w:cs="Times New Roman"/>
                  <w:i/>
                  <w:rPrChange w:id="14573"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4574"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575" w:author="John Beardsley" w:date="2009-04-17T16:35:00Z">
                    <w:rPr>
                      <w:rFonts w:ascii="Times New Roman" w:hAnsi="Times New Roman" w:cs="Times New Roman"/>
                      <w:i/>
                      <w:color w:val="0000FF"/>
                      <w:sz w:val="20"/>
                      <w:szCs w:val="20"/>
                      <w:u w:val="thick"/>
                    </w:rPr>
                  </w:rPrChange>
                </w:rPr>
                <w:t>anomalum</w:t>
              </w:r>
              <w:proofErr w:type="spellEnd"/>
            </w:ins>
          </w:p>
        </w:tc>
        <w:tc>
          <w:tcPr>
            <w:tcW w:w="1620" w:type="dxa"/>
            <w:tcPrChange w:id="14576" w:author="John Beardsley" w:date="2009-04-20T16:31:00Z">
              <w:tcPr>
                <w:tcW w:w="1620" w:type="dxa"/>
              </w:tcPr>
            </w:tcPrChange>
          </w:tcPr>
          <w:p w:rsidR="004831A8" w:rsidRPr="004831A8" w:rsidRDefault="00C331DF" w:rsidP="001C2CD0">
            <w:pPr>
              <w:rPr>
                <w:ins w:id="14577" w:author="John Beardsley" w:date="2009-04-17T16:34:00Z"/>
                <w:rFonts w:ascii="Times New Roman" w:hAnsi="Times New Roman" w:cs="Times New Roman"/>
                <w:rPrChange w:id="14578" w:author="John Beardsley" w:date="2009-04-17T16:35:00Z">
                  <w:rPr>
                    <w:ins w:id="14579" w:author="John Beardsley" w:date="2009-04-17T16:34:00Z"/>
                  </w:rPr>
                </w:rPrChange>
              </w:rPr>
            </w:pPr>
            <w:proofErr w:type="spellStart"/>
            <w:ins w:id="14580" w:author="John Beardsley" w:date="2009-04-17T16:34:00Z">
              <w:r w:rsidRPr="00C331DF">
                <w:rPr>
                  <w:rFonts w:ascii="Times New Roman" w:hAnsi="Times New Roman" w:cs="Times New Roman"/>
                  <w:rPrChange w:id="14581"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582" w:author="John Beardsley" w:date="2009-04-20T16:31:00Z">
              <w:tcPr>
                <w:tcW w:w="1098" w:type="dxa"/>
              </w:tcPr>
            </w:tcPrChange>
          </w:tcPr>
          <w:p w:rsidR="004831A8" w:rsidRPr="004831A8" w:rsidRDefault="00C331DF" w:rsidP="001C2CD0">
            <w:pPr>
              <w:rPr>
                <w:ins w:id="14583" w:author="John Beardsley" w:date="2009-04-17T16:34:00Z"/>
                <w:rFonts w:ascii="Times New Roman" w:hAnsi="Times New Roman" w:cs="Times New Roman"/>
                <w:rPrChange w:id="14584" w:author="John Beardsley" w:date="2009-04-17T16:35:00Z">
                  <w:rPr>
                    <w:ins w:id="14585" w:author="John Beardsley" w:date="2009-04-17T16:34:00Z"/>
                  </w:rPr>
                </w:rPrChange>
              </w:rPr>
            </w:pPr>
            <w:ins w:id="14586" w:author="John Beardsley" w:date="2009-04-17T16:34:00Z">
              <w:r w:rsidRPr="00C331DF">
                <w:rPr>
                  <w:rFonts w:ascii="Times New Roman" w:hAnsi="Times New Roman" w:cs="Times New Roman"/>
                  <w:rPrChange w:id="14587"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4588" w:author="John Beardsley" w:date="2009-04-17T16:34:00Z"/>
        </w:trPr>
        <w:tc>
          <w:tcPr>
            <w:tcW w:w="1008" w:type="dxa"/>
            <w:tcPrChange w:id="14589" w:author="John Beardsley" w:date="2009-04-20T16:31:00Z">
              <w:tcPr>
                <w:tcW w:w="1008" w:type="dxa"/>
              </w:tcPr>
            </w:tcPrChange>
          </w:tcPr>
          <w:p w:rsidR="004831A8" w:rsidRPr="004831A8" w:rsidRDefault="004831A8" w:rsidP="001C2CD0">
            <w:pPr>
              <w:rPr>
                <w:ins w:id="14590" w:author="John Beardsley" w:date="2009-04-17T16:34:00Z"/>
                <w:rFonts w:ascii="Times New Roman" w:hAnsi="Times New Roman" w:cs="Times New Roman"/>
                <w:rPrChange w:id="14591" w:author="John Beardsley" w:date="2009-04-17T16:35:00Z">
                  <w:rPr>
                    <w:ins w:id="14592" w:author="John Beardsley" w:date="2009-04-17T16:34:00Z"/>
                  </w:rPr>
                </w:rPrChange>
              </w:rPr>
            </w:pPr>
          </w:p>
        </w:tc>
        <w:tc>
          <w:tcPr>
            <w:tcW w:w="2430" w:type="dxa"/>
            <w:tcPrChange w:id="14593" w:author="John Beardsley" w:date="2009-04-20T16:31:00Z">
              <w:tcPr>
                <w:tcW w:w="2430" w:type="dxa"/>
              </w:tcPr>
            </w:tcPrChange>
          </w:tcPr>
          <w:p w:rsidR="004831A8" w:rsidRPr="004831A8" w:rsidRDefault="00C331DF" w:rsidP="001C2CD0">
            <w:pPr>
              <w:rPr>
                <w:ins w:id="14594" w:author="John Beardsley" w:date="2009-04-17T16:34:00Z"/>
                <w:rFonts w:ascii="Times New Roman" w:hAnsi="Times New Roman" w:cs="Times New Roman"/>
                <w:rPrChange w:id="14595" w:author="John Beardsley" w:date="2009-04-17T16:35:00Z">
                  <w:rPr>
                    <w:ins w:id="14596" w:author="John Beardsley" w:date="2009-04-17T16:34:00Z"/>
                  </w:rPr>
                </w:rPrChange>
              </w:rPr>
            </w:pPr>
            <w:ins w:id="14597" w:author="John Beardsley" w:date="2009-04-17T16:34:00Z">
              <w:r w:rsidRPr="00C331DF">
                <w:rPr>
                  <w:rFonts w:ascii="Times New Roman" w:hAnsi="Times New Roman" w:cs="Times New Roman"/>
                  <w:rPrChange w:id="14598" w:author="John Beardsley" w:date="2009-04-17T16:35:00Z">
                    <w:rPr>
                      <w:rFonts w:ascii="Times New Roman" w:hAnsi="Times New Roman" w:cs="Times New Roman"/>
                      <w:color w:val="0000FF"/>
                      <w:sz w:val="20"/>
                      <w:szCs w:val="20"/>
                      <w:u w:val="thick"/>
                    </w:rPr>
                  </w:rPrChange>
                </w:rPr>
                <w:t>creek chub</w:t>
              </w:r>
            </w:ins>
          </w:p>
        </w:tc>
        <w:tc>
          <w:tcPr>
            <w:tcW w:w="2700" w:type="dxa"/>
            <w:tcPrChange w:id="14599" w:author="John Beardsley" w:date="2009-04-20T16:31:00Z">
              <w:tcPr>
                <w:tcW w:w="2700" w:type="dxa"/>
              </w:tcPr>
            </w:tcPrChange>
          </w:tcPr>
          <w:p w:rsidR="004831A8" w:rsidRPr="004831A8" w:rsidRDefault="00C331DF" w:rsidP="001C2CD0">
            <w:pPr>
              <w:rPr>
                <w:ins w:id="14600" w:author="John Beardsley" w:date="2009-04-17T16:34:00Z"/>
                <w:rFonts w:ascii="Times New Roman" w:hAnsi="Times New Roman" w:cs="Times New Roman"/>
                <w:i/>
                <w:rPrChange w:id="14601" w:author="John Beardsley" w:date="2009-04-17T16:35:00Z">
                  <w:rPr>
                    <w:ins w:id="14602" w:author="John Beardsley" w:date="2009-04-17T16:34:00Z"/>
                    <w:i/>
                  </w:rPr>
                </w:rPrChange>
              </w:rPr>
            </w:pPr>
            <w:proofErr w:type="spellStart"/>
            <w:ins w:id="14603" w:author="John Beardsley" w:date="2009-04-17T16:34:00Z">
              <w:r w:rsidRPr="00C331DF">
                <w:rPr>
                  <w:rFonts w:ascii="Times New Roman" w:hAnsi="Times New Roman" w:cs="Times New Roman"/>
                  <w:i/>
                  <w:rPrChange w:id="14604"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460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606" w:author="John Beardsley" w:date="2009-04-17T16:35:00Z">
                    <w:rPr>
                      <w:rFonts w:ascii="Times New Roman" w:hAnsi="Times New Roman" w:cs="Times New Roman"/>
                      <w:i/>
                      <w:color w:val="0000FF"/>
                      <w:sz w:val="20"/>
                      <w:szCs w:val="20"/>
                      <w:u w:val="thick"/>
                    </w:rPr>
                  </w:rPrChange>
                </w:rPr>
                <w:t>atromaculatus</w:t>
              </w:r>
              <w:proofErr w:type="spellEnd"/>
            </w:ins>
          </w:p>
        </w:tc>
        <w:tc>
          <w:tcPr>
            <w:tcW w:w="1620" w:type="dxa"/>
            <w:tcPrChange w:id="14607" w:author="John Beardsley" w:date="2009-04-20T16:31:00Z">
              <w:tcPr>
                <w:tcW w:w="1620" w:type="dxa"/>
              </w:tcPr>
            </w:tcPrChange>
          </w:tcPr>
          <w:p w:rsidR="004831A8" w:rsidRPr="004831A8" w:rsidRDefault="00C331DF" w:rsidP="001C2CD0">
            <w:pPr>
              <w:rPr>
                <w:ins w:id="14608" w:author="John Beardsley" w:date="2009-04-17T16:34:00Z"/>
                <w:rFonts w:ascii="Times New Roman" w:hAnsi="Times New Roman" w:cs="Times New Roman"/>
                <w:rPrChange w:id="14609" w:author="John Beardsley" w:date="2009-04-17T16:35:00Z">
                  <w:rPr>
                    <w:ins w:id="14610" w:author="John Beardsley" w:date="2009-04-17T16:34:00Z"/>
                  </w:rPr>
                </w:rPrChange>
              </w:rPr>
            </w:pPr>
            <w:proofErr w:type="spellStart"/>
            <w:ins w:id="14611" w:author="John Beardsley" w:date="2009-04-17T16:34:00Z">
              <w:r w:rsidRPr="00C331DF">
                <w:rPr>
                  <w:rFonts w:ascii="Times New Roman" w:hAnsi="Times New Roman" w:cs="Times New Roman"/>
                  <w:rPrChange w:id="14612"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613" w:author="John Beardsley" w:date="2009-04-20T16:31:00Z">
              <w:tcPr>
                <w:tcW w:w="1098" w:type="dxa"/>
              </w:tcPr>
            </w:tcPrChange>
          </w:tcPr>
          <w:p w:rsidR="004831A8" w:rsidRPr="004831A8" w:rsidRDefault="00C331DF" w:rsidP="001C2CD0">
            <w:pPr>
              <w:rPr>
                <w:ins w:id="14614" w:author="John Beardsley" w:date="2009-04-17T16:34:00Z"/>
                <w:rFonts w:ascii="Times New Roman" w:hAnsi="Times New Roman" w:cs="Times New Roman"/>
                <w:rPrChange w:id="14615" w:author="John Beardsley" w:date="2009-04-17T16:35:00Z">
                  <w:rPr>
                    <w:ins w:id="14616" w:author="John Beardsley" w:date="2009-04-17T16:34:00Z"/>
                  </w:rPr>
                </w:rPrChange>
              </w:rPr>
            </w:pPr>
            <w:ins w:id="14617" w:author="John Beardsley" w:date="2009-04-17T16:34:00Z">
              <w:r w:rsidRPr="00C331DF">
                <w:rPr>
                  <w:rFonts w:ascii="Times New Roman" w:hAnsi="Times New Roman" w:cs="Times New Roman"/>
                  <w:rPrChange w:id="14618" w:author="John Beardsley" w:date="2009-04-17T16:35:00Z">
                    <w:rPr>
                      <w:rFonts w:ascii="Times New Roman" w:hAnsi="Times New Roman" w:cs="Times New Roman"/>
                      <w:color w:val="0000FF"/>
                      <w:sz w:val="20"/>
                      <w:szCs w:val="20"/>
                      <w:u w:val="thick"/>
                    </w:rPr>
                  </w:rPrChange>
                </w:rPr>
                <w:t>7</w:t>
              </w:r>
            </w:ins>
          </w:p>
        </w:tc>
      </w:tr>
      <w:tr w:rsidR="004831A8" w:rsidRPr="004831A8" w:rsidTr="00CC3480">
        <w:trPr>
          <w:jc w:val="center"/>
          <w:ins w:id="14619" w:author="John Beardsley" w:date="2009-04-17T16:34:00Z"/>
        </w:trPr>
        <w:tc>
          <w:tcPr>
            <w:tcW w:w="1008" w:type="dxa"/>
            <w:tcPrChange w:id="14620" w:author="John Beardsley" w:date="2009-04-20T16:31:00Z">
              <w:tcPr>
                <w:tcW w:w="1008" w:type="dxa"/>
              </w:tcPr>
            </w:tcPrChange>
          </w:tcPr>
          <w:p w:rsidR="004831A8" w:rsidRPr="004831A8" w:rsidRDefault="004831A8" w:rsidP="001C2CD0">
            <w:pPr>
              <w:rPr>
                <w:ins w:id="14621" w:author="John Beardsley" w:date="2009-04-17T16:34:00Z"/>
                <w:rFonts w:ascii="Times New Roman" w:hAnsi="Times New Roman" w:cs="Times New Roman"/>
                <w:rPrChange w:id="14622" w:author="John Beardsley" w:date="2009-04-17T16:35:00Z">
                  <w:rPr>
                    <w:ins w:id="14623" w:author="John Beardsley" w:date="2009-04-17T16:34:00Z"/>
                  </w:rPr>
                </w:rPrChange>
              </w:rPr>
            </w:pPr>
          </w:p>
        </w:tc>
        <w:tc>
          <w:tcPr>
            <w:tcW w:w="2430" w:type="dxa"/>
            <w:tcPrChange w:id="14624" w:author="John Beardsley" w:date="2009-04-20T16:31:00Z">
              <w:tcPr>
                <w:tcW w:w="2430" w:type="dxa"/>
              </w:tcPr>
            </w:tcPrChange>
          </w:tcPr>
          <w:p w:rsidR="004831A8" w:rsidRPr="004831A8" w:rsidRDefault="00C331DF" w:rsidP="001C2CD0">
            <w:pPr>
              <w:rPr>
                <w:ins w:id="14625" w:author="John Beardsley" w:date="2009-04-17T16:34:00Z"/>
                <w:rFonts w:ascii="Times New Roman" w:hAnsi="Times New Roman" w:cs="Times New Roman"/>
                <w:rPrChange w:id="14626" w:author="John Beardsley" w:date="2009-04-17T16:35:00Z">
                  <w:rPr>
                    <w:ins w:id="14627" w:author="John Beardsley" w:date="2009-04-17T16:34:00Z"/>
                  </w:rPr>
                </w:rPrChange>
              </w:rPr>
            </w:pPr>
            <w:ins w:id="14628" w:author="John Beardsley" w:date="2009-04-17T16:34:00Z">
              <w:r w:rsidRPr="00C331DF">
                <w:rPr>
                  <w:rFonts w:ascii="Times New Roman" w:hAnsi="Times New Roman" w:cs="Times New Roman"/>
                  <w:rPrChange w:id="14629" w:author="John Beardsley" w:date="2009-04-17T16:35:00Z">
                    <w:rPr>
                      <w:rFonts w:ascii="Times New Roman" w:hAnsi="Times New Roman" w:cs="Times New Roman"/>
                      <w:color w:val="0000FF"/>
                      <w:sz w:val="20"/>
                      <w:szCs w:val="20"/>
                      <w:u w:val="thick"/>
                    </w:rPr>
                  </w:rPrChange>
                </w:rPr>
                <w:t xml:space="preserve">southern </w:t>
              </w:r>
              <w:proofErr w:type="spellStart"/>
              <w:r w:rsidRPr="00C331DF">
                <w:rPr>
                  <w:rFonts w:ascii="Times New Roman" w:hAnsi="Times New Roman" w:cs="Times New Roman"/>
                  <w:rPrChange w:id="14630" w:author="John Beardsley" w:date="2009-04-17T16:35:00Z">
                    <w:rPr>
                      <w:rFonts w:ascii="Times New Roman" w:hAnsi="Times New Roman" w:cs="Times New Roman"/>
                      <w:color w:val="0000FF"/>
                      <w:sz w:val="20"/>
                      <w:szCs w:val="20"/>
                      <w:u w:val="thick"/>
                    </w:rPr>
                  </w:rPrChange>
                </w:rPr>
                <w:t>redbelly</w:t>
              </w:r>
              <w:proofErr w:type="spellEnd"/>
              <w:r w:rsidRPr="00C331DF">
                <w:rPr>
                  <w:rFonts w:ascii="Times New Roman" w:hAnsi="Times New Roman" w:cs="Times New Roman"/>
                  <w:rPrChange w:id="14631" w:author="John Beardsley" w:date="2009-04-17T16:35:00Z">
                    <w:rPr>
                      <w:rFonts w:ascii="Times New Roman" w:hAnsi="Times New Roman" w:cs="Times New Roman"/>
                      <w:color w:val="0000FF"/>
                      <w:sz w:val="20"/>
                      <w:szCs w:val="20"/>
                      <w:u w:val="thick"/>
                    </w:rPr>
                  </w:rPrChange>
                </w:rPr>
                <w:t xml:space="preserve"> dace</w:t>
              </w:r>
            </w:ins>
          </w:p>
        </w:tc>
        <w:tc>
          <w:tcPr>
            <w:tcW w:w="2700" w:type="dxa"/>
            <w:tcPrChange w:id="14632" w:author="John Beardsley" w:date="2009-04-20T16:31:00Z">
              <w:tcPr>
                <w:tcW w:w="2700" w:type="dxa"/>
              </w:tcPr>
            </w:tcPrChange>
          </w:tcPr>
          <w:p w:rsidR="004831A8" w:rsidRPr="004831A8" w:rsidRDefault="00C331DF" w:rsidP="001C2CD0">
            <w:pPr>
              <w:rPr>
                <w:ins w:id="14633" w:author="John Beardsley" w:date="2009-04-17T16:34:00Z"/>
                <w:rFonts w:ascii="Times New Roman" w:hAnsi="Times New Roman" w:cs="Times New Roman"/>
                <w:i/>
                <w:rPrChange w:id="14634" w:author="John Beardsley" w:date="2009-04-17T16:35:00Z">
                  <w:rPr>
                    <w:ins w:id="14635" w:author="John Beardsley" w:date="2009-04-17T16:34:00Z"/>
                    <w:i/>
                  </w:rPr>
                </w:rPrChange>
              </w:rPr>
            </w:pPr>
            <w:proofErr w:type="spellStart"/>
            <w:ins w:id="14636" w:author="John Beardsley" w:date="2009-04-17T16:34:00Z">
              <w:r w:rsidRPr="00C331DF">
                <w:rPr>
                  <w:rFonts w:ascii="Times New Roman" w:hAnsi="Times New Roman" w:cs="Times New Roman"/>
                  <w:i/>
                  <w:rPrChange w:id="14637" w:author="John Beardsley" w:date="2009-04-17T16:35:00Z">
                    <w:rPr>
                      <w:rFonts w:ascii="Times New Roman" w:hAnsi="Times New Roman" w:cs="Times New Roman"/>
                      <w:i/>
                      <w:color w:val="0000FF"/>
                      <w:sz w:val="20"/>
                      <w:szCs w:val="20"/>
                      <w:u w:val="thick"/>
                    </w:rPr>
                  </w:rPrChange>
                </w:rPr>
                <w:t>Phoxinus</w:t>
              </w:r>
              <w:proofErr w:type="spellEnd"/>
              <w:r w:rsidRPr="00C331DF">
                <w:rPr>
                  <w:rFonts w:ascii="Times New Roman" w:hAnsi="Times New Roman" w:cs="Times New Roman"/>
                  <w:i/>
                  <w:rPrChange w:id="1463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639" w:author="John Beardsley" w:date="2009-04-17T16:35:00Z">
                    <w:rPr>
                      <w:rFonts w:ascii="Times New Roman" w:hAnsi="Times New Roman" w:cs="Times New Roman"/>
                      <w:i/>
                      <w:color w:val="0000FF"/>
                      <w:sz w:val="20"/>
                      <w:szCs w:val="20"/>
                      <w:u w:val="thick"/>
                    </w:rPr>
                  </w:rPrChange>
                </w:rPr>
                <w:t>erythrogaster</w:t>
              </w:r>
              <w:proofErr w:type="spellEnd"/>
            </w:ins>
          </w:p>
        </w:tc>
        <w:tc>
          <w:tcPr>
            <w:tcW w:w="1620" w:type="dxa"/>
            <w:tcPrChange w:id="14640" w:author="John Beardsley" w:date="2009-04-20T16:31:00Z">
              <w:tcPr>
                <w:tcW w:w="1620" w:type="dxa"/>
              </w:tcPr>
            </w:tcPrChange>
          </w:tcPr>
          <w:p w:rsidR="004831A8" w:rsidRPr="004831A8" w:rsidRDefault="00C331DF" w:rsidP="001C2CD0">
            <w:pPr>
              <w:rPr>
                <w:ins w:id="14641" w:author="John Beardsley" w:date="2009-04-17T16:34:00Z"/>
                <w:rFonts w:ascii="Times New Roman" w:hAnsi="Times New Roman" w:cs="Times New Roman"/>
                <w:rPrChange w:id="14642" w:author="John Beardsley" w:date="2009-04-17T16:35:00Z">
                  <w:rPr>
                    <w:ins w:id="14643" w:author="John Beardsley" w:date="2009-04-17T16:34:00Z"/>
                  </w:rPr>
                </w:rPrChange>
              </w:rPr>
            </w:pPr>
            <w:proofErr w:type="spellStart"/>
            <w:ins w:id="14644" w:author="John Beardsley" w:date="2009-04-17T16:34:00Z">
              <w:r w:rsidRPr="00C331DF">
                <w:rPr>
                  <w:rFonts w:ascii="Times New Roman" w:hAnsi="Times New Roman" w:cs="Times New Roman"/>
                  <w:rPrChange w:id="14645"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646" w:author="John Beardsley" w:date="2009-04-20T16:31:00Z">
              <w:tcPr>
                <w:tcW w:w="1098" w:type="dxa"/>
              </w:tcPr>
            </w:tcPrChange>
          </w:tcPr>
          <w:p w:rsidR="004831A8" w:rsidRPr="004831A8" w:rsidRDefault="00C331DF" w:rsidP="001C2CD0">
            <w:pPr>
              <w:rPr>
                <w:ins w:id="14647" w:author="John Beardsley" w:date="2009-04-17T16:34:00Z"/>
                <w:rFonts w:ascii="Times New Roman" w:hAnsi="Times New Roman" w:cs="Times New Roman"/>
                <w:rPrChange w:id="14648" w:author="John Beardsley" w:date="2009-04-17T16:35:00Z">
                  <w:rPr>
                    <w:ins w:id="14649" w:author="John Beardsley" w:date="2009-04-17T16:34:00Z"/>
                  </w:rPr>
                </w:rPrChange>
              </w:rPr>
            </w:pPr>
            <w:ins w:id="14650" w:author="John Beardsley" w:date="2009-04-17T16:34:00Z">
              <w:r w:rsidRPr="00C331DF">
                <w:rPr>
                  <w:rFonts w:ascii="Times New Roman" w:hAnsi="Times New Roman" w:cs="Times New Roman"/>
                  <w:rPrChange w:id="14651" w:author="John Beardsley" w:date="2009-04-17T16:35:00Z">
                    <w:rPr>
                      <w:rFonts w:ascii="Times New Roman" w:hAnsi="Times New Roman" w:cs="Times New Roman"/>
                      <w:color w:val="0000FF"/>
                      <w:sz w:val="20"/>
                      <w:szCs w:val="20"/>
                      <w:u w:val="thick"/>
                    </w:rPr>
                  </w:rPrChange>
                </w:rPr>
                <w:t>6</w:t>
              </w:r>
            </w:ins>
          </w:p>
        </w:tc>
      </w:tr>
      <w:tr w:rsidR="004831A8" w:rsidRPr="004831A8" w:rsidTr="00CC3480">
        <w:trPr>
          <w:jc w:val="center"/>
          <w:ins w:id="14652" w:author="John Beardsley" w:date="2009-04-17T16:34:00Z"/>
        </w:trPr>
        <w:tc>
          <w:tcPr>
            <w:tcW w:w="1008" w:type="dxa"/>
            <w:tcPrChange w:id="14653" w:author="John Beardsley" w:date="2009-04-20T16:31:00Z">
              <w:tcPr>
                <w:tcW w:w="1008" w:type="dxa"/>
              </w:tcPr>
            </w:tcPrChange>
          </w:tcPr>
          <w:p w:rsidR="004831A8" w:rsidRPr="004831A8" w:rsidRDefault="00C331DF" w:rsidP="001C2CD0">
            <w:pPr>
              <w:rPr>
                <w:ins w:id="14654" w:author="John Beardsley" w:date="2009-04-17T16:34:00Z"/>
                <w:rFonts w:ascii="Times New Roman" w:hAnsi="Times New Roman" w:cs="Times New Roman"/>
                <w:rPrChange w:id="14655" w:author="John Beardsley" w:date="2009-04-17T16:35:00Z">
                  <w:rPr>
                    <w:ins w:id="14656" w:author="John Beardsley" w:date="2009-04-17T16:34:00Z"/>
                  </w:rPr>
                </w:rPrChange>
              </w:rPr>
            </w:pPr>
            <w:ins w:id="14657" w:author="John Beardsley" w:date="2009-04-17T16:34:00Z">
              <w:r w:rsidRPr="00C331DF">
                <w:rPr>
                  <w:rFonts w:ascii="Times New Roman" w:hAnsi="Times New Roman" w:cs="Times New Roman"/>
                  <w:rPrChange w:id="14658" w:author="John Beardsley" w:date="2009-04-17T16:35:00Z">
                    <w:rPr>
                      <w:rFonts w:ascii="Times New Roman" w:hAnsi="Times New Roman" w:cs="Times New Roman"/>
                      <w:color w:val="0000FF"/>
                      <w:sz w:val="20"/>
                      <w:szCs w:val="20"/>
                      <w:u w:val="thick"/>
                    </w:rPr>
                  </w:rPrChange>
                </w:rPr>
                <w:t>Middle</w:t>
              </w:r>
            </w:ins>
          </w:p>
        </w:tc>
        <w:tc>
          <w:tcPr>
            <w:tcW w:w="2430" w:type="dxa"/>
            <w:tcPrChange w:id="14659" w:author="John Beardsley" w:date="2009-04-20T16:31:00Z">
              <w:tcPr>
                <w:tcW w:w="2430" w:type="dxa"/>
              </w:tcPr>
            </w:tcPrChange>
          </w:tcPr>
          <w:p w:rsidR="004831A8" w:rsidRPr="004831A8" w:rsidRDefault="00C331DF" w:rsidP="001C2CD0">
            <w:pPr>
              <w:rPr>
                <w:ins w:id="14660" w:author="John Beardsley" w:date="2009-04-17T16:34:00Z"/>
                <w:rFonts w:ascii="Times New Roman" w:hAnsi="Times New Roman" w:cs="Times New Roman"/>
                <w:rPrChange w:id="14661" w:author="John Beardsley" w:date="2009-04-17T16:35:00Z">
                  <w:rPr>
                    <w:ins w:id="14662" w:author="John Beardsley" w:date="2009-04-17T16:34:00Z"/>
                  </w:rPr>
                </w:rPrChange>
              </w:rPr>
            </w:pPr>
            <w:ins w:id="14663" w:author="John Beardsley" w:date="2009-04-17T16:34:00Z">
              <w:r w:rsidRPr="00C331DF">
                <w:rPr>
                  <w:rFonts w:ascii="Times New Roman" w:hAnsi="Times New Roman" w:cs="Times New Roman"/>
                  <w:rPrChange w:id="14664" w:author="John Beardsley" w:date="2009-04-17T16:35:00Z">
                    <w:rPr>
                      <w:rFonts w:ascii="Times New Roman" w:hAnsi="Times New Roman" w:cs="Times New Roman"/>
                      <w:color w:val="0000FF"/>
                      <w:sz w:val="20"/>
                      <w:szCs w:val="20"/>
                      <w:u w:val="thick"/>
                    </w:rPr>
                  </w:rPrChange>
                </w:rPr>
                <w:t>bluegill</w:t>
              </w:r>
            </w:ins>
          </w:p>
        </w:tc>
        <w:tc>
          <w:tcPr>
            <w:tcW w:w="2700" w:type="dxa"/>
            <w:tcPrChange w:id="14665" w:author="John Beardsley" w:date="2009-04-20T16:31:00Z">
              <w:tcPr>
                <w:tcW w:w="2700" w:type="dxa"/>
              </w:tcPr>
            </w:tcPrChange>
          </w:tcPr>
          <w:p w:rsidR="004831A8" w:rsidRPr="004831A8" w:rsidRDefault="00C331DF" w:rsidP="001C2CD0">
            <w:pPr>
              <w:rPr>
                <w:ins w:id="14666" w:author="John Beardsley" w:date="2009-04-17T16:34:00Z"/>
                <w:rFonts w:ascii="Times New Roman" w:hAnsi="Times New Roman" w:cs="Times New Roman"/>
                <w:i/>
                <w:rPrChange w:id="14667" w:author="John Beardsley" w:date="2009-04-17T16:35:00Z">
                  <w:rPr>
                    <w:ins w:id="14668" w:author="John Beardsley" w:date="2009-04-17T16:34:00Z"/>
                    <w:i/>
                  </w:rPr>
                </w:rPrChange>
              </w:rPr>
            </w:pPr>
            <w:ins w:id="14669" w:author="John Beardsley" w:date="2009-04-17T16:34:00Z">
              <w:r w:rsidRPr="00C331DF">
                <w:rPr>
                  <w:rFonts w:ascii="Times New Roman" w:hAnsi="Times New Roman" w:cs="Times New Roman"/>
                  <w:i/>
                  <w:rPrChange w:id="14670" w:author="John Beardsley" w:date="2009-04-17T16:35:00Z">
                    <w:rPr>
                      <w:rFonts w:ascii="Times New Roman" w:hAnsi="Times New Roman" w:cs="Times New Roman"/>
                      <w:i/>
                      <w:color w:val="0000FF"/>
                      <w:sz w:val="20"/>
                      <w:szCs w:val="20"/>
                      <w:u w:val="thick"/>
                    </w:rPr>
                  </w:rPrChange>
                </w:rPr>
                <w:t>Lepomis macrochirus</w:t>
              </w:r>
            </w:ins>
          </w:p>
        </w:tc>
        <w:tc>
          <w:tcPr>
            <w:tcW w:w="1620" w:type="dxa"/>
            <w:tcPrChange w:id="14671" w:author="John Beardsley" w:date="2009-04-20T16:31:00Z">
              <w:tcPr>
                <w:tcW w:w="1620" w:type="dxa"/>
              </w:tcPr>
            </w:tcPrChange>
          </w:tcPr>
          <w:p w:rsidR="004831A8" w:rsidRPr="004831A8" w:rsidRDefault="00C331DF" w:rsidP="001C2CD0">
            <w:pPr>
              <w:rPr>
                <w:ins w:id="14672" w:author="John Beardsley" w:date="2009-04-17T16:34:00Z"/>
                <w:rFonts w:ascii="Times New Roman" w:hAnsi="Times New Roman" w:cs="Times New Roman"/>
                <w:rPrChange w:id="14673" w:author="John Beardsley" w:date="2009-04-17T16:35:00Z">
                  <w:rPr>
                    <w:ins w:id="14674" w:author="John Beardsley" w:date="2009-04-17T16:34:00Z"/>
                  </w:rPr>
                </w:rPrChange>
              </w:rPr>
            </w:pPr>
            <w:proofErr w:type="spellStart"/>
            <w:ins w:id="14675" w:author="John Beardsley" w:date="2009-04-17T16:34:00Z">
              <w:r w:rsidRPr="00C331DF">
                <w:rPr>
                  <w:rFonts w:ascii="Times New Roman" w:hAnsi="Times New Roman" w:cs="Times New Roman"/>
                  <w:rPrChange w:id="14676"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4677" w:author="John Beardsley" w:date="2009-04-20T16:31:00Z">
              <w:tcPr>
                <w:tcW w:w="1098" w:type="dxa"/>
              </w:tcPr>
            </w:tcPrChange>
          </w:tcPr>
          <w:p w:rsidR="004831A8" w:rsidRPr="004831A8" w:rsidRDefault="00C331DF" w:rsidP="001C2CD0">
            <w:pPr>
              <w:rPr>
                <w:ins w:id="14678" w:author="John Beardsley" w:date="2009-04-17T16:34:00Z"/>
                <w:rFonts w:ascii="Times New Roman" w:hAnsi="Times New Roman" w:cs="Times New Roman"/>
                <w:rPrChange w:id="14679" w:author="John Beardsley" w:date="2009-04-17T16:35:00Z">
                  <w:rPr>
                    <w:ins w:id="14680" w:author="John Beardsley" w:date="2009-04-17T16:34:00Z"/>
                  </w:rPr>
                </w:rPrChange>
              </w:rPr>
            </w:pPr>
            <w:ins w:id="14681" w:author="John Beardsley" w:date="2009-04-17T16:34:00Z">
              <w:r w:rsidRPr="00C331DF">
                <w:rPr>
                  <w:rFonts w:ascii="Times New Roman" w:hAnsi="Times New Roman" w:cs="Times New Roman"/>
                  <w:rPrChange w:id="14682" w:author="John Beardsley" w:date="2009-04-17T16:35:00Z">
                    <w:rPr>
                      <w:rFonts w:ascii="Times New Roman" w:hAnsi="Times New Roman" w:cs="Times New Roman"/>
                      <w:color w:val="0000FF"/>
                      <w:sz w:val="20"/>
                      <w:szCs w:val="20"/>
                      <w:u w:val="thick"/>
                    </w:rPr>
                  </w:rPrChange>
                </w:rPr>
                <w:t>42</w:t>
              </w:r>
            </w:ins>
          </w:p>
        </w:tc>
      </w:tr>
      <w:tr w:rsidR="004831A8" w:rsidRPr="004831A8" w:rsidTr="00CC3480">
        <w:trPr>
          <w:jc w:val="center"/>
          <w:ins w:id="14683" w:author="John Beardsley" w:date="2009-04-17T16:34:00Z"/>
        </w:trPr>
        <w:tc>
          <w:tcPr>
            <w:tcW w:w="1008" w:type="dxa"/>
            <w:tcPrChange w:id="14684" w:author="John Beardsley" w:date="2009-04-20T16:31:00Z">
              <w:tcPr>
                <w:tcW w:w="1008" w:type="dxa"/>
              </w:tcPr>
            </w:tcPrChange>
          </w:tcPr>
          <w:p w:rsidR="004831A8" w:rsidRPr="004831A8" w:rsidRDefault="004831A8" w:rsidP="001C2CD0">
            <w:pPr>
              <w:rPr>
                <w:ins w:id="14685" w:author="John Beardsley" w:date="2009-04-17T16:34:00Z"/>
                <w:rFonts w:ascii="Times New Roman" w:hAnsi="Times New Roman" w:cs="Times New Roman"/>
                <w:rPrChange w:id="14686" w:author="John Beardsley" w:date="2009-04-17T16:35:00Z">
                  <w:rPr>
                    <w:ins w:id="14687" w:author="John Beardsley" w:date="2009-04-17T16:34:00Z"/>
                  </w:rPr>
                </w:rPrChange>
              </w:rPr>
            </w:pPr>
          </w:p>
        </w:tc>
        <w:tc>
          <w:tcPr>
            <w:tcW w:w="2430" w:type="dxa"/>
            <w:tcPrChange w:id="14688" w:author="John Beardsley" w:date="2009-04-20T16:31:00Z">
              <w:tcPr>
                <w:tcW w:w="2430" w:type="dxa"/>
              </w:tcPr>
            </w:tcPrChange>
          </w:tcPr>
          <w:p w:rsidR="004831A8" w:rsidRPr="004831A8" w:rsidRDefault="00C331DF" w:rsidP="001C2CD0">
            <w:pPr>
              <w:rPr>
                <w:ins w:id="14689" w:author="John Beardsley" w:date="2009-04-17T16:34:00Z"/>
                <w:rFonts w:ascii="Times New Roman" w:hAnsi="Times New Roman" w:cs="Times New Roman"/>
                <w:rPrChange w:id="14690" w:author="John Beardsley" w:date="2009-04-17T16:35:00Z">
                  <w:rPr>
                    <w:ins w:id="14691" w:author="John Beardsley" w:date="2009-04-17T16:34:00Z"/>
                  </w:rPr>
                </w:rPrChange>
              </w:rPr>
            </w:pPr>
            <w:proofErr w:type="spellStart"/>
            <w:ins w:id="14692" w:author="John Beardsley" w:date="2009-04-17T16:34:00Z">
              <w:r w:rsidRPr="00C331DF">
                <w:rPr>
                  <w:rFonts w:ascii="Times New Roman" w:hAnsi="Times New Roman" w:cs="Times New Roman"/>
                  <w:rPrChange w:id="14693"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4694" w:author="John Beardsley" w:date="2009-04-17T16:35:00Z">
                    <w:rPr>
                      <w:rFonts w:ascii="Times New Roman" w:hAnsi="Times New Roman" w:cs="Times New Roman"/>
                      <w:color w:val="0000FF"/>
                      <w:sz w:val="20"/>
                      <w:szCs w:val="20"/>
                      <w:u w:val="thick"/>
                    </w:rPr>
                  </w:rPrChange>
                </w:rPr>
                <w:t xml:space="preserve"> minnow</w:t>
              </w:r>
            </w:ins>
          </w:p>
        </w:tc>
        <w:tc>
          <w:tcPr>
            <w:tcW w:w="2700" w:type="dxa"/>
            <w:tcPrChange w:id="14695" w:author="John Beardsley" w:date="2009-04-20T16:31:00Z">
              <w:tcPr>
                <w:tcW w:w="2700" w:type="dxa"/>
              </w:tcPr>
            </w:tcPrChange>
          </w:tcPr>
          <w:p w:rsidR="004831A8" w:rsidRPr="004831A8" w:rsidRDefault="00C331DF" w:rsidP="001C2CD0">
            <w:pPr>
              <w:rPr>
                <w:ins w:id="14696" w:author="John Beardsley" w:date="2009-04-17T16:34:00Z"/>
                <w:rFonts w:ascii="Times New Roman" w:hAnsi="Times New Roman" w:cs="Times New Roman"/>
                <w:i/>
                <w:rPrChange w:id="14697" w:author="John Beardsley" w:date="2009-04-17T16:35:00Z">
                  <w:rPr>
                    <w:ins w:id="14698" w:author="John Beardsley" w:date="2009-04-17T16:34:00Z"/>
                    <w:i/>
                  </w:rPr>
                </w:rPrChange>
              </w:rPr>
            </w:pPr>
            <w:ins w:id="14699" w:author="John Beardsley" w:date="2009-04-17T16:34:00Z">
              <w:r w:rsidRPr="00C331DF">
                <w:rPr>
                  <w:rFonts w:ascii="Times New Roman" w:hAnsi="Times New Roman" w:cs="Times New Roman"/>
                  <w:i/>
                  <w:rPrChange w:id="14700" w:author="John Beardsley" w:date="2009-04-17T16:35:00Z">
                    <w:rPr>
                      <w:rFonts w:ascii="Times New Roman" w:hAnsi="Times New Roman" w:cs="Times New Roman"/>
                      <w:i/>
                      <w:color w:val="0000FF"/>
                      <w:sz w:val="20"/>
                      <w:szCs w:val="20"/>
                      <w:u w:val="thick"/>
                    </w:rPr>
                  </w:rPrChange>
                </w:rPr>
                <w:t xml:space="preserve">Pimephales </w:t>
              </w:r>
              <w:proofErr w:type="spellStart"/>
              <w:r w:rsidRPr="00C331DF">
                <w:rPr>
                  <w:rFonts w:ascii="Times New Roman" w:hAnsi="Times New Roman" w:cs="Times New Roman"/>
                  <w:i/>
                  <w:rPrChange w:id="14701" w:author="John Beardsley" w:date="2009-04-17T16:35:00Z">
                    <w:rPr>
                      <w:rFonts w:ascii="Times New Roman" w:hAnsi="Times New Roman" w:cs="Times New Roman"/>
                      <w:i/>
                      <w:color w:val="0000FF"/>
                      <w:sz w:val="20"/>
                      <w:szCs w:val="20"/>
                      <w:u w:val="thick"/>
                    </w:rPr>
                  </w:rPrChange>
                </w:rPr>
                <w:t>notatus</w:t>
              </w:r>
              <w:proofErr w:type="spellEnd"/>
            </w:ins>
          </w:p>
        </w:tc>
        <w:tc>
          <w:tcPr>
            <w:tcW w:w="1620" w:type="dxa"/>
            <w:tcPrChange w:id="14702" w:author="John Beardsley" w:date="2009-04-20T16:31:00Z">
              <w:tcPr>
                <w:tcW w:w="1620" w:type="dxa"/>
              </w:tcPr>
            </w:tcPrChange>
          </w:tcPr>
          <w:p w:rsidR="004831A8" w:rsidRPr="004831A8" w:rsidRDefault="00C331DF" w:rsidP="001C2CD0">
            <w:pPr>
              <w:rPr>
                <w:ins w:id="14703" w:author="John Beardsley" w:date="2009-04-17T16:34:00Z"/>
                <w:rFonts w:ascii="Times New Roman" w:hAnsi="Times New Roman" w:cs="Times New Roman"/>
                <w:rPrChange w:id="14704" w:author="John Beardsley" w:date="2009-04-17T16:35:00Z">
                  <w:rPr>
                    <w:ins w:id="14705" w:author="John Beardsley" w:date="2009-04-17T16:34:00Z"/>
                  </w:rPr>
                </w:rPrChange>
              </w:rPr>
            </w:pPr>
            <w:proofErr w:type="spellStart"/>
            <w:ins w:id="14706" w:author="John Beardsley" w:date="2009-04-17T16:34:00Z">
              <w:r w:rsidRPr="00C331DF">
                <w:rPr>
                  <w:rFonts w:ascii="Times New Roman" w:hAnsi="Times New Roman" w:cs="Times New Roman"/>
                  <w:rPrChange w:id="14707"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708" w:author="John Beardsley" w:date="2009-04-20T16:31:00Z">
              <w:tcPr>
                <w:tcW w:w="1098" w:type="dxa"/>
              </w:tcPr>
            </w:tcPrChange>
          </w:tcPr>
          <w:p w:rsidR="004831A8" w:rsidRPr="004831A8" w:rsidRDefault="00C331DF" w:rsidP="001C2CD0">
            <w:pPr>
              <w:rPr>
                <w:ins w:id="14709" w:author="John Beardsley" w:date="2009-04-17T16:34:00Z"/>
                <w:rFonts w:ascii="Times New Roman" w:hAnsi="Times New Roman" w:cs="Times New Roman"/>
                <w:rPrChange w:id="14710" w:author="John Beardsley" w:date="2009-04-17T16:35:00Z">
                  <w:rPr>
                    <w:ins w:id="14711" w:author="John Beardsley" w:date="2009-04-17T16:34:00Z"/>
                  </w:rPr>
                </w:rPrChange>
              </w:rPr>
            </w:pPr>
            <w:ins w:id="14712" w:author="John Beardsley" w:date="2009-04-17T16:34:00Z">
              <w:r w:rsidRPr="00C331DF">
                <w:rPr>
                  <w:rFonts w:ascii="Times New Roman" w:hAnsi="Times New Roman" w:cs="Times New Roman"/>
                  <w:rPrChange w:id="14713" w:author="John Beardsley" w:date="2009-04-17T16:35:00Z">
                    <w:rPr>
                      <w:rFonts w:ascii="Times New Roman" w:hAnsi="Times New Roman" w:cs="Times New Roman"/>
                      <w:color w:val="0000FF"/>
                      <w:sz w:val="20"/>
                      <w:szCs w:val="20"/>
                      <w:u w:val="thick"/>
                    </w:rPr>
                  </w:rPrChange>
                </w:rPr>
                <w:t>12</w:t>
              </w:r>
            </w:ins>
          </w:p>
        </w:tc>
      </w:tr>
      <w:tr w:rsidR="004831A8" w:rsidRPr="004831A8" w:rsidTr="00CC3480">
        <w:trPr>
          <w:jc w:val="center"/>
          <w:ins w:id="14714" w:author="John Beardsley" w:date="2009-04-17T16:34:00Z"/>
        </w:trPr>
        <w:tc>
          <w:tcPr>
            <w:tcW w:w="1008" w:type="dxa"/>
            <w:tcPrChange w:id="14715" w:author="John Beardsley" w:date="2009-04-20T16:31:00Z">
              <w:tcPr>
                <w:tcW w:w="1008" w:type="dxa"/>
              </w:tcPr>
            </w:tcPrChange>
          </w:tcPr>
          <w:p w:rsidR="004831A8" w:rsidRPr="004831A8" w:rsidRDefault="004831A8" w:rsidP="001C2CD0">
            <w:pPr>
              <w:rPr>
                <w:ins w:id="14716" w:author="John Beardsley" w:date="2009-04-17T16:34:00Z"/>
                <w:rFonts w:ascii="Times New Roman" w:hAnsi="Times New Roman" w:cs="Times New Roman"/>
                <w:rPrChange w:id="14717" w:author="John Beardsley" w:date="2009-04-17T16:35:00Z">
                  <w:rPr>
                    <w:ins w:id="14718" w:author="John Beardsley" w:date="2009-04-17T16:34:00Z"/>
                  </w:rPr>
                </w:rPrChange>
              </w:rPr>
            </w:pPr>
          </w:p>
        </w:tc>
        <w:tc>
          <w:tcPr>
            <w:tcW w:w="2430" w:type="dxa"/>
            <w:tcPrChange w:id="14719" w:author="John Beardsley" w:date="2009-04-20T16:31:00Z">
              <w:tcPr>
                <w:tcW w:w="2430" w:type="dxa"/>
              </w:tcPr>
            </w:tcPrChange>
          </w:tcPr>
          <w:p w:rsidR="004831A8" w:rsidRPr="004831A8" w:rsidRDefault="00C331DF" w:rsidP="001C2CD0">
            <w:pPr>
              <w:rPr>
                <w:ins w:id="14720" w:author="John Beardsley" w:date="2009-04-17T16:34:00Z"/>
                <w:rFonts w:ascii="Times New Roman" w:hAnsi="Times New Roman" w:cs="Times New Roman"/>
                <w:rPrChange w:id="14721" w:author="John Beardsley" w:date="2009-04-17T16:35:00Z">
                  <w:rPr>
                    <w:ins w:id="14722" w:author="John Beardsley" w:date="2009-04-17T16:34:00Z"/>
                  </w:rPr>
                </w:rPrChange>
              </w:rPr>
            </w:pPr>
            <w:ins w:id="14723" w:author="John Beardsley" w:date="2009-04-17T16:34:00Z">
              <w:r w:rsidRPr="00C331DF">
                <w:rPr>
                  <w:rFonts w:ascii="Times New Roman" w:hAnsi="Times New Roman" w:cs="Times New Roman"/>
                  <w:rPrChange w:id="14724" w:author="John Beardsley" w:date="2009-04-17T16:35:00Z">
                    <w:rPr>
                      <w:rFonts w:ascii="Times New Roman" w:hAnsi="Times New Roman" w:cs="Times New Roman"/>
                      <w:color w:val="0000FF"/>
                      <w:sz w:val="20"/>
                      <w:szCs w:val="20"/>
                      <w:u w:val="thick"/>
                    </w:rPr>
                  </w:rPrChange>
                </w:rPr>
                <w:t>bigmouth shiner</w:t>
              </w:r>
            </w:ins>
          </w:p>
        </w:tc>
        <w:tc>
          <w:tcPr>
            <w:tcW w:w="2700" w:type="dxa"/>
            <w:tcPrChange w:id="14725" w:author="John Beardsley" w:date="2009-04-20T16:31:00Z">
              <w:tcPr>
                <w:tcW w:w="2700" w:type="dxa"/>
              </w:tcPr>
            </w:tcPrChange>
          </w:tcPr>
          <w:p w:rsidR="004831A8" w:rsidRPr="004831A8" w:rsidRDefault="00C331DF" w:rsidP="001C2CD0">
            <w:pPr>
              <w:rPr>
                <w:ins w:id="14726" w:author="John Beardsley" w:date="2009-04-17T16:34:00Z"/>
                <w:rFonts w:ascii="Times New Roman" w:hAnsi="Times New Roman" w:cs="Times New Roman"/>
                <w:i/>
                <w:rPrChange w:id="14727" w:author="John Beardsley" w:date="2009-04-17T16:35:00Z">
                  <w:rPr>
                    <w:ins w:id="14728" w:author="John Beardsley" w:date="2009-04-17T16:34:00Z"/>
                    <w:i/>
                  </w:rPr>
                </w:rPrChange>
              </w:rPr>
            </w:pPr>
            <w:proofErr w:type="spellStart"/>
            <w:ins w:id="14729" w:author="John Beardsley" w:date="2009-04-17T16:34:00Z">
              <w:r w:rsidRPr="00C331DF">
                <w:rPr>
                  <w:rFonts w:ascii="Times New Roman" w:hAnsi="Times New Roman" w:cs="Times New Roman"/>
                  <w:i/>
                  <w:rPrChange w:id="14730" w:author="John Beardsley" w:date="2009-04-17T16:35:00Z">
                    <w:rPr>
                      <w:rFonts w:ascii="Times New Roman" w:hAnsi="Times New Roman" w:cs="Times New Roman"/>
                      <w:i/>
                      <w:color w:val="0000FF"/>
                      <w:sz w:val="20"/>
                      <w:szCs w:val="20"/>
                      <w:u w:val="thick"/>
                    </w:rPr>
                  </w:rPrChange>
                </w:rPr>
                <w:t>Hybobsis</w:t>
              </w:r>
              <w:proofErr w:type="spellEnd"/>
              <w:r w:rsidRPr="00C331DF">
                <w:rPr>
                  <w:rFonts w:ascii="Times New Roman" w:hAnsi="Times New Roman" w:cs="Times New Roman"/>
                  <w:i/>
                  <w:rPrChange w:id="1473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732" w:author="John Beardsley" w:date="2009-04-17T16:35:00Z">
                    <w:rPr>
                      <w:rFonts w:ascii="Times New Roman" w:hAnsi="Times New Roman" w:cs="Times New Roman"/>
                      <w:i/>
                      <w:color w:val="0000FF"/>
                      <w:sz w:val="20"/>
                      <w:szCs w:val="20"/>
                      <w:u w:val="thick"/>
                    </w:rPr>
                  </w:rPrChange>
                </w:rPr>
                <w:t>dorsalis</w:t>
              </w:r>
              <w:proofErr w:type="spellEnd"/>
            </w:ins>
          </w:p>
        </w:tc>
        <w:tc>
          <w:tcPr>
            <w:tcW w:w="1620" w:type="dxa"/>
            <w:tcPrChange w:id="14733" w:author="John Beardsley" w:date="2009-04-20T16:31:00Z">
              <w:tcPr>
                <w:tcW w:w="1620" w:type="dxa"/>
              </w:tcPr>
            </w:tcPrChange>
          </w:tcPr>
          <w:p w:rsidR="004831A8" w:rsidRPr="004831A8" w:rsidRDefault="00C331DF" w:rsidP="001C2CD0">
            <w:pPr>
              <w:rPr>
                <w:ins w:id="14734" w:author="John Beardsley" w:date="2009-04-17T16:34:00Z"/>
                <w:rFonts w:ascii="Times New Roman" w:hAnsi="Times New Roman" w:cs="Times New Roman"/>
                <w:rPrChange w:id="14735" w:author="John Beardsley" w:date="2009-04-17T16:35:00Z">
                  <w:rPr>
                    <w:ins w:id="14736" w:author="John Beardsley" w:date="2009-04-17T16:34:00Z"/>
                  </w:rPr>
                </w:rPrChange>
              </w:rPr>
            </w:pPr>
            <w:proofErr w:type="spellStart"/>
            <w:ins w:id="14737" w:author="John Beardsley" w:date="2009-04-17T16:34:00Z">
              <w:r w:rsidRPr="00C331DF">
                <w:rPr>
                  <w:rFonts w:ascii="Times New Roman" w:hAnsi="Times New Roman" w:cs="Times New Roman"/>
                  <w:rPrChange w:id="14738"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739" w:author="John Beardsley" w:date="2009-04-20T16:31:00Z">
              <w:tcPr>
                <w:tcW w:w="1098" w:type="dxa"/>
              </w:tcPr>
            </w:tcPrChange>
          </w:tcPr>
          <w:p w:rsidR="004831A8" w:rsidRPr="004831A8" w:rsidRDefault="00C331DF" w:rsidP="001C2CD0">
            <w:pPr>
              <w:rPr>
                <w:ins w:id="14740" w:author="John Beardsley" w:date="2009-04-17T16:34:00Z"/>
                <w:rFonts w:ascii="Times New Roman" w:hAnsi="Times New Roman" w:cs="Times New Roman"/>
                <w:rPrChange w:id="14741" w:author="John Beardsley" w:date="2009-04-17T16:35:00Z">
                  <w:rPr>
                    <w:ins w:id="14742" w:author="John Beardsley" w:date="2009-04-17T16:34:00Z"/>
                  </w:rPr>
                </w:rPrChange>
              </w:rPr>
            </w:pPr>
            <w:ins w:id="14743" w:author="John Beardsley" w:date="2009-04-17T16:34:00Z">
              <w:r w:rsidRPr="00C331DF">
                <w:rPr>
                  <w:rFonts w:ascii="Times New Roman" w:hAnsi="Times New Roman" w:cs="Times New Roman"/>
                  <w:rPrChange w:id="14744" w:author="John Beardsley" w:date="2009-04-17T16:35:00Z">
                    <w:rPr>
                      <w:rFonts w:ascii="Times New Roman" w:hAnsi="Times New Roman" w:cs="Times New Roman"/>
                      <w:color w:val="0000FF"/>
                      <w:sz w:val="20"/>
                      <w:szCs w:val="20"/>
                      <w:u w:val="thick"/>
                    </w:rPr>
                  </w:rPrChange>
                </w:rPr>
                <w:t>28</w:t>
              </w:r>
            </w:ins>
          </w:p>
        </w:tc>
      </w:tr>
      <w:tr w:rsidR="004831A8" w:rsidRPr="004831A8" w:rsidTr="00CC3480">
        <w:trPr>
          <w:jc w:val="center"/>
          <w:ins w:id="14745" w:author="John Beardsley" w:date="2009-04-17T16:34:00Z"/>
        </w:trPr>
        <w:tc>
          <w:tcPr>
            <w:tcW w:w="1008" w:type="dxa"/>
            <w:tcPrChange w:id="14746" w:author="John Beardsley" w:date="2009-04-20T16:31:00Z">
              <w:tcPr>
                <w:tcW w:w="1008" w:type="dxa"/>
              </w:tcPr>
            </w:tcPrChange>
          </w:tcPr>
          <w:p w:rsidR="004831A8" w:rsidRPr="004831A8" w:rsidRDefault="004831A8" w:rsidP="001C2CD0">
            <w:pPr>
              <w:rPr>
                <w:ins w:id="14747" w:author="John Beardsley" w:date="2009-04-17T16:34:00Z"/>
                <w:rFonts w:ascii="Times New Roman" w:hAnsi="Times New Roman" w:cs="Times New Roman"/>
                <w:rPrChange w:id="14748" w:author="John Beardsley" w:date="2009-04-17T16:35:00Z">
                  <w:rPr>
                    <w:ins w:id="14749" w:author="John Beardsley" w:date="2009-04-17T16:34:00Z"/>
                  </w:rPr>
                </w:rPrChange>
              </w:rPr>
            </w:pPr>
          </w:p>
        </w:tc>
        <w:tc>
          <w:tcPr>
            <w:tcW w:w="2430" w:type="dxa"/>
            <w:tcPrChange w:id="14750" w:author="John Beardsley" w:date="2009-04-20T16:31:00Z">
              <w:tcPr>
                <w:tcW w:w="2430" w:type="dxa"/>
              </w:tcPr>
            </w:tcPrChange>
          </w:tcPr>
          <w:p w:rsidR="004831A8" w:rsidRPr="004831A8" w:rsidRDefault="00C331DF" w:rsidP="001C2CD0">
            <w:pPr>
              <w:rPr>
                <w:ins w:id="14751" w:author="John Beardsley" w:date="2009-04-17T16:34:00Z"/>
                <w:rFonts w:ascii="Times New Roman" w:hAnsi="Times New Roman" w:cs="Times New Roman"/>
                <w:rPrChange w:id="14752" w:author="John Beardsley" w:date="2009-04-17T16:35:00Z">
                  <w:rPr>
                    <w:ins w:id="14753" w:author="John Beardsley" w:date="2009-04-17T16:34:00Z"/>
                  </w:rPr>
                </w:rPrChange>
              </w:rPr>
            </w:pPr>
            <w:ins w:id="14754" w:author="John Beardsley" w:date="2009-04-17T16:34:00Z">
              <w:r w:rsidRPr="00C331DF">
                <w:rPr>
                  <w:rFonts w:ascii="Times New Roman" w:hAnsi="Times New Roman" w:cs="Times New Roman"/>
                  <w:rPrChange w:id="14755" w:author="John Beardsley" w:date="2009-04-17T16:35:00Z">
                    <w:rPr>
                      <w:rFonts w:ascii="Times New Roman" w:hAnsi="Times New Roman" w:cs="Times New Roman"/>
                      <w:color w:val="0000FF"/>
                      <w:sz w:val="20"/>
                      <w:szCs w:val="20"/>
                      <w:u w:val="thick"/>
                    </w:rPr>
                  </w:rPrChange>
                </w:rPr>
                <w:t>creek chub</w:t>
              </w:r>
            </w:ins>
          </w:p>
        </w:tc>
        <w:tc>
          <w:tcPr>
            <w:tcW w:w="2700" w:type="dxa"/>
            <w:tcPrChange w:id="14756" w:author="John Beardsley" w:date="2009-04-20T16:31:00Z">
              <w:tcPr>
                <w:tcW w:w="2700" w:type="dxa"/>
              </w:tcPr>
            </w:tcPrChange>
          </w:tcPr>
          <w:p w:rsidR="004831A8" w:rsidRPr="004831A8" w:rsidRDefault="00C331DF" w:rsidP="001C2CD0">
            <w:pPr>
              <w:rPr>
                <w:ins w:id="14757" w:author="John Beardsley" w:date="2009-04-17T16:34:00Z"/>
                <w:rFonts w:ascii="Times New Roman" w:hAnsi="Times New Roman" w:cs="Times New Roman"/>
                <w:i/>
                <w:rPrChange w:id="14758" w:author="John Beardsley" w:date="2009-04-17T16:35:00Z">
                  <w:rPr>
                    <w:ins w:id="14759" w:author="John Beardsley" w:date="2009-04-17T16:34:00Z"/>
                    <w:i/>
                  </w:rPr>
                </w:rPrChange>
              </w:rPr>
            </w:pPr>
            <w:proofErr w:type="spellStart"/>
            <w:ins w:id="14760" w:author="John Beardsley" w:date="2009-04-17T16:34:00Z">
              <w:r w:rsidRPr="00C331DF">
                <w:rPr>
                  <w:rFonts w:ascii="Times New Roman" w:hAnsi="Times New Roman" w:cs="Times New Roman"/>
                  <w:i/>
                  <w:rPrChange w:id="14761"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476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763" w:author="John Beardsley" w:date="2009-04-17T16:35:00Z">
                    <w:rPr>
                      <w:rFonts w:ascii="Times New Roman" w:hAnsi="Times New Roman" w:cs="Times New Roman"/>
                      <w:i/>
                      <w:color w:val="0000FF"/>
                      <w:sz w:val="20"/>
                      <w:szCs w:val="20"/>
                      <w:u w:val="thick"/>
                    </w:rPr>
                  </w:rPrChange>
                </w:rPr>
                <w:t>atromaculatus</w:t>
              </w:r>
              <w:proofErr w:type="spellEnd"/>
            </w:ins>
          </w:p>
        </w:tc>
        <w:tc>
          <w:tcPr>
            <w:tcW w:w="1620" w:type="dxa"/>
            <w:tcPrChange w:id="14764" w:author="John Beardsley" w:date="2009-04-20T16:31:00Z">
              <w:tcPr>
                <w:tcW w:w="1620" w:type="dxa"/>
              </w:tcPr>
            </w:tcPrChange>
          </w:tcPr>
          <w:p w:rsidR="004831A8" w:rsidRPr="004831A8" w:rsidRDefault="00C331DF" w:rsidP="001C2CD0">
            <w:pPr>
              <w:rPr>
                <w:ins w:id="14765" w:author="John Beardsley" w:date="2009-04-17T16:34:00Z"/>
                <w:rFonts w:ascii="Times New Roman" w:hAnsi="Times New Roman" w:cs="Times New Roman"/>
                <w:rPrChange w:id="14766" w:author="John Beardsley" w:date="2009-04-17T16:35:00Z">
                  <w:rPr>
                    <w:ins w:id="14767" w:author="John Beardsley" w:date="2009-04-17T16:34:00Z"/>
                  </w:rPr>
                </w:rPrChange>
              </w:rPr>
            </w:pPr>
            <w:proofErr w:type="spellStart"/>
            <w:ins w:id="14768" w:author="John Beardsley" w:date="2009-04-17T16:34:00Z">
              <w:r w:rsidRPr="00C331DF">
                <w:rPr>
                  <w:rFonts w:ascii="Times New Roman" w:hAnsi="Times New Roman" w:cs="Times New Roman"/>
                  <w:rPrChange w:id="14769"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770" w:author="John Beardsley" w:date="2009-04-20T16:31:00Z">
              <w:tcPr>
                <w:tcW w:w="1098" w:type="dxa"/>
              </w:tcPr>
            </w:tcPrChange>
          </w:tcPr>
          <w:p w:rsidR="004831A8" w:rsidRPr="004831A8" w:rsidRDefault="00C331DF" w:rsidP="001C2CD0">
            <w:pPr>
              <w:rPr>
                <w:ins w:id="14771" w:author="John Beardsley" w:date="2009-04-17T16:34:00Z"/>
                <w:rFonts w:ascii="Times New Roman" w:hAnsi="Times New Roman" w:cs="Times New Roman"/>
                <w:rPrChange w:id="14772" w:author="John Beardsley" w:date="2009-04-17T16:35:00Z">
                  <w:rPr>
                    <w:ins w:id="14773" w:author="John Beardsley" w:date="2009-04-17T16:34:00Z"/>
                  </w:rPr>
                </w:rPrChange>
              </w:rPr>
            </w:pPr>
            <w:ins w:id="14774" w:author="John Beardsley" w:date="2009-04-17T16:34:00Z">
              <w:r w:rsidRPr="00C331DF">
                <w:rPr>
                  <w:rFonts w:ascii="Times New Roman" w:hAnsi="Times New Roman" w:cs="Times New Roman"/>
                  <w:rPrChange w:id="14775" w:author="John Beardsley" w:date="2009-04-17T16:35:00Z">
                    <w:rPr>
                      <w:rFonts w:ascii="Times New Roman" w:hAnsi="Times New Roman" w:cs="Times New Roman"/>
                      <w:color w:val="0000FF"/>
                      <w:sz w:val="20"/>
                      <w:szCs w:val="20"/>
                      <w:u w:val="thick"/>
                    </w:rPr>
                  </w:rPrChange>
                </w:rPr>
                <w:t>28</w:t>
              </w:r>
            </w:ins>
          </w:p>
        </w:tc>
      </w:tr>
      <w:tr w:rsidR="004831A8" w:rsidRPr="004831A8" w:rsidTr="00CC3480">
        <w:trPr>
          <w:jc w:val="center"/>
          <w:ins w:id="14776" w:author="John Beardsley" w:date="2009-04-17T16:34:00Z"/>
        </w:trPr>
        <w:tc>
          <w:tcPr>
            <w:tcW w:w="1008" w:type="dxa"/>
            <w:tcPrChange w:id="14777" w:author="John Beardsley" w:date="2009-04-20T16:31:00Z">
              <w:tcPr>
                <w:tcW w:w="1008" w:type="dxa"/>
              </w:tcPr>
            </w:tcPrChange>
          </w:tcPr>
          <w:p w:rsidR="004831A8" w:rsidRPr="004831A8" w:rsidRDefault="004831A8" w:rsidP="001C2CD0">
            <w:pPr>
              <w:rPr>
                <w:ins w:id="14778" w:author="John Beardsley" w:date="2009-04-17T16:34:00Z"/>
                <w:rFonts w:ascii="Times New Roman" w:hAnsi="Times New Roman" w:cs="Times New Roman"/>
                <w:rPrChange w:id="14779" w:author="John Beardsley" w:date="2009-04-17T16:35:00Z">
                  <w:rPr>
                    <w:ins w:id="14780" w:author="John Beardsley" w:date="2009-04-17T16:34:00Z"/>
                  </w:rPr>
                </w:rPrChange>
              </w:rPr>
            </w:pPr>
          </w:p>
        </w:tc>
        <w:tc>
          <w:tcPr>
            <w:tcW w:w="2430" w:type="dxa"/>
            <w:tcPrChange w:id="14781" w:author="John Beardsley" w:date="2009-04-20T16:31:00Z">
              <w:tcPr>
                <w:tcW w:w="2430" w:type="dxa"/>
              </w:tcPr>
            </w:tcPrChange>
          </w:tcPr>
          <w:p w:rsidR="004831A8" w:rsidRPr="004831A8" w:rsidRDefault="00C331DF" w:rsidP="001C2CD0">
            <w:pPr>
              <w:rPr>
                <w:ins w:id="14782" w:author="John Beardsley" w:date="2009-04-17T16:34:00Z"/>
                <w:rFonts w:ascii="Times New Roman" w:hAnsi="Times New Roman" w:cs="Times New Roman"/>
                <w:rPrChange w:id="14783" w:author="John Beardsley" w:date="2009-04-17T16:35:00Z">
                  <w:rPr>
                    <w:ins w:id="14784" w:author="John Beardsley" w:date="2009-04-17T16:34:00Z"/>
                  </w:rPr>
                </w:rPrChange>
              </w:rPr>
            </w:pPr>
            <w:ins w:id="14785" w:author="John Beardsley" w:date="2009-04-17T16:34:00Z">
              <w:r w:rsidRPr="00C331DF">
                <w:rPr>
                  <w:rFonts w:ascii="Times New Roman" w:hAnsi="Times New Roman" w:cs="Times New Roman"/>
                  <w:rPrChange w:id="14786" w:author="John Beardsley" w:date="2009-04-17T16:35:00Z">
                    <w:rPr>
                      <w:rFonts w:ascii="Times New Roman" w:hAnsi="Times New Roman" w:cs="Times New Roman"/>
                      <w:color w:val="0000FF"/>
                      <w:sz w:val="20"/>
                      <w:szCs w:val="20"/>
                      <w:u w:val="thick"/>
                    </w:rPr>
                  </w:rPrChange>
                </w:rPr>
                <w:t>emerald shiner</w:t>
              </w:r>
            </w:ins>
          </w:p>
        </w:tc>
        <w:tc>
          <w:tcPr>
            <w:tcW w:w="2700" w:type="dxa"/>
            <w:tcPrChange w:id="14787" w:author="John Beardsley" w:date="2009-04-20T16:31:00Z">
              <w:tcPr>
                <w:tcW w:w="2700" w:type="dxa"/>
              </w:tcPr>
            </w:tcPrChange>
          </w:tcPr>
          <w:p w:rsidR="004831A8" w:rsidRPr="004831A8" w:rsidRDefault="00C331DF" w:rsidP="001C2CD0">
            <w:pPr>
              <w:rPr>
                <w:ins w:id="14788" w:author="John Beardsley" w:date="2009-04-17T16:34:00Z"/>
                <w:rFonts w:ascii="Times New Roman" w:hAnsi="Times New Roman" w:cs="Times New Roman"/>
                <w:i/>
                <w:rPrChange w:id="14789" w:author="John Beardsley" w:date="2009-04-17T16:35:00Z">
                  <w:rPr>
                    <w:ins w:id="14790" w:author="John Beardsley" w:date="2009-04-17T16:34:00Z"/>
                    <w:i/>
                  </w:rPr>
                </w:rPrChange>
              </w:rPr>
            </w:pPr>
            <w:proofErr w:type="spellStart"/>
            <w:ins w:id="14791" w:author="John Beardsley" w:date="2009-04-17T16:34:00Z">
              <w:r w:rsidRPr="00C331DF">
                <w:rPr>
                  <w:rFonts w:ascii="Times New Roman" w:hAnsi="Times New Roman" w:cs="Times New Roman"/>
                  <w:i/>
                  <w:rPrChange w:id="14792"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479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794" w:author="John Beardsley" w:date="2009-04-17T16:35:00Z">
                    <w:rPr>
                      <w:rFonts w:ascii="Times New Roman" w:hAnsi="Times New Roman" w:cs="Times New Roman"/>
                      <w:i/>
                      <w:color w:val="0000FF"/>
                      <w:sz w:val="20"/>
                      <w:szCs w:val="20"/>
                      <w:u w:val="thick"/>
                    </w:rPr>
                  </w:rPrChange>
                </w:rPr>
                <w:t>atherinoides</w:t>
              </w:r>
              <w:proofErr w:type="spellEnd"/>
            </w:ins>
          </w:p>
        </w:tc>
        <w:tc>
          <w:tcPr>
            <w:tcW w:w="1620" w:type="dxa"/>
            <w:tcPrChange w:id="14795" w:author="John Beardsley" w:date="2009-04-20T16:31:00Z">
              <w:tcPr>
                <w:tcW w:w="1620" w:type="dxa"/>
              </w:tcPr>
            </w:tcPrChange>
          </w:tcPr>
          <w:p w:rsidR="004831A8" w:rsidRPr="004831A8" w:rsidRDefault="00C331DF" w:rsidP="001C2CD0">
            <w:pPr>
              <w:rPr>
                <w:ins w:id="14796" w:author="John Beardsley" w:date="2009-04-17T16:34:00Z"/>
                <w:rFonts w:ascii="Times New Roman" w:hAnsi="Times New Roman" w:cs="Times New Roman"/>
                <w:rPrChange w:id="14797" w:author="John Beardsley" w:date="2009-04-17T16:35:00Z">
                  <w:rPr>
                    <w:ins w:id="14798" w:author="John Beardsley" w:date="2009-04-17T16:34:00Z"/>
                  </w:rPr>
                </w:rPrChange>
              </w:rPr>
            </w:pPr>
            <w:proofErr w:type="spellStart"/>
            <w:ins w:id="14799" w:author="John Beardsley" w:date="2009-04-17T16:34:00Z">
              <w:r w:rsidRPr="00C331DF">
                <w:rPr>
                  <w:rFonts w:ascii="Times New Roman" w:hAnsi="Times New Roman" w:cs="Times New Roman"/>
                  <w:rPrChange w:id="14800"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801" w:author="John Beardsley" w:date="2009-04-20T16:31:00Z">
              <w:tcPr>
                <w:tcW w:w="1098" w:type="dxa"/>
              </w:tcPr>
            </w:tcPrChange>
          </w:tcPr>
          <w:p w:rsidR="004831A8" w:rsidRPr="004831A8" w:rsidRDefault="00C331DF" w:rsidP="001C2CD0">
            <w:pPr>
              <w:rPr>
                <w:ins w:id="14802" w:author="John Beardsley" w:date="2009-04-17T16:34:00Z"/>
                <w:rFonts w:ascii="Times New Roman" w:hAnsi="Times New Roman" w:cs="Times New Roman"/>
                <w:rPrChange w:id="14803" w:author="John Beardsley" w:date="2009-04-17T16:35:00Z">
                  <w:rPr>
                    <w:ins w:id="14804" w:author="John Beardsley" w:date="2009-04-17T16:34:00Z"/>
                  </w:rPr>
                </w:rPrChange>
              </w:rPr>
            </w:pPr>
            <w:ins w:id="14805" w:author="John Beardsley" w:date="2009-04-17T16:34:00Z">
              <w:r w:rsidRPr="00C331DF">
                <w:rPr>
                  <w:rFonts w:ascii="Times New Roman" w:hAnsi="Times New Roman" w:cs="Times New Roman"/>
                  <w:rPrChange w:id="14806"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4807" w:author="John Beardsley" w:date="2009-04-17T16:34:00Z"/>
        </w:trPr>
        <w:tc>
          <w:tcPr>
            <w:tcW w:w="1008" w:type="dxa"/>
            <w:tcPrChange w:id="14808" w:author="John Beardsley" w:date="2009-04-20T16:31:00Z">
              <w:tcPr>
                <w:tcW w:w="1008" w:type="dxa"/>
              </w:tcPr>
            </w:tcPrChange>
          </w:tcPr>
          <w:p w:rsidR="004831A8" w:rsidRPr="004831A8" w:rsidRDefault="004831A8" w:rsidP="001C2CD0">
            <w:pPr>
              <w:rPr>
                <w:ins w:id="14809" w:author="John Beardsley" w:date="2009-04-17T16:34:00Z"/>
                <w:rFonts w:ascii="Times New Roman" w:hAnsi="Times New Roman" w:cs="Times New Roman"/>
                <w:rPrChange w:id="14810" w:author="John Beardsley" w:date="2009-04-17T16:35:00Z">
                  <w:rPr>
                    <w:ins w:id="14811" w:author="John Beardsley" w:date="2009-04-17T16:34:00Z"/>
                  </w:rPr>
                </w:rPrChange>
              </w:rPr>
            </w:pPr>
          </w:p>
        </w:tc>
        <w:tc>
          <w:tcPr>
            <w:tcW w:w="2430" w:type="dxa"/>
            <w:tcPrChange w:id="14812" w:author="John Beardsley" w:date="2009-04-20T16:31:00Z">
              <w:tcPr>
                <w:tcW w:w="2430" w:type="dxa"/>
              </w:tcPr>
            </w:tcPrChange>
          </w:tcPr>
          <w:p w:rsidR="004831A8" w:rsidRPr="004831A8" w:rsidRDefault="00C331DF" w:rsidP="001C2CD0">
            <w:pPr>
              <w:rPr>
                <w:ins w:id="14813" w:author="John Beardsley" w:date="2009-04-17T16:34:00Z"/>
                <w:rFonts w:ascii="Times New Roman" w:hAnsi="Times New Roman" w:cs="Times New Roman"/>
                <w:rPrChange w:id="14814" w:author="John Beardsley" w:date="2009-04-17T16:35:00Z">
                  <w:rPr>
                    <w:ins w:id="14815" w:author="John Beardsley" w:date="2009-04-17T16:34:00Z"/>
                  </w:rPr>
                </w:rPrChange>
              </w:rPr>
            </w:pPr>
            <w:proofErr w:type="spellStart"/>
            <w:ins w:id="14816" w:author="John Beardsley" w:date="2009-04-17T16:34:00Z">
              <w:r w:rsidRPr="00C331DF">
                <w:rPr>
                  <w:rFonts w:ascii="Times New Roman" w:hAnsi="Times New Roman" w:cs="Times New Roman"/>
                  <w:rPrChange w:id="14817" w:author="John Beardsley" w:date="2009-04-17T16:35:00Z">
                    <w:rPr>
                      <w:rFonts w:ascii="Times New Roman" w:hAnsi="Times New Roman" w:cs="Times New Roman"/>
                      <w:color w:val="0000FF"/>
                      <w:sz w:val="20"/>
                      <w:szCs w:val="20"/>
                      <w:u w:val="thick"/>
                    </w:rPr>
                  </w:rPrChange>
                </w:rPr>
                <w:t>hornyhead</w:t>
              </w:r>
              <w:proofErr w:type="spellEnd"/>
              <w:r w:rsidRPr="00C331DF">
                <w:rPr>
                  <w:rFonts w:ascii="Times New Roman" w:hAnsi="Times New Roman" w:cs="Times New Roman"/>
                  <w:rPrChange w:id="14818" w:author="John Beardsley" w:date="2009-04-17T16:35:00Z">
                    <w:rPr>
                      <w:rFonts w:ascii="Times New Roman" w:hAnsi="Times New Roman" w:cs="Times New Roman"/>
                      <w:color w:val="0000FF"/>
                      <w:sz w:val="20"/>
                      <w:szCs w:val="20"/>
                      <w:u w:val="thick"/>
                    </w:rPr>
                  </w:rPrChange>
                </w:rPr>
                <w:t xml:space="preserve"> chub</w:t>
              </w:r>
            </w:ins>
          </w:p>
        </w:tc>
        <w:tc>
          <w:tcPr>
            <w:tcW w:w="2700" w:type="dxa"/>
            <w:tcPrChange w:id="14819" w:author="John Beardsley" w:date="2009-04-20T16:31:00Z">
              <w:tcPr>
                <w:tcW w:w="2700" w:type="dxa"/>
              </w:tcPr>
            </w:tcPrChange>
          </w:tcPr>
          <w:p w:rsidR="004831A8" w:rsidRPr="004831A8" w:rsidRDefault="00C331DF" w:rsidP="001C2CD0">
            <w:pPr>
              <w:rPr>
                <w:ins w:id="14820" w:author="John Beardsley" w:date="2009-04-17T16:34:00Z"/>
                <w:rFonts w:ascii="Times New Roman" w:hAnsi="Times New Roman" w:cs="Times New Roman"/>
                <w:i/>
                <w:rPrChange w:id="14821" w:author="John Beardsley" w:date="2009-04-17T16:35:00Z">
                  <w:rPr>
                    <w:ins w:id="14822" w:author="John Beardsley" w:date="2009-04-17T16:34:00Z"/>
                    <w:i/>
                  </w:rPr>
                </w:rPrChange>
              </w:rPr>
            </w:pPr>
            <w:proofErr w:type="spellStart"/>
            <w:ins w:id="14823" w:author="John Beardsley" w:date="2009-04-17T16:34:00Z">
              <w:r w:rsidRPr="00C331DF">
                <w:rPr>
                  <w:rFonts w:ascii="Times New Roman" w:hAnsi="Times New Roman" w:cs="Times New Roman"/>
                  <w:i/>
                  <w:rPrChange w:id="14824" w:author="John Beardsley" w:date="2009-04-17T16:35:00Z">
                    <w:rPr>
                      <w:rFonts w:ascii="Times New Roman" w:hAnsi="Times New Roman" w:cs="Times New Roman"/>
                      <w:i/>
                      <w:color w:val="0000FF"/>
                      <w:sz w:val="20"/>
                      <w:szCs w:val="20"/>
                      <w:u w:val="thick"/>
                    </w:rPr>
                  </w:rPrChange>
                </w:rPr>
                <w:t>Nocomis</w:t>
              </w:r>
              <w:proofErr w:type="spellEnd"/>
              <w:r w:rsidRPr="00C331DF">
                <w:rPr>
                  <w:rFonts w:ascii="Times New Roman" w:hAnsi="Times New Roman" w:cs="Times New Roman"/>
                  <w:i/>
                  <w:rPrChange w:id="1482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826" w:author="John Beardsley" w:date="2009-04-17T16:35:00Z">
                    <w:rPr>
                      <w:rFonts w:ascii="Times New Roman" w:hAnsi="Times New Roman" w:cs="Times New Roman"/>
                      <w:i/>
                      <w:color w:val="0000FF"/>
                      <w:sz w:val="20"/>
                      <w:szCs w:val="20"/>
                      <w:u w:val="thick"/>
                    </w:rPr>
                  </w:rPrChange>
                </w:rPr>
                <w:t>bigguttatus</w:t>
              </w:r>
              <w:proofErr w:type="spellEnd"/>
            </w:ins>
          </w:p>
        </w:tc>
        <w:tc>
          <w:tcPr>
            <w:tcW w:w="1620" w:type="dxa"/>
            <w:tcPrChange w:id="14827" w:author="John Beardsley" w:date="2009-04-20T16:31:00Z">
              <w:tcPr>
                <w:tcW w:w="1620" w:type="dxa"/>
              </w:tcPr>
            </w:tcPrChange>
          </w:tcPr>
          <w:p w:rsidR="004831A8" w:rsidRPr="004831A8" w:rsidRDefault="00C331DF" w:rsidP="001C2CD0">
            <w:pPr>
              <w:rPr>
                <w:ins w:id="14828" w:author="John Beardsley" w:date="2009-04-17T16:34:00Z"/>
                <w:rFonts w:ascii="Times New Roman" w:hAnsi="Times New Roman" w:cs="Times New Roman"/>
                <w:rPrChange w:id="14829" w:author="John Beardsley" w:date="2009-04-17T16:35:00Z">
                  <w:rPr>
                    <w:ins w:id="14830" w:author="John Beardsley" w:date="2009-04-17T16:34:00Z"/>
                  </w:rPr>
                </w:rPrChange>
              </w:rPr>
            </w:pPr>
            <w:proofErr w:type="spellStart"/>
            <w:ins w:id="14831" w:author="John Beardsley" w:date="2009-04-17T16:34:00Z">
              <w:r w:rsidRPr="00C331DF">
                <w:rPr>
                  <w:rFonts w:ascii="Times New Roman" w:hAnsi="Times New Roman" w:cs="Times New Roman"/>
                  <w:rPrChange w:id="14832"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833" w:author="John Beardsley" w:date="2009-04-20T16:31:00Z">
              <w:tcPr>
                <w:tcW w:w="1098" w:type="dxa"/>
              </w:tcPr>
            </w:tcPrChange>
          </w:tcPr>
          <w:p w:rsidR="004831A8" w:rsidRPr="004831A8" w:rsidRDefault="00C331DF" w:rsidP="001C2CD0">
            <w:pPr>
              <w:rPr>
                <w:ins w:id="14834" w:author="John Beardsley" w:date="2009-04-17T16:34:00Z"/>
                <w:rFonts w:ascii="Times New Roman" w:hAnsi="Times New Roman" w:cs="Times New Roman"/>
                <w:rPrChange w:id="14835" w:author="John Beardsley" w:date="2009-04-17T16:35:00Z">
                  <w:rPr>
                    <w:ins w:id="14836" w:author="John Beardsley" w:date="2009-04-17T16:34:00Z"/>
                  </w:rPr>
                </w:rPrChange>
              </w:rPr>
            </w:pPr>
            <w:ins w:id="14837" w:author="John Beardsley" w:date="2009-04-17T16:34:00Z">
              <w:r w:rsidRPr="00C331DF">
                <w:rPr>
                  <w:rFonts w:ascii="Times New Roman" w:hAnsi="Times New Roman" w:cs="Times New Roman"/>
                  <w:rPrChange w:id="14838" w:author="John Beardsley" w:date="2009-04-17T16:35:00Z">
                    <w:rPr>
                      <w:rFonts w:ascii="Times New Roman" w:hAnsi="Times New Roman" w:cs="Times New Roman"/>
                      <w:color w:val="0000FF"/>
                      <w:sz w:val="20"/>
                      <w:szCs w:val="20"/>
                      <w:u w:val="thick"/>
                    </w:rPr>
                  </w:rPrChange>
                </w:rPr>
                <w:t>4</w:t>
              </w:r>
            </w:ins>
          </w:p>
        </w:tc>
      </w:tr>
      <w:tr w:rsidR="004831A8" w:rsidRPr="004831A8" w:rsidTr="00CC3480">
        <w:trPr>
          <w:jc w:val="center"/>
          <w:ins w:id="14839" w:author="John Beardsley" w:date="2009-04-17T16:34:00Z"/>
        </w:trPr>
        <w:tc>
          <w:tcPr>
            <w:tcW w:w="1008" w:type="dxa"/>
            <w:tcPrChange w:id="14840" w:author="John Beardsley" w:date="2009-04-20T16:31:00Z">
              <w:tcPr>
                <w:tcW w:w="1008" w:type="dxa"/>
              </w:tcPr>
            </w:tcPrChange>
          </w:tcPr>
          <w:p w:rsidR="004831A8" w:rsidRPr="004831A8" w:rsidRDefault="004831A8" w:rsidP="001C2CD0">
            <w:pPr>
              <w:rPr>
                <w:ins w:id="14841" w:author="John Beardsley" w:date="2009-04-17T16:34:00Z"/>
                <w:rFonts w:ascii="Times New Roman" w:hAnsi="Times New Roman" w:cs="Times New Roman"/>
                <w:rPrChange w:id="14842" w:author="John Beardsley" w:date="2009-04-17T16:35:00Z">
                  <w:rPr>
                    <w:ins w:id="14843" w:author="John Beardsley" w:date="2009-04-17T16:34:00Z"/>
                  </w:rPr>
                </w:rPrChange>
              </w:rPr>
            </w:pPr>
          </w:p>
        </w:tc>
        <w:tc>
          <w:tcPr>
            <w:tcW w:w="2430" w:type="dxa"/>
            <w:tcPrChange w:id="14844" w:author="John Beardsley" w:date="2009-04-20T16:31:00Z">
              <w:tcPr>
                <w:tcW w:w="2430" w:type="dxa"/>
              </w:tcPr>
            </w:tcPrChange>
          </w:tcPr>
          <w:p w:rsidR="004831A8" w:rsidRPr="004831A8" w:rsidRDefault="00C331DF" w:rsidP="001C2CD0">
            <w:pPr>
              <w:rPr>
                <w:ins w:id="14845" w:author="John Beardsley" w:date="2009-04-17T16:34:00Z"/>
                <w:rFonts w:ascii="Times New Roman" w:hAnsi="Times New Roman" w:cs="Times New Roman"/>
                <w:rPrChange w:id="14846" w:author="John Beardsley" w:date="2009-04-17T16:35:00Z">
                  <w:rPr>
                    <w:ins w:id="14847" w:author="John Beardsley" w:date="2009-04-17T16:34:00Z"/>
                  </w:rPr>
                </w:rPrChange>
              </w:rPr>
            </w:pPr>
            <w:ins w:id="14848" w:author="John Beardsley" w:date="2009-04-17T16:34:00Z">
              <w:r w:rsidRPr="00C331DF">
                <w:rPr>
                  <w:rFonts w:ascii="Times New Roman" w:hAnsi="Times New Roman" w:cs="Times New Roman"/>
                  <w:rPrChange w:id="14849" w:author="John Beardsley" w:date="2009-04-17T16:35:00Z">
                    <w:rPr>
                      <w:rFonts w:ascii="Times New Roman" w:hAnsi="Times New Roman" w:cs="Times New Roman"/>
                      <w:color w:val="0000FF"/>
                      <w:sz w:val="20"/>
                      <w:szCs w:val="20"/>
                      <w:u w:val="thick"/>
                    </w:rPr>
                  </w:rPrChange>
                </w:rPr>
                <w:t>red shiner</w:t>
              </w:r>
            </w:ins>
          </w:p>
        </w:tc>
        <w:tc>
          <w:tcPr>
            <w:tcW w:w="2700" w:type="dxa"/>
            <w:tcPrChange w:id="14850" w:author="John Beardsley" w:date="2009-04-20T16:31:00Z">
              <w:tcPr>
                <w:tcW w:w="2700" w:type="dxa"/>
              </w:tcPr>
            </w:tcPrChange>
          </w:tcPr>
          <w:p w:rsidR="004831A8" w:rsidRPr="004831A8" w:rsidRDefault="00C331DF" w:rsidP="001C2CD0">
            <w:pPr>
              <w:rPr>
                <w:ins w:id="14851" w:author="John Beardsley" w:date="2009-04-17T16:34:00Z"/>
                <w:rFonts w:ascii="Times New Roman" w:hAnsi="Times New Roman" w:cs="Times New Roman"/>
                <w:i/>
                <w:rPrChange w:id="14852" w:author="John Beardsley" w:date="2009-04-17T16:35:00Z">
                  <w:rPr>
                    <w:ins w:id="14853" w:author="John Beardsley" w:date="2009-04-17T16:34:00Z"/>
                    <w:i/>
                  </w:rPr>
                </w:rPrChange>
              </w:rPr>
            </w:pPr>
            <w:proofErr w:type="spellStart"/>
            <w:ins w:id="14854" w:author="John Beardsley" w:date="2009-04-17T16:34:00Z">
              <w:r w:rsidRPr="00C331DF">
                <w:rPr>
                  <w:rFonts w:ascii="Times New Roman" w:hAnsi="Times New Roman" w:cs="Times New Roman"/>
                  <w:i/>
                  <w:rPrChange w:id="14855"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485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857" w:author="John Beardsley" w:date="2009-04-17T16:35:00Z">
                    <w:rPr>
                      <w:rFonts w:ascii="Times New Roman" w:hAnsi="Times New Roman" w:cs="Times New Roman"/>
                      <w:i/>
                      <w:color w:val="0000FF"/>
                      <w:sz w:val="20"/>
                      <w:szCs w:val="20"/>
                      <w:u w:val="thick"/>
                    </w:rPr>
                  </w:rPrChange>
                </w:rPr>
                <w:t>lutrensis</w:t>
              </w:r>
              <w:proofErr w:type="spellEnd"/>
            </w:ins>
          </w:p>
        </w:tc>
        <w:tc>
          <w:tcPr>
            <w:tcW w:w="1620" w:type="dxa"/>
            <w:tcPrChange w:id="14858" w:author="John Beardsley" w:date="2009-04-20T16:31:00Z">
              <w:tcPr>
                <w:tcW w:w="1620" w:type="dxa"/>
              </w:tcPr>
            </w:tcPrChange>
          </w:tcPr>
          <w:p w:rsidR="004831A8" w:rsidRPr="004831A8" w:rsidRDefault="00C331DF" w:rsidP="001C2CD0">
            <w:pPr>
              <w:rPr>
                <w:ins w:id="14859" w:author="John Beardsley" w:date="2009-04-17T16:34:00Z"/>
                <w:rFonts w:ascii="Times New Roman" w:hAnsi="Times New Roman" w:cs="Times New Roman"/>
                <w:rPrChange w:id="14860" w:author="John Beardsley" w:date="2009-04-17T16:35:00Z">
                  <w:rPr>
                    <w:ins w:id="14861" w:author="John Beardsley" w:date="2009-04-17T16:34:00Z"/>
                  </w:rPr>
                </w:rPrChange>
              </w:rPr>
            </w:pPr>
            <w:proofErr w:type="spellStart"/>
            <w:ins w:id="14862" w:author="John Beardsley" w:date="2009-04-17T16:34:00Z">
              <w:r w:rsidRPr="00C331DF">
                <w:rPr>
                  <w:rFonts w:ascii="Times New Roman" w:hAnsi="Times New Roman" w:cs="Times New Roman"/>
                  <w:rPrChange w:id="14863"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864" w:author="John Beardsley" w:date="2009-04-20T16:31:00Z">
              <w:tcPr>
                <w:tcW w:w="1098" w:type="dxa"/>
              </w:tcPr>
            </w:tcPrChange>
          </w:tcPr>
          <w:p w:rsidR="004831A8" w:rsidRPr="004831A8" w:rsidRDefault="00C331DF" w:rsidP="001C2CD0">
            <w:pPr>
              <w:rPr>
                <w:ins w:id="14865" w:author="John Beardsley" w:date="2009-04-17T16:34:00Z"/>
                <w:rFonts w:ascii="Times New Roman" w:hAnsi="Times New Roman" w:cs="Times New Roman"/>
                <w:rPrChange w:id="14866" w:author="John Beardsley" w:date="2009-04-17T16:35:00Z">
                  <w:rPr>
                    <w:ins w:id="14867" w:author="John Beardsley" w:date="2009-04-17T16:34:00Z"/>
                  </w:rPr>
                </w:rPrChange>
              </w:rPr>
            </w:pPr>
            <w:ins w:id="14868" w:author="John Beardsley" w:date="2009-04-17T16:34:00Z">
              <w:r w:rsidRPr="00C331DF">
                <w:rPr>
                  <w:rFonts w:ascii="Times New Roman" w:hAnsi="Times New Roman" w:cs="Times New Roman"/>
                  <w:rPrChange w:id="14869" w:author="John Beardsley" w:date="2009-04-17T16:35:00Z">
                    <w:rPr>
                      <w:rFonts w:ascii="Times New Roman" w:hAnsi="Times New Roman" w:cs="Times New Roman"/>
                      <w:color w:val="0000FF"/>
                      <w:sz w:val="20"/>
                      <w:szCs w:val="20"/>
                      <w:u w:val="thick"/>
                    </w:rPr>
                  </w:rPrChange>
                </w:rPr>
                <w:t>124</w:t>
              </w:r>
            </w:ins>
          </w:p>
        </w:tc>
      </w:tr>
      <w:tr w:rsidR="004831A8" w:rsidRPr="004831A8" w:rsidTr="00CC3480">
        <w:trPr>
          <w:jc w:val="center"/>
          <w:ins w:id="14870" w:author="John Beardsley" w:date="2009-04-17T16:34:00Z"/>
        </w:trPr>
        <w:tc>
          <w:tcPr>
            <w:tcW w:w="1008" w:type="dxa"/>
            <w:tcPrChange w:id="14871" w:author="John Beardsley" w:date="2009-04-20T16:31:00Z">
              <w:tcPr>
                <w:tcW w:w="1008" w:type="dxa"/>
              </w:tcPr>
            </w:tcPrChange>
          </w:tcPr>
          <w:p w:rsidR="004831A8" w:rsidRPr="004831A8" w:rsidRDefault="004831A8" w:rsidP="001C2CD0">
            <w:pPr>
              <w:rPr>
                <w:ins w:id="14872" w:author="John Beardsley" w:date="2009-04-17T16:34:00Z"/>
                <w:rFonts w:ascii="Times New Roman" w:hAnsi="Times New Roman" w:cs="Times New Roman"/>
                <w:rPrChange w:id="14873" w:author="John Beardsley" w:date="2009-04-17T16:35:00Z">
                  <w:rPr>
                    <w:ins w:id="14874" w:author="John Beardsley" w:date="2009-04-17T16:34:00Z"/>
                  </w:rPr>
                </w:rPrChange>
              </w:rPr>
            </w:pPr>
          </w:p>
        </w:tc>
        <w:tc>
          <w:tcPr>
            <w:tcW w:w="2430" w:type="dxa"/>
            <w:tcPrChange w:id="14875" w:author="John Beardsley" w:date="2009-04-20T16:31:00Z">
              <w:tcPr>
                <w:tcW w:w="2430" w:type="dxa"/>
              </w:tcPr>
            </w:tcPrChange>
          </w:tcPr>
          <w:p w:rsidR="004831A8" w:rsidRPr="004831A8" w:rsidRDefault="00C331DF" w:rsidP="001C2CD0">
            <w:pPr>
              <w:rPr>
                <w:ins w:id="14876" w:author="John Beardsley" w:date="2009-04-17T16:34:00Z"/>
                <w:rFonts w:ascii="Times New Roman" w:hAnsi="Times New Roman" w:cs="Times New Roman"/>
                <w:rPrChange w:id="14877" w:author="John Beardsley" w:date="2009-04-17T16:35:00Z">
                  <w:rPr>
                    <w:ins w:id="14878" w:author="John Beardsley" w:date="2009-04-17T16:34:00Z"/>
                  </w:rPr>
                </w:rPrChange>
              </w:rPr>
            </w:pPr>
            <w:ins w:id="14879" w:author="John Beardsley" w:date="2009-04-17T16:34:00Z">
              <w:r w:rsidRPr="00C331DF">
                <w:rPr>
                  <w:rFonts w:ascii="Times New Roman" w:hAnsi="Times New Roman" w:cs="Times New Roman"/>
                  <w:rPrChange w:id="14880" w:author="John Beardsley" w:date="2009-04-17T16:35:00Z">
                    <w:rPr>
                      <w:rFonts w:ascii="Times New Roman" w:hAnsi="Times New Roman" w:cs="Times New Roman"/>
                      <w:color w:val="0000FF"/>
                      <w:sz w:val="20"/>
                      <w:szCs w:val="20"/>
                      <w:u w:val="thick"/>
                    </w:rPr>
                  </w:rPrChange>
                </w:rPr>
                <w:t>sand shiner</w:t>
              </w:r>
            </w:ins>
          </w:p>
        </w:tc>
        <w:tc>
          <w:tcPr>
            <w:tcW w:w="2700" w:type="dxa"/>
            <w:tcPrChange w:id="14881" w:author="John Beardsley" w:date="2009-04-20T16:31:00Z">
              <w:tcPr>
                <w:tcW w:w="2700" w:type="dxa"/>
              </w:tcPr>
            </w:tcPrChange>
          </w:tcPr>
          <w:p w:rsidR="004831A8" w:rsidRPr="004831A8" w:rsidRDefault="00C331DF" w:rsidP="001C2CD0">
            <w:pPr>
              <w:rPr>
                <w:ins w:id="14882" w:author="John Beardsley" w:date="2009-04-17T16:34:00Z"/>
                <w:rFonts w:ascii="Times New Roman" w:hAnsi="Times New Roman" w:cs="Times New Roman"/>
                <w:i/>
                <w:rPrChange w:id="14883" w:author="John Beardsley" w:date="2009-04-17T16:35:00Z">
                  <w:rPr>
                    <w:ins w:id="14884" w:author="John Beardsley" w:date="2009-04-17T16:34:00Z"/>
                    <w:i/>
                  </w:rPr>
                </w:rPrChange>
              </w:rPr>
            </w:pPr>
            <w:proofErr w:type="spellStart"/>
            <w:ins w:id="14885" w:author="John Beardsley" w:date="2009-04-17T16:34:00Z">
              <w:r w:rsidRPr="00C331DF">
                <w:rPr>
                  <w:rFonts w:ascii="Times New Roman" w:hAnsi="Times New Roman" w:cs="Times New Roman"/>
                  <w:i/>
                  <w:rPrChange w:id="14886"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488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888" w:author="John Beardsley" w:date="2009-04-17T16:35:00Z">
                    <w:rPr>
                      <w:rFonts w:ascii="Times New Roman" w:hAnsi="Times New Roman" w:cs="Times New Roman"/>
                      <w:i/>
                      <w:color w:val="0000FF"/>
                      <w:sz w:val="20"/>
                      <w:szCs w:val="20"/>
                      <w:u w:val="thick"/>
                    </w:rPr>
                  </w:rPrChange>
                </w:rPr>
                <w:t>stramineus</w:t>
              </w:r>
              <w:proofErr w:type="spellEnd"/>
            </w:ins>
          </w:p>
        </w:tc>
        <w:tc>
          <w:tcPr>
            <w:tcW w:w="1620" w:type="dxa"/>
            <w:tcPrChange w:id="14889" w:author="John Beardsley" w:date="2009-04-20T16:31:00Z">
              <w:tcPr>
                <w:tcW w:w="1620" w:type="dxa"/>
              </w:tcPr>
            </w:tcPrChange>
          </w:tcPr>
          <w:p w:rsidR="004831A8" w:rsidRPr="004831A8" w:rsidRDefault="00C331DF" w:rsidP="001C2CD0">
            <w:pPr>
              <w:rPr>
                <w:ins w:id="14890" w:author="John Beardsley" w:date="2009-04-17T16:34:00Z"/>
                <w:rFonts w:ascii="Times New Roman" w:hAnsi="Times New Roman" w:cs="Times New Roman"/>
                <w:rPrChange w:id="14891" w:author="John Beardsley" w:date="2009-04-17T16:35:00Z">
                  <w:rPr>
                    <w:ins w:id="14892" w:author="John Beardsley" w:date="2009-04-17T16:34:00Z"/>
                  </w:rPr>
                </w:rPrChange>
              </w:rPr>
            </w:pPr>
            <w:proofErr w:type="spellStart"/>
            <w:ins w:id="14893" w:author="John Beardsley" w:date="2009-04-17T16:34:00Z">
              <w:r w:rsidRPr="00C331DF">
                <w:rPr>
                  <w:rFonts w:ascii="Times New Roman" w:hAnsi="Times New Roman" w:cs="Times New Roman"/>
                  <w:rPrChange w:id="14894"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895" w:author="John Beardsley" w:date="2009-04-20T16:31:00Z">
              <w:tcPr>
                <w:tcW w:w="1098" w:type="dxa"/>
              </w:tcPr>
            </w:tcPrChange>
          </w:tcPr>
          <w:p w:rsidR="004831A8" w:rsidRPr="004831A8" w:rsidRDefault="00C331DF" w:rsidP="001C2CD0">
            <w:pPr>
              <w:rPr>
                <w:ins w:id="14896" w:author="John Beardsley" w:date="2009-04-17T16:34:00Z"/>
                <w:rFonts w:ascii="Times New Roman" w:hAnsi="Times New Roman" w:cs="Times New Roman"/>
                <w:rPrChange w:id="14897" w:author="John Beardsley" w:date="2009-04-17T16:35:00Z">
                  <w:rPr>
                    <w:ins w:id="14898" w:author="John Beardsley" w:date="2009-04-17T16:34:00Z"/>
                  </w:rPr>
                </w:rPrChange>
              </w:rPr>
            </w:pPr>
            <w:ins w:id="14899" w:author="John Beardsley" w:date="2009-04-17T16:34:00Z">
              <w:r w:rsidRPr="00C331DF">
                <w:rPr>
                  <w:rFonts w:ascii="Times New Roman" w:hAnsi="Times New Roman" w:cs="Times New Roman"/>
                  <w:rPrChange w:id="14900" w:author="John Beardsley" w:date="2009-04-17T16:35:00Z">
                    <w:rPr>
                      <w:rFonts w:ascii="Times New Roman" w:hAnsi="Times New Roman" w:cs="Times New Roman"/>
                      <w:color w:val="0000FF"/>
                      <w:sz w:val="20"/>
                      <w:szCs w:val="20"/>
                      <w:u w:val="thick"/>
                    </w:rPr>
                  </w:rPrChange>
                </w:rPr>
                <w:t>6</w:t>
              </w:r>
            </w:ins>
          </w:p>
        </w:tc>
      </w:tr>
      <w:tr w:rsidR="004831A8" w:rsidRPr="004831A8" w:rsidTr="00CC3480">
        <w:trPr>
          <w:jc w:val="center"/>
          <w:ins w:id="14901" w:author="John Beardsley" w:date="2009-04-17T16:34:00Z"/>
        </w:trPr>
        <w:tc>
          <w:tcPr>
            <w:tcW w:w="1008" w:type="dxa"/>
            <w:tcPrChange w:id="14902" w:author="John Beardsley" w:date="2009-04-20T16:31:00Z">
              <w:tcPr>
                <w:tcW w:w="1008" w:type="dxa"/>
              </w:tcPr>
            </w:tcPrChange>
          </w:tcPr>
          <w:p w:rsidR="004831A8" w:rsidRPr="004831A8" w:rsidRDefault="004831A8" w:rsidP="001C2CD0">
            <w:pPr>
              <w:rPr>
                <w:ins w:id="14903" w:author="John Beardsley" w:date="2009-04-17T16:34:00Z"/>
                <w:rFonts w:ascii="Times New Roman" w:hAnsi="Times New Roman" w:cs="Times New Roman"/>
                <w:rPrChange w:id="14904" w:author="John Beardsley" w:date="2009-04-17T16:35:00Z">
                  <w:rPr>
                    <w:ins w:id="14905" w:author="John Beardsley" w:date="2009-04-17T16:34:00Z"/>
                  </w:rPr>
                </w:rPrChange>
              </w:rPr>
            </w:pPr>
          </w:p>
        </w:tc>
        <w:tc>
          <w:tcPr>
            <w:tcW w:w="2430" w:type="dxa"/>
            <w:tcPrChange w:id="14906" w:author="John Beardsley" w:date="2009-04-20T16:31:00Z">
              <w:tcPr>
                <w:tcW w:w="2430" w:type="dxa"/>
              </w:tcPr>
            </w:tcPrChange>
          </w:tcPr>
          <w:p w:rsidR="004831A8" w:rsidRPr="004831A8" w:rsidRDefault="00C331DF" w:rsidP="001C2CD0">
            <w:pPr>
              <w:rPr>
                <w:ins w:id="14907" w:author="John Beardsley" w:date="2009-04-17T16:34:00Z"/>
                <w:rFonts w:ascii="Times New Roman" w:hAnsi="Times New Roman" w:cs="Times New Roman"/>
                <w:rPrChange w:id="14908" w:author="John Beardsley" w:date="2009-04-17T16:35:00Z">
                  <w:rPr>
                    <w:ins w:id="14909" w:author="John Beardsley" w:date="2009-04-17T16:34:00Z"/>
                  </w:rPr>
                </w:rPrChange>
              </w:rPr>
            </w:pPr>
            <w:ins w:id="14910" w:author="John Beardsley" w:date="2009-04-17T16:34:00Z">
              <w:r w:rsidRPr="00C331DF">
                <w:rPr>
                  <w:rFonts w:ascii="Times New Roman" w:hAnsi="Times New Roman" w:cs="Times New Roman"/>
                  <w:rPrChange w:id="14911" w:author="John Beardsley" w:date="2009-04-17T16:35:00Z">
                    <w:rPr>
                      <w:rFonts w:ascii="Times New Roman" w:hAnsi="Times New Roman" w:cs="Times New Roman"/>
                      <w:color w:val="0000FF"/>
                      <w:sz w:val="20"/>
                      <w:szCs w:val="20"/>
                      <w:u w:val="thick"/>
                    </w:rPr>
                  </w:rPrChange>
                </w:rPr>
                <w:t xml:space="preserve">southern </w:t>
              </w:r>
              <w:proofErr w:type="spellStart"/>
              <w:r w:rsidRPr="00C331DF">
                <w:rPr>
                  <w:rFonts w:ascii="Times New Roman" w:hAnsi="Times New Roman" w:cs="Times New Roman"/>
                  <w:rPrChange w:id="14912" w:author="John Beardsley" w:date="2009-04-17T16:35:00Z">
                    <w:rPr>
                      <w:rFonts w:ascii="Times New Roman" w:hAnsi="Times New Roman" w:cs="Times New Roman"/>
                      <w:color w:val="0000FF"/>
                      <w:sz w:val="20"/>
                      <w:szCs w:val="20"/>
                      <w:u w:val="thick"/>
                    </w:rPr>
                  </w:rPrChange>
                </w:rPr>
                <w:t>redbelly</w:t>
              </w:r>
              <w:proofErr w:type="spellEnd"/>
              <w:r w:rsidRPr="00C331DF">
                <w:rPr>
                  <w:rFonts w:ascii="Times New Roman" w:hAnsi="Times New Roman" w:cs="Times New Roman"/>
                  <w:rPrChange w:id="14913" w:author="John Beardsley" w:date="2009-04-17T16:35:00Z">
                    <w:rPr>
                      <w:rFonts w:ascii="Times New Roman" w:hAnsi="Times New Roman" w:cs="Times New Roman"/>
                      <w:color w:val="0000FF"/>
                      <w:sz w:val="20"/>
                      <w:szCs w:val="20"/>
                      <w:u w:val="thick"/>
                    </w:rPr>
                  </w:rPrChange>
                </w:rPr>
                <w:t xml:space="preserve"> dace</w:t>
              </w:r>
            </w:ins>
          </w:p>
        </w:tc>
        <w:tc>
          <w:tcPr>
            <w:tcW w:w="2700" w:type="dxa"/>
            <w:tcPrChange w:id="14914" w:author="John Beardsley" w:date="2009-04-20T16:31:00Z">
              <w:tcPr>
                <w:tcW w:w="2700" w:type="dxa"/>
              </w:tcPr>
            </w:tcPrChange>
          </w:tcPr>
          <w:p w:rsidR="004831A8" w:rsidRPr="004831A8" w:rsidRDefault="00C331DF" w:rsidP="001C2CD0">
            <w:pPr>
              <w:rPr>
                <w:ins w:id="14915" w:author="John Beardsley" w:date="2009-04-17T16:34:00Z"/>
                <w:rFonts w:ascii="Times New Roman" w:hAnsi="Times New Roman" w:cs="Times New Roman"/>
                <w:i/>
                <w:rPrChange w:id="14916" w:author="John Beardsley" w:date="2009-04-17T16:35:00Z">
                  <w:rPr>
                    <w:ins w:id="14917" w:author="John Beardsley" w:date="2009-04-17T16:34:00Z"/>
                    <w:i/>
                  </w:rPr>
                </w:rPrChange>
              </w:rPr>
            </w:pPr>
            <w:proofErr w:type="spellStart"/>
            <w:ins w:id="14918" w:author="John Beardsley" w:date="2009-04-17T16:34:00Z">
              <w:r w:rsidRPr="00C331DF">
                <w:rPr>
                  <w:rFonts w:ascii="Times New Roman" w:hAnsi="Times New Roman" w:cs="Times New Roman"/>
                  <w:i/>
                  <w:rPrChange w:id="14919" w:author="John Beardsley" w:date="2009-04-17T16:35:00Z">
                    <w:rPr>
                      <w:rFonts w:ascii="Times New Roman" w:hAnsi="Times New Roman" w:cs="Times New Roman"/>
                      <w:i/>
                      <w:color w:val="0000FF"/>
                      <w:sz w:val="20"/>
                      <w:szCs w:val="20"/>
                      <w:u w:val="thick"/>
                    </w:rPr>
                  </w:rPrChange>
                </w:rPr>
                <w:t>Phoxinus</w:t>
              </w:r>
              <w:proofErr w:type="spellEnd"/>
              <w:r w:rsidRPr="00C331DF">
                <w:rPr>
                  <w:rFonts w:ascii="Times New Roman" w:hAnsi="Times New Roman" w:cs="Times New Roman"/>
                  <w:i/>
                  <w:rPrChange w:id="1492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921" w:author="John Beardsley" w:date="2009-04-17T16:35:00Z">
                    <w:rPr>
                      <w:rFonts w:ascii="Times New Roman" w:hAnsi="Times New Roman" w:cs="Times New Roman"/>
                      <w:i/>
                      <w:color w:val="0000FF"/>
                      <w:sz w:val="20"/>
                      <w:szCs w:val="20"/>
                      <w:u w:val="thick"/>
                    </w:rPr>
                  </w:rPrChange>
                </w:rPr>
                <w:t>erythrogaster</w:t>
              </w:r>
              <w:proofErr w:type="spellEnd"/>
            </w:ins>
          </w:p>
        </w:tc>
        <w:tc>
          <w:tcPr>
            <w:tcW w:w="1620" w:type="dxa"/>
            <w:tcPrChange w:id="14922" w:author="John Beardsley" w:date="2009-04-20T16:31:00Z">
              <w:tcPr>
                <w:tcW w:w="1620" w:type="dxa"/>
              </w:tcPr>
            </w:tcPrChange>
          </w:tcPr>
          <w:p w:rsidR="004831A8" w:rsidRPr="004831A8" w:rsidRDefault="00C331DF" w:rsidP="001C2CD0">
            <w:pPr>
              <w:rPr>
                <w:ins w:id="14923" w:author="John Beardsley" w:date="2009-04-17T16:34:00Z"/>
                <w:rFonts w:ascii="Times New Roman" w:hAnsi="Times New Roman" w:cs="Times New Roman"/>
                <w:rPrChange w:id="14924" w:author="John Beardsley" w:date="2009-04-17T16:35:00Z">
                  <w:rPr>
                    <w:ins w:id="14925" w:author="John Beardsley" w:date="2009-04-17T16:34:00Z"/>
                  </w:rPr>
                </w:rPrChange>
              </w:rPr>
            </w:pPr>
            <w:proofErr w:type="spellStart"/>
            <w:ins w:id="14926" w:author="John Beardsley" w:date="2009-04-17T16:34:00Z">
              <w:r w:rsidRPr="00C331DF">
                <w:rPr>
                  <w:rFonts w:ascii="Times New Roman" w:hAnsi="Times New Roman" w:cs="Times New Roman"/>
                  <w:rPrChange w:id="14927"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928" w:author="John Beardsley" w:date="2009-04-20T16:31:00Z">
              <w:tcPr>
                <w:tcW w:w="1098" w:type="dxa"/>
              </w:tcPr>
            </w:tcPrChange>
          </w:tcPr>
          <w:p w:rsidR="004831A8" w:rsidRPr="004831A8" w:rsidRDefault="00C331DF" w:rsidP="001C2CD0">
            <w:pPr>
              <w:rPr>
                <w:ins w:id="14929" w:author="John Beardsley" w:date="2009-04-17T16:34:00Z"/>
                <w:rFonts w:ascii="Times New Roman" w:hAnsi="Times New Roman" w:cs="Times New Roman"/>
                <w:rPrChange w:id="14930" w:author="John Beardsley" w:date="2009-04-17T16:35:00Z">
                  <w:rPr>
                    <w:ins w:id="14931" w:author="John Beardsley" w:date="2009-04-17T16:34:00Z"/>
                  </w:rPr>
                </w:rPrChange>
              </w:rPr>
            </w:pPr>
            <w:ins w:id="14932" w:author="John Beardsley" w:date="2009-04-17T16:34:00Z">
              <w:r w:rsidRPr="00C331DF">
                <w:rPr>
                  <w:rFonts w:ascii="Times New Roman" w:hAnsi="Times New Roman" w:cs="Times New Roman"/>
                  <w:rPrChange w:id="14933" w:author="John Beardsley" w:date="2009-04-17T16:35:00Z">
                    <w:rPr>
                      <w:rFonts w:ascii="Times New Roman" w:hAnsi="Times New Roman" w:cs="Times New Roman"/>
                      <w:color w:val="0000FF"/>
                      <w:sz w:val="20"/>
                      <w:szCs w:val="20"/>
                      <w:u w:val="thick"/>
                    </w:rPr>
                  </w:rPrChange>
                </w:rPr>
                <w:t>17</w:t>
              </w:r>
            </w:ins>
          </w:p>
        </w:tc>
      </w:tr>
      <w:tr w:rsidR="004831A8" w:rsidRPr="004831A8" w:rsidTr="00CC3480">
        <w:trPr>
          <w:jc w:val="center"/>
          <w:ins w:id="14934" w:author="John Beardsley" w:date="2009-04-17T16:34:00Z"/>
        </w:trPr>
        <w:tc>
          <w:tcPr>
            <w:tcW w:w="1008" w:type="dxa"/>
            <w:tcPrChange w:id="14935" w:author="John Beardsley" w:date="2009-04-20T16:31:00Z">
              <w:tcPr>
                <w:tcW w:w="1008" w:type="dxa"/>
              </w:tcPr>
            </w:tcPrChange>
          </w:tcPr>
          <w:p w:rsidR="004831A8" w:rsidRPr="004831A8" w:rsidRDefault="00C331DF" w:rsidP="001C2CD0">
            <w:pPr>
              <w:rPr>
                <w:ins w:id="14936" w:author="John Beardsley" w:date="2009-04-17T16:34:00Z"/>
                <w:rFonts w:ascii="Times New Roman" w:hAnsi="Times New Roman" w:cs="Times New Roman"/>
                <w:rPrChange w:id="14937" w:author="John Beardsley" w:date="2009-04-17T16:35:00Z">
                  <w:rPr>
                    <w:ins w:id="14938" w:author="John Beardsley" w:date="2009-04-17T16:34:00Z"/>
                  </w:rPr>
                </w:rPrChange>
              </w:rPr>
            </w:pPr>
            <w:ins w:id="14939" w:author="John Beardsley" w:date="2009-04-17T16:34:00Z">
              <w:r w:rsidRPr="00C331DF">
                <w:rPr>
                  <w:rFonts w:ascii="Times New Roman" w:hAnsi="Times New Roman" w:cs="Times New Roman"/>
                  <w:rPrChange w:id="14940" w:author="John Beardsley" w:date="2009-04-17T16:35:00Z">
                    <w:rPr>
                      <w:rFonts w:ascii="Times New Roman" w:hAnsi="Times New Roman" w:cs="Times New Roman"/>
                      <w:color w:val="0000FF"/>
                      <w:sz w:val="20"/>
                      <w:szCs w:val="20"/>
                      <w:u w:val="thick"/>
                    </w:rPr>
                  </w:rPrChange>
                </w:rPr>
                <w:t>Lower</w:t>
              </w:r>
            </w:ins>
          </w:p>
        </w:tc>
        <w:tc>
          <w:tcPr>
            <w:tcW w:w="2430" w:type="dxa"/>
            <w:tcPrChange w:id="14941" w:author="John Beardsley" w:date="2009-04-20T16:31:00Z">
              <w:tcPr>
                <w:tcW w:w="2430" w:type="dxa"/>
              </w:tcPr>
            </w:tcPrChange>
          </w:tcPr>
          <w:p w:rsidR="004831A8" w:rsidRPr="004831A8" w:rsidRDefault="00C331DF" w:rsidP="001C2CD0">
            <w:pPr>
              <w:rPr>
                <w:ins w:id="14942" w:author="John Beardsley" w:date="2009-04-17T16:34:00Z"/>
                <w:rFonts w:ascii="Times New Roman" w:hAnsi="Times New Roman" w:cs="Times New Roman"/>
                <w:rPrChange w:id="14943" w:author="John Beardsley" w:date="2009-04-17T16:35:00Z">
                  <w:rPr>
                    <w:ins w:id="14944" w:author="John Beardsley" w:date="2009-04-17T16:34:00Z"/>
                  </w:rPr>
                </w:rPrChange>
              </w:rPr>
            </w:pPr>
            <w:ins w:id="14945" w:author="John Beardsley" w:date="2009-04-17T16:34:00Z">
              <w:r w:rsidRPr="00C331DF">
                <w:rPr>
                  <w:rFonts w:ascii="Times New Roman" w:hAnsi="Times New Roman" w:cs="Times New Roman"/>
                  <w:rPrChange w:id="14946" w:author="John Beardsley" w:date="2009-04-17T16:35:00Z">
                    <w:rPr>
                      <w:rFonts w:ascii="Times New Roman" w:hAnsi="Times New Roman" w:cs="Times New Roman"/>
                      <w:color w:val="0000FF"/>
                      <w:sz w:val="20"/>
                      <w:szCs w:val="20"/>
                      <w:u w:val="thick"/>
                    </w:rPr>
                  </w:rPrChange>
                </w:rPr>
                <w:t>black bullhead</w:t>
              </w:r>
            </w:ins>
          </w:p>
        </w:tc>
        <w:tc>
          <w:tcPr>
            <w:tcW w:w="2700" w:type="dxa"/>
            <w:tcPrChange w:id="14947" w:author="John Beardsley" w:date="2009-04-20T16:31:00Z">
              <w:tcPr>
                <w:tcW w:w="2700" w:type="dxa"/>
              </w:tcPr>
            </w:tcPrChange>
          </w:tcPr>
          <w:p w:rsidR="004831A8" w:rsidRPr="004831A8" w:rsidRDefault="00C331DF" w:rsidP="001C2CD0">
            <w:pPr>
              <w:rPr>
                <w:ins w:id="14948" w:author="John Beardsley" w:date="2009-04-17T16:34:00Z"/>
                <w:rFonts w:ascii="Times New Roman" w:hAnsi="Times New Roman" w:cs="Times New Roman"/>
                <w:i/>
                <w:rPrChange w:id="14949" w:author="John Beardsley" w:date="2009-04-17T16:35:00Z">
                  <w:rPr>
                    <w:ins w:id="14950" w:author="John Beardsley" w:date="2009-04-17T16:34:00Z"/>
                    <w:i/>
                  </w:rPr>
                </w:rPrChange>
              </w:rPr>
            </w:pPr>
            <w:proofErr w:type="spellStart"/>
            <w:ins w:id="14951" w:author="John Beardsley" w:date="2009-04-17T16:34:00Z">
              <w:r w:rsidRPr="00C331DF">
                <w:rPr>
                  <w:rFonts w:ascii="Times New Roman" w:hAnsi="Times New Roman" w:cs="Times New Roman"/>
                  <w:i/>
                  <w:rPrChange w:id="14952" w:author="John Beardsley" w:date="2009-04-17T16:35:00Z">
                    <w:rPr>
                      <w:rFonts w:ascii="Times New Roman" w:hAnsi="Times New Roman" w:cs="Times New Roman"/>
                      <w:i/>
                      <w:color w:val="0000FF"/>
                      <w:sz w:val="20"/>
                      <w:szCs w:val="20"/>
                      <w:u w:val="thick"/>
                    </w:rPr>
                  </w:rPrChange>
                </w:rPr>
                <w:t>Ameiurus</w:t>
              </w:r>
              <w:proofErr w:type="spellEnd"/>
              <w:r w:rsidRPr="00C331DF">
                <w:rPr>
                  <w:rFonts w:ascii="Times New Roman" w:hAnsi="Times New Roman" w:cs="Times New Roman"/>
                  <w:i/>
                  <w:rPrChange w:id="1495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954" w:author="John Beardsley" w:date="2009-04-17T16:35:00Z">
                    <w:rPr>
                      <w:rFonts w:ascii="Times New Roman" w:hAnsi="Times New Roman" w:cs="Times New Roman"/>
                      <w:i/>
                      <w:color w:val="0000FF"/>
                      <w:sz w:val="20"/>
                      <w:szCs w:val="20"/>
                      <w:u w:val="thick"/>
                    </w:rPr>
                  </w:rPrChange>
                </w:rPr>
                <w:t>melas</w:t>
              </w:r>
              <w:proofErr w:type="spellEnd"/>
            </w:ins>
          </w:p>
        </w:tc>
        <w:tc>
          <w:tcPr>
            <w:tcW w:w="1620" w:type="dxa"/>
            <w:tcPrChange w:id="14955" w:author="John Beardsley" w:date="2009-04-20T16:31:00Z">
              <w:tcPr>
                <w:tcW w:w="1620" w:type="dxa"/>
              </w:tcPr>
            </w:tcPrChange>
          </w:tcPr>
          <w:p w:rsidR="004831A8" w:rsidRPr="004831A8" w:rsidRDefault="00C331DF" w:rsidP="001C2CD0">
            <w:pPr>
              <w:rPr>
                <w:ins w:id="14956" w:author="John Beardsley" w:date="2009-04-17T16:34:00Z"/>
                <w:rFonts w:ascii="Times New Roman" w:hAnsi="Times New Roman" w:cs="Times New Roman"/>
                <w:rPrChange w:id="14957" w:author="John Beardsley" w:date="2009-04-17T16:35:00Z">
                  <w:rPr>
                    <w:ins w:id="14958" w:author="John Beardsley" w:date="2009-04-17T16:34:00Z"/>
                  </w:rPr>
                </w:rPrChange>
              </w:rPr>
            </w:pPr>
            <w:proofErr w:type="spellStart"/>
            <w:ins w:id="14959" w:author="John Beardsley" w:date="2009-04-17T16:34:00Z">
              <w:r w:rsidRPr="00C331DF">
                <w:rPr>
                  <w:rFonts w:ascii="Times New Roman" w:hAnsi="Times New Roman" w:cs="Times New Roman"/>
                  <w:rPrChange w:id="14960" w:author="John Beardsley" w:date="2009-04-17T16:35:00Z">
                    <w:rPr>
                      <w:rFonts w:ascii="Times New Roman" w:hAnsi="Times New Roman" w:cs="Times New Roman"/>
                      <w:color w:val="0000FF"/>
                      <w:sz w:val="20"/>
                      <w:szCs w:val="20"/>
                      <w:u w:val="thick"/>
                    </w:rPr>
                  </w:rPrChange>
                </w:rPr>
                <w:t>Ictaluridae</w:t>
              </w:r>
              <w:proofErr w:type="spellEnd"/>
            </w:ins>
          </w:p>
        </w:tc>
        <w:tc>
          <w:tcPr>
            <w:tcW w:w="1098" w:type="dxa"/>
            <w:tcPrChange w:id="14961" w:author="John Beardsley" w:date="2009-04-20T16:31:00Z">
              <w:tcPr>
                <w:tcW w:w="1098" w:type="dxa"/>
              </w:tcPr>
            </w:tcPrChange>
          </w:tcPr>
          <w:p w:rsidR="004831A8" w:rsidRPr="004831A8" w:rsidRDefault="00C331DF" w:rsidP="001C2CD0">
            <w:pPr>
              <w:rPr>
                <w:ins w:id="14962" w:author="John Beardsley" w:date="2009-04-17T16:34:00Z"/>
                <w:rFonts w:ascii="Times New Roman" w:hAnsi="Times New Roman" w:cs="Times New Roman"/>
                <w:rPrChange w:id="14963" w:author="John Beardsley" w:date="2009-04-17T16:35:00Z">
                  <w:rPr>
                    <w:ins w:id="14964" w:author="John Beardsley" w:date="2009-04-17T16:34:00Z"/>
                  </w:rPr>
                </w:rPrChange>
              </w:rPr>
            </w:pPr>
            <w:ins w:id="14965" w:author="John Beardsley" w:date="2009-04-17T16:34:00Z">
              <w:r w:rsidRPr="00C331DF">
                <w:rPr>
                  <w:rFonts w:ascii="Times New Roman" w:hAnsi="Times New Roman" w:cs="Times New Roman"/>
                  <w:rPrChange w:id="14966"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4967" w:author="John Beardsley" w:date="2009-04-17T16:34:00Z"/>
        </w:trPr>
        <w:tc>
          <w:tcPr>
            <w:tcW w:w="1008" w:type="dxa"/>
            <w:tcPrChange w:id="14968" w:author="John Beardsley" w:date="2009-04-20T16:31:00Z">
              <w:tcPr>
                <w:tcW w:w="1008" w:type="dxa"/>
              </w:tcPr>
            </w:tcPrChange>
          </w:tcPr>
          <w:p w:rsidR="004831A8" w:rsidRPr="004831A8" w:rsidRDefault="004831A8" w:rsidP="001C2CD0">
            <w:pPr>
              <w:rPr>
                <w:ins w:id="14969" w:author="John Beardsley" w:date="2009-04-17T16:34:00Z"/>
                <w:rFonts w:ascii="Times New Roman" w:hAnsi="Times New Roman" w:cs="Times New Roman"/>
                <w:rPrChange w:id="14970" w:author="John Beardsley" w:date="2009-04-17T16:35:00Z">
                  <w:rPr>
                    <w:ins w:id="14971" w:author="John Beardsley" w:date="2009-04-17T16:34:00Z"/>
                  </w:rPr>
                </w:rPrChange>
              </w:rPr>
            </w:pPr>
          </w:p>
        </w:tc>
        <w:tc>
          <w:tcPr>
            <w:tcW w:w="2430" w:type="dxa"/>
            <w:tcPrChange w:id="14972" w:author="John Beardsley" w:date="2009-04-20T16:31:00Z">
              <w:tcPr>
                <w:tcW w:w="2430" w:type="dxa"/>
              </w:tcPr>
            </w:tcPrChange>
          </w:tcPr>
          <w:p w:rsidR="004831A8" w:rsidRPr="004831A8" w:rsidRDefault="00C331DF" w:rsidP="001C2CD0">
            <w:pPr>
              <w:rPr>
                <w:ins w:id="14973" w:author="John Beardsley" w:date="2009-04-17T16:34:00Z"/>
                <w:rFonts w:ascii="Times New Roman" w:hAnsi="Times New Roman" w:cs="Times New Roman"/>
                <w:rPrChange w:id="14974" w:author="John Beardsley" w:date="2009-04-17T16:35:00Z">
                  <w:rPr>
                    <w:ins w:id="14975" w:author="John Beardsley" w:date="2009-04-17T16:34:00Z"/>
                  </w:rPr>
                </w:rPrChange>
              </w:rPr>
            </w:pPr>
            <w:proofErr w:type="spellStart"/>
            <w:ins w:id="14976" w:author="John Beardsley" w:date="2009-04-17T16:34:00Z">
              <w:r w:rsidRPr="00C331DF">
                <w:rPr>
                  <w:rFonts w:ascii="Times New Roman" w:hAnsi="Times New Roman" w:cs="Times New Roman"/>
                  <w:rPrChange w:id="14977"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4978" w:author="John Beardsley" w:date="2009-04-17T16:35:00Z">
                    <w:rPr>
                      <w:rFonts w:ascii="Times New Roman" w:hAnsi="Times New Roman" w:cs="Times New Roman"/>
                      <w:color w:val="0000FF"/>
                      <w:sz w:val="20"/>
                      <w:szCs w:val="20"/>
                      <w:u w:val="thick"/>
                    </w:rPr>
                  </w:rPrChange>
                </w:rPr>
                <w:t xml:space="preserve"> dace</w:t>
              </w:r>
            </w:ins>
          </w:p>
        </w:tc>
        <w:tc>
          <w:tcPr>
            <w:tcW w:w="2700" w:type="dxa"/>
            <w:tcPrChange w:id="14979" w:author="John Beardsley" w:date="2009-04-20T16:31:00Z">
              <w:tcPr>
                <w:tcW w:w="2700" w:type="dxa"/>
              </w:tcPr>
            </w:tcPrChange>
          </w:tcPr>
          <w:p w:rsidR="004831A8" w:rsidRPr="004831A8" w:rsidRDefault="00C331DF" w:rsidP="001C2CD0">
            <w:pPr>
              <w:rPr>
                <w:ins w:id="14980" w:author="John Beardsley" w:date="2009-04-17T16:34:00Z"/>
                <w:rFonts w:ascii="Times New Roman" w:hAnsi="Times New Roman" w:cs="Times New Roman"/>
                <w:i/>
                <w:rPrChange w:id="14981" w:author="John Beardsley" w:date="2009-04-17T16:35:00Z">
                  <w:rPr>
                    <w:ins w:id="14982" w:author="John Beardsley" w:date="2009-04-17T16:34:00Z"/>
                    <w:i/>
                  </w:rPr>
                </w:rPrChange>
              </w:rPr>
            </w:pPr>
            <w:proofErr w:type="spellStart"/>
            <w:ins w:id="14983" w:author="John Beardsley" w:date="2009-04-17T16:34:00Z">
              <w:r w:rsidRPr="00C331DF">
                <w:rPr>
                  <w:rFonts w:ascii="Times New Roman" w:hAnsi="Times New Roman" w:cs="Times New Roman"/>
                  <w:i/>
                  <w:rPrChange w:id="14984" w:author="John Beardsley" w:date="2009-04-17T16:35:00Z">
                    <w:rPr>
                      <w:rFonts w:ascii="Times New Roman" w:hAnsi="Times New Roman" w:cs="Times New Roman"/>
                      <w:i/>
                      <w:color w:val="0000FF"/>
                      <w:sz w:val="20"/>
                      <w:szCs w:val="20"/>
                      <w:u w:val="thick"/>
                    </w:rPr>
                  </w:rPrChange>
                </w:rPr>
                <w:t>Rhinichthys</w:t>
              </w:r>
              <w:proofErr w:type="spellEnd"/>
              <w:r w:rsidRPr="00C331DF">
                <w:rPr>
                  <w:rFonts w:ascii="Times New Roman" w:hAnsi="Times New Roman" w:cs="Times New Roman"/>
                  <w:i/>
                  <w:rPrChange w:id="14985"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4986" w:author="John Beardsley" w:date="2009-04-17T16:35:00Z">
                    <w:rPr>
                      <w:rFonts w:ascii="Times New Roman" w:hAnsi="Times New Roman" w:cs="Times New Roman"/>
                      <w:i/>
                      <w:color w:val="0000FF"/>
                      <w:sz w:val="20"/>
                      <w:szCs w:val="20"/>
                      <w:u w:val="thick"/>
                    </w:rPr>
                  </w:rPrChange>
                </w:rPr>
                <w:t>obtusus</w:t>
              </w:r>
              <w:proofErr w:type="spellEnd"/>
            </w:ins>
          </w:p>
        </w:tc>
        <w:tc>
          <w:tcPr>
            <w:tcW w:w="1620" w:type="dxa"/>
            <w:tcPrChange w:id="14987" w:author="John Beardsley" w:date="2009-04-20T16:31:00Z">
              <w:tcPr>
                <w:tcW w:w="1620" w:type="dxa"/>
              </w:tcPr>
            </w:tcPrChange>
          </w:tcPr>
          <w:p w:rsidR="004831A8" w:rsidRPr="004831A8" w:rsidRDefault="00C331DF" w:rsidP="001C2CD0">
            <w:pPr>
              <w:rPr>
                <w:ins w:id="14988" w:author="John Beardsley" w:date="2009-04-17T16:34:00Z"/>
                <w:rFonts w:ascii="Times New Roman" w:hAnsi="Times New Roman" w:cs="Times New Roman"/>
                <w:rPrChange w:id="14989" w:author="John Beardsley" w:date="2009-04-17T16:35:00Z">
                  <w:rPr>
                    <w:ins w:id="14990" w:author="John Beardsley" w:date="2009-04-17T16:34:00Z"/>
                  </w:rPr>
                </w:rPrChange>
              </w:rPr>
            </w:pPr>
            <w:proofErr w:type="spellStart"/>
            <w:ins w:id="14991" w:author="John Beardsley" w:date="2009-04-17T16:34:00Z">
              <w:r w:rsidRPr="00C331DF">
                <w:rPr>
                  <w:rFonts w:ascii="Times New Roman" w:hAnsi="Times New Roman" w:cs="Times New Roman"/>
                  <w:rPrChange w:id="14992"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4993" w:author="John Beardsley" w:date="2009-04-20T16:31:00Z">
              <w:tcPr>
                <w:tcW w:w="1098" w:type="dxa"/>
              </w:tcPr>
            </w:tcPrChange>
          </w:tcPr>
          <w:p w:rsidR="004831A8" w:rsidRPr="004831A8" w:rsidRDefault="00C331DF" w:rsidP="001C2CD0">
            <w:pPr>
              <w:rPr>
                <w:ins w:id="14994" w:author="John Beardsley" w:date="2009-04-17T16:34:00Z"/>
                <w:rFonts w:ascii="Times New Roman" w:hAnsi="Times New Roman" w:cs="Times New Roman"/>
                <w:rPrChange w:id="14995" w:author="John Beardsley" w:date="2009-04-17T16:35:00Z">
                  <w:rPr>
                    <w:ins w:id="14996" w:author="John Beardsley" w:date="2009-04-17T16:34:00Z"/>
                  </w:rPr>
                </w:rPrChange>
              </w:rPr>
            </w:pPr>
            <w:ins w:id="14997" w:author="John Beardsley" w:date="2009-04-17T16:34:00Z">
              <w:r w:rsidRPr="00C331DF">
                <w:rPr>
                  <w:rFonts w:ascii="Times New Roman" w:hAnsi="Times New Roman" w:cs="Times New Roman"/>
                  <w:rPrChange w:id="14998"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4999" w:author="John Beardsley" w:date="2009-04-17T16:34:00Z"/>
        </w:trPr>
        <w:tc>
          <w:tcPr>
            <w:tcW w:w="1008" w:type="dxa"/>
            <w:tcPrChange w:id="15000" w:author="John Beardsley" w:date="2009-04-20T16:31:00Z">
              <w:tcPr>
                <w:tcW w:w="1008" w:type="dxa"/>
              </w:tcPr>
            </w:tcPrChange>
          </w:tcPr>
          <w:p w:rsidR="004831A8" w:rsidRPr="004831A8" w:rsidRDefault="004831A8" w:rsidP="001C2CD0">
            <w:pPr>
              <w:rPr>
                <w:ins w:id="15001" w:author="John Beardsley" w:date="2009-04-17T16:34:00Z"/>
                <w:rFonts w:ascii="Times New Roman" w:hAnsi="Times New Roman" w:cs="Times New Roman"/>
                <w:rPrChange w:id="15002" w:author="John Beardsley" w:date="2009-04-17T16:35:00Z">
                  <w:rPr>
                    <w:ins w:id="15003" w:author="John Beardsley" w:date="2009-04-17T16:34:00Z"/>
                  </w:rPr>
                </w:rPrChange>
              </w:rPr>
            </w:pPr>
          </w:p>
        </w:tc>
        <w:tc>
          <w:tcPr>
            <w:tcW w:w="2430" w:type="dxa"/>
            <w:tcPrChange w:id="15004" w:author="John Beardsley" w:date="2009-04-20T16:31:00Z">
              <w:tcPr>
                <w:tcW w:w="2430" w:type="dxa"/>
              </w:tcPr>
            </w:tcPrChange>
          </w:tcPr>
          <w:p w:rsidR="004831A8" w:rsidRPr="004831A8" w:rsidRDefault="00C331DF" w:rsidP="001C2CD0">
            <w:pPr>
              <w:rPr>
                <w:ins w:id="15005" w:author="John Beardsley" w:date="2009-04-17T16:34:00Z"/>
                <w:rFonts w:ascii="Times New Roman" w:hAnsi="Times New Roman" w:cs="Times New Roman"/>
                <w:rPrChange w:id="15006" w:author="John Beardsley" w:date="2009-04-17T16:35:00Z">
                  <w:rPr>
                    <w:ins w:id="15007" w:author="John Beardsley" w:date="2009-04-17T16:34:00Z"/>
                  </w:rPr>
                </w:rPrChange>
              </w:rPr>
            </w:pPr>
            <w:ins w:id="15008" w:author="John Beardsley" w:date="2009-04-17T16:34:00Z">
              <w:r w:rsidRPr="00C331DF">
                <w:rPr>
                  <w:rFonts w:ascii="Times New Roman" w:hAnsi="Times New Roman" w:cs="Times New Roman"/>
                  <w:rPrChange w:id="15009" w:author="John Beardsley" w:date="2009-04-17T16:35:00Z">
                    <w:rPr>
                      <w:rFonts w:ascii="Times New Roman" w:hAnsi="Times New Roman" w:cs="Times New Roman"/>
                      <w:color w:val="0000FF"/>
                      <w:sz w:val="20"/>
                      <w:szCs w:val="20"/>
                      <w:u w:val="thick"/>
                    </w:rPr>
                  </w:rPrChange>
                </w:rPr>
                <w:t>bluegill</w:t>
              </w:r>
            </w:ins>
          </w:p>
        </w:tc>
        <w:tc>
          <w:tcPr>
            <w:tcW w:w="2700" w:type="dxa"/>
            <w:tcPrChange w:id="15010" w:author="John Beardsley" w:date="2009-04-20T16:31:00Z">
              <w:tcPr>
                <w:tcW w:w="2700" w:type="dxa"/>
              </w:tcPr>
            </w:tcPrChange>
          </w:tcPr>
          <w:p w:rsidR="004831A8" w:rsidRPr="004831A8" w:rsidRDefault="00C331DF" w:rsidP="001C2CD0">
            <w:pPr>
              <w:rPr>
                <w:ins w:id="15011" w:author="John Beardsley" w:date="2009-04-17T16:34:00Z"/>
                <w:rFonts w:ascii="Times New Roman" w:hAnsi="Times New Roman" w:cs="Times New Roman"/>
                <w:i/>
                <w:rPrChange w:id="15012" w:author="John Beardsley" w:date="2009-04-17T16:35:00Z">
                  <w:rPr>
                    <w:ins w:id="15013" w:author="John Beardsley" w:date="2009-04-17T16:34:00Z"/>
                    <w:i/>
                  </w:rPr>
                </w:rPrChange>
              </w:rPr>
            </w:pPr>
            <w:ins w:id="15014" w:author="John Beardsley" w:date="2009-04-17T16:34:00Z">
              <w:r w:rsidRPr="00C331DF">
                <w:rPr>
                  <w:rFonts w:ascii="Times New Roman" w:hAnsi="Times New Roman" w:cs="Times New Roman"/>
                  <w:i/>
                  <w:rPrChange w:id="15015" w:author="John Beardsley" w:date="2009-04-17T16:35:00Z">
                    <w:rPr>
                      <w:rFonts w:ascii="Times New Roman" w:hAnsi="Times New Roman" w:cs="Times New Roman"/>
                      <w:i/>
                      <w:color w:val="0000FF"/>
                      <w:sz w:val="20"/>
                      <w:szCs w:val="20"/>
                      <w:u w:val="thick"/>
                    </w:rPr>
                  </w:rPrChange>
                </w:rPr>
                <w:t>Lepomis macrochirus</w:t>
              </w:r>
            </w:ins>
          </w:p>
        </w:tc>
        <w:tc>
          <w:tcPr>
            <w:tcW w:w="1620" w:type="dxa"/>
            <w:tcPrChange w:id="15016" w:author="John Beardsley" w:date="2009-04-20T16:31:00Z">
              <w:tcPr>
                <w:tcW w:w="1620" w:type="dxa"/>
              </w:tcPr>
            </w:tcPrChange>
          </w:tcPr>
          <w:p w:rsidR="004831A8" w:rsidRPr="004831A8" w:rsidRDefault="00C331DF" w:rsidP="001C2CD0">
            <w:pPr>
              <w:rPr>
                <w:ins w:id="15017" w:author="John Beardsley" w:date="2009-04-17T16:34:00Z"/>
                <w:rFonts w:ascii="Times New Roman" w:hAnsi="Times New Roman" w:cs="Times New Roman"/>
                <w:rPrChange w:id="15018" w:author="John Beardsley" w:date="2009-04-17T16:35:00Z">
                  <w:rPr>
                    <w:ins w:id="15019" w:author="John Beardsley" w:date="2009-04-17T16:34:00Z"/>
                  </w:rPr>
                </w:rPrChange>
              </w:rPr>
            </w:pPr>
            <w:proofErr w:type="spellStart"/>
            <w:ins w:id="15020" w:author="John Beardsley" w:date="2009-04-17T16:34:00Z">
              <w:r w:rsidRPr="00C331DF">
                <w:rPr>
                  <w:rFonts w:ascii="Times New Roman" w:hAnsi="Times New Roman" w:cs="Times New Roman"/>
                  <w:rPrChange w:id="15021"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5022" w:author="John Beardsley" w:date="2009-04-20T16:31:00Z">
              <w:tcPr>
                <w:tcW w:w="1098" w:type="dxa"/>
              </w:tcPr>
            </w:tcPrChange>
          </w:tcPr>
          <w:p w:rsidR="004831A8" w:rsidRPr="004831A8" w:rsidRDefault="00C331DF" w:rsidP="001C2CD0">
            <w:pPr>
              <w:rPr>
                <w:ins w:id="15023" w:author="John Beardsley" w:date="2009-04-17T16:34:00Z"/>
                <w:rFonts w:ascii="Times New Roman" w:hAnsi="Times New Roman" w:cs="Times New Roman"/>
                <w:rPrChange w:id="15024" w:author="John Beardsley" w:date="2009-04-17T16:35:00Z">
                  <w:rPr>
                    <w:ins w:id="15025" w:author="John Beardsley" w:date="2009-04-17T16:34:00Z"/>
                  </w:rPr>
                </w:rPrChange>
              </w:rPr>
            </w:pPr>
            <w:ins w:id="15026" w:author="John Beardsley" w:date="2009-04-17T16:34:00Z">
              <w:r w:rsidRPr="00C331DF">
                <w:rPr>
                  <w:rFonts w:ascii="Times New Roman" w:hAnsi="Times New Roman" w:cs="Times New Roman"/>
                  <w:rPrChange w:id="15027" w:author="John Beardsley" w:date="2009-04-17T16:35:00Z">
                    <w:rPr>
                      <w:rFonts w:ascii="Times New Roman" w:hAnsi="Times New Roman" w:cs="Times New Roman"/>
                      <w:color w:val="0000FF"/>
                      <w:sz w:val="20"/>
                      <w:szCs w:val="20"/>
                      <w:u w:val="thick"/>
                    </w:rPr>
                  </w:rPrChange>
                </w:rPr>
                <w:t>8</w:t>
              </w:r>
            </w:ins>
          </w:p>
        </w:tc>
      </w:tr>
      <w:tr w:rsidR="004831A8" w:rsidRPr="004831A8" w:rsidTr="00CC3480">
        <w:trPr>
          <w:jc w:val="center"/>
          <w:ins w:id="15028" w:author="John Beardsley" w:date="2009-04-17T16:34:00Z"/>
        </w:trPr>
        <w:tc>
          <w:tcPr>
            <w:tcW w:w="1008" w:type="dxa"/>
            <w:tcPrChange w:id="15029" w:author="John Beardsley" w:date="2009-04-20T16:31:00Z">
              <w:tcPr>
                <w:tcW w:w="1008" w:type="dxa"/>
              </w:tcPr>
            </w:tcPrChange>
          </w:tcPr>
          <w:p w:rsidR="004831A8" w:rsidRPr="004831A8" w:rsidRDefault="004831A8" w:rsidP="001C2CD0">
            <w:pPr>
              <w:rPr>
                <w:ins w:id="15030" w:author="John Beardsley" w:date="2009-04-17T16:34:00Z"/>
                <w:rFonts w:ascii="Times New Roman" w:hAnsi="Times New Roman" w:cs="Times New Roman"/>
                <w:rPrChange w:id="15031" w:author="John Beardsley" w:date="2009-04-17T16:35:00Z">
                  <w:rPr>
                    <w:ins w:id="15032" w:author="John Beardsley" w:date="2009-04-17T16:34:00Z"/>
                  </w:rPr>
                </w:rPrChange>
              </w:rPr>
            </w:pPr>
          </w:p>
        </w:tc>
        <w:tc>
          <w:tcPr>
            <w:tcW w:w="2430" w:type="dxa"/>
            <w:tcPrChange w:id="15033" w:author="John Beardsley" w:date="2009-04-20T16:31:00Z">
              <w:tcPr>
                <w:tcW w:w="2430" w:type="dxa"/>
              </w:tcPr>
            </w:tcPrChange>
          </w:tcPr>
          <w:p w:rsidR="004831A8" w:rsidRPr="004831A8" w:rsidRDefault="00C331DF" w:rsidP="001C2CD0">
            <w:pPr>
              <w:rPr>
                <w:ins w:id="15034" w:author="John Beardsley" w:date="2009-04-17T16:34:00Z"/>
                <w:rFonts w:ascii="Times New Roman" w:hAnsi="Times New Roman" w:cs="Times New Roman"/>
                <w:rPrChange w:id="15035" w:author="John Beardsley" w:date="2009-04-17T16:35:00Z">
                  <w:rPr>
                    <w:ins w:id="15036" w:author="John Beardsley" w:date="2009-04-17T16:34:00Z"/>
                  </w:rPr>
                </w:rPrChange>
              </w:rPr>
            </w:pPr>
            <w:proofErr w:type="spellStart"/>
            <w:ins w:id="15037" w:author="John Beardsley" w:date="2009-04-17T16:34:00Z">
              <w:r w:rsidRPr="00C331DF">
                <w:rPr>
                  <w:rFonts w:ascii="Times New Roman" w:hAnsi="Times New Roman" w:cs="Times New Roman"/>
                  <w:rPrChange w:id="15038"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5039" w:author="John Beardsley" w:date="2009-04-17T16:35:00Z">
                    <w:rPr>
                      <w:rFonts w:ascii="Times New Roman" w:hAnsi="Times New Roman" w:cs="Times New Roman"/>
                      <w:color w:val="0000FF"/>
                      <w:sz w:val="20"/>
                      <w:szCs w:val="20"/>
                      <w:u w:val="thick"/>
                    </w:rPr>
                  </w:rPrChange>
                </w:rPr>
                <w:t xml:space="preserve"> minnow</w:t>
              </w:r>
            </w:ins>
          </w:p>
        </w:tc>
        <w:tc>
          <w:tcPr>
            <w:tcW w:w="2700" w:type="dxa"/>
            <w:tcPrChange w:id="15040" w:author="John Beardsley" w:date="2009-04-20T16:31:00Z">
              <w:tcPr>
                <w:tcW w:w="2700" w:type="dxa"/>
              </w:tcPr>
            </w:tcPrChange>
          </w:tcPr>
          <w:p w:rsidR="004831A8" w:rsidRPr="004831A8" w:rsidRDefault="00C331DF" w:rsidP="001C2CD0">
            <w:pPr>
              <w:rPr>
                <w:ins w:id="15041" w:author="John Beardsley" w:date="2009-04-17T16:34:00Z"/>
                <w:rFonts w:ascii="Times New Roman" w:hAnsi="Times New Roman" w:cs="Times New Roman"/>
                <w:i/>
                <w:rPrChange w:id="15042" w:author="John Beardsley" w:date="2009-04-17T16:35:00Z">
                  <w:rPr>
                    <w:ins w:id="15043" w:author="John Beardsley" w:date="2009-04-17T16:34:00Z"/>
                    <w:i/>
                  </w:rPr>
                </w:rPrChange>
              </w:rPr>
            </w:pPr>
            <w:ins w:id="15044" w:author="John Beardsley" w:date="2009-04-17T16:34:00Z">
              <w:r w:rsidRPr="00C331DF">
                <w:rPr>
                  <w:rFonts w:ascii="Times New Roman" w:hAnsi="Times New Roman" w:cs="Times New Roman"/>
                  <w:i/>
                  <w:rPrChange w:id="15045" w:author="John Beardsley" w:date="2009-04-17T16:35:00Z">
                    <w:rPr>
                      <w:rFonts w:ascii="Times New Roman" w:hAnsi="Times New Roman" w:cs="Times New Roman"/>
                      <w:i/>
                      <w:color w:val="0000FF"/>
                      <w:sz w:val="20"/>
                      <w:szCs w:val="20"/>
                      <w:u w:val="thick"/>
                    </w:rPr>
                  </w:rPrChange>
                </w:rPr>
                <w:t xml:space="preserve">Pimephales </w:t>
              </w:r>
              <w:proofErr w:type="spellStart"/>
              <w:r w:rsidRPr="00C331DF">
                <w:rPr>
                  <w:rFonts w:ascii="Times New Roman" w:hAnsi="Times New Roman" w:cs="Times New Roman"/>
                  <w:i/>
                  <w:rPrChange w:id="15046" w:author="John Beardsley" w:date="2009-04-17T16:35:00Z">
                    <w:rPr>
                      <w:rFonts w:ascii="Times New Roman" w:hAnsi="Times New Roman" w:cs="Times New Roman"/>
                      <w:i/>
                      <w:color w:val="0000FF"/>
                      <w:sz w:val="20"/>
                      <w:szCs w:val="20"/>
                      <w:u w:val="thick"/>
                    </w:rPr>
                  </w:rPrChange>
                </w:rPr>
                <w:t>notatus</w:t>
              </w:r>
              <w:proofErr w:type="spellEnd"/>
            </w:ins>
          </w:p>
        </w:tc>
        <w:tc>
          <w:tcPr>
            <w:tcW w:w="1620" w:type="dxa"/>
            <w:tcPrChange w:id="15047" w:author="John Beardsley" w:date="2009-04-20T16:31:00Z">
              <w:tcPr>
                <w:tcW w:w="1620" w:type="dxa"/>
              </w:tcPr>
            </w:tcPrChange>
          </w:tcPr>
          <w:p w:rsidR="004831A8" w:rsidRPr="004831A8" w:rsidRDefault="00C331DF" w:rsidP="001C2CD0">
            <w:pPr>
              <w:rPr>
                <w:ins w:id="15048" w:author="John Beardsley" w:date="2009-04-17T16:34:00Z"/>
                <w:rFonts w:ascii="Times New Roman" w:hAnsi="Times New Roman" w:cs="Times New Roman"/>
                <w:rPrChange w:id="15049" w:author="John Beardsley" w:date="2009-04-17T16:35:00Z">
                  <w:rPr>
                    <w:ins w:id="15050" w:author="John Beardsley" w:date="2009-04-17T16:34:00Z"/>
                  </w:rPr>
                </w:rPrChange>
              </w:rPr>
            </w:pPr>
            <w:proofErr w:type="spellStart"/>
            <w:ins w:id="15051" w:author="John Beardsley" w:date="2009-04-17T16:34:00Z">
              <w:r w:rsidRPr="00C331DF">
                <w:rPr>
                  <w:rFonts w:ascii="Times New Roman" w:hAnsi="Times New Roman" w:cs="Times New Roman"/>
                  <w:rPrChange w:id="15052"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053" w:author="John Beardsley" w:date="2009-04-20T16:31:00Z">
              <w:tcPr>
                <w:tcW w:w="1098" w:type="dxa"/>
              </w:tcPr>
            </w:tcPrChange>
          </w:tcPr>
          <w:p w:rsidR="004831A8" w:rsidRPr="004831A8" w:rsidRDefault="00C331DF" w:rsidP="001C2CD0">
            <w:pPr>
              <w:rPr>
                <w:ins w:id="15054" w:author="John Beardsley" w:date="2009-04-17T16:34:00Z"/>
                <w:rFonts w:ascii="Times New Roman" w:hAnsi="Times New Roman" w:cs="Times New Roman"/>
                <w:rPrChange w:id="15055" w:author="John Beardsley" w:date="2009-04-17T16:35:00Z">
                  <w:rPr>
                    <w:ins w:id="15056" w:author="John Beardsley" w:date="2009-04-17T16:34:00Z"/>
                  </w:rPr>
                </w:rPrChange>
              </w:rPr>
            </w:pPr>
            <w:ins w:id="15057" w:author="John Beardsley" w:date="2009-04-17T16:34:00Z">
              <w:r w:rsidRPr="00C331DF">
                <w:rPr>
                  <w:rFonts w:ascii="Times New Roman" w:hAnsi="Times New Roman" w:cs="Times New Roman"/>
                  <w:rPrChange w:id="15058" w:author="John Beardsley" w:date="2009-04-17T16:35:00Z">
                    <w:rPr>
                      <w:rFonts w:ascii="Times New Roman" w:hAnsi="Times New Roman" w:cs="Times New Roman"/>
                      <w:color w:val="0000FF"/>
                      <w:sz w:val="20"/>
                      <w:szCs w:val="20"/>
                      <w:u w:val="thick"/>
                    </w:rPr>
                  </w:rPrChange>
                </w:rPr>
                <w:t>6</w:t>
              </w:r>
            </w:ins>
          </w:p>
        </w:tc>
      </w:tr>
      <w:tr w:rsidR="004831A8" w:rsidRPr="004831A8" w:rsidTr="00CC3480">
        <w:trPr>
          <w:jc w:val="center"/>
          <w:ins w:id="15059" w:author="John Beardsley" w:date="2009-04-17T16:34:00Z"/>
        </w:trPr>
        <w:tc>
          <w:tcPr>
            <w:tcW w:w="1008" w:type="dxa"/>
            <w:tcPrChange w:id="15060" w:author="John Beardsley" w:date="2009-04-20T16:31:00Z">
              <w:tcPr>
                <w:tcW w:w="1008" w:type="dxa"/>
              </w:tcPr>
            </w:tcPrChange>
          </w:tcPr>
          <w:p w:rsidR="004831A8" w:rsidRPr="004831A8" w:rsidRDefault="004831A8" w:rsidP="001C2CD0">
            <w:pPr>
              <w:rPr>
                <w:ins w:id="15061" w:author="John Beardsley" w:date="2009-04-17T16:34:00Z"/>
                <w:rFonts w:ascii="Times New Roman" w:hAnsi="Times New Roman" w:cs="Times New Roman"/>
                <w:rPrChange w:id="15062" w:author="John Beardsley" w:date="2009-04-17T16:35:00Z">
                  <w:rPr>
                    <w:ins w:id="15063" w:author="John Beardsley" w:date="2009-04-17T16:34:00Z"/>
                  </w:rPr>
                </w:rPrChange>
              </w:rPr>
            </w:pPr>
          </w:p>
        </w:tc>
        <w:tc>
          <w:tcPr>
            <w:tcW w:w="2430" w:type="dxa"/>
            <w:tcPrChange w:id="15064" w:author="John Beardsley" w:date="2009-04-20T16:31:00Z">
              <w:tcPr>
                <w:tcW w:w="2430" w:type="dxa"/>
              </w:tcPr>
            </w:tcPrChange>
          </w:tcPr>
          <w:p w:rsidR="004831A8" w:rsidRPr="004831A8" w:rsidRDefault="00C331DF" w:rsidP="001C2CD0">
            <w:pPr>
              <w:rPr>
                <w:ins w:id="15065" w:author="John Beardsley" w:date="2009-04-17T16:34:00Z"/>
                <w:rFonts w:ascii="Times New Roman" w:hAnsi="Times New Roman" w:cs="Times New Roman"/>
                <w:rPrChange w:id="15066" w:author="John Beardsley" w:date="2009-04-17T16:35:00Z">
                  <w:rPr>
                    <w:ins w:id="15067" w:author="John Beardsley" w:date="2009-04-17T16:34:00Z"/>
                  </w:rPr>
                </w:rPrChange>
              </w:rPr>
            </w:pPr>
            <w:ins w:id="15068" w:author="John Beardsley" w:date="2009-04-17T16:34:00Z">
              <w:r w:rsidRPr="00C331DF">
                <w:rPr>
                  <w:rFonts w:ascii="Times New Roman" w:hAnsi="Times New Roman" w:cs="Times New Roman"/>
                  <w:rPrChange w:id="15069" w:author="John Beardsley" w:date="2009-04-17T16:35:00Z">
                    <w:rPr>
                      <w:rFonts w:ascii="Times New Roman" w:hAnsi="Times New Roman" w:cs="Times New Roman"/>
                      <w:color w:val="0000FF"/>
                      <w:sz w:val="20"/>
                      <w:szCs w:val="20"/>
                      <w:u w:val="thick"/>
                    </w:rPr>
                  </w:rPrChange>
                </w:rPr>
                <w:t>bigmouth shiner</w:t>
              </w:r>
            </w:ins>
          </w:p>
        </w:tc>
        <w:tc>
          <w:tcPr>
            <w:tcW w:w="2700" w:type="dxa"/>
            <w:tcPrChange w:id="15070" w:author="John Beardsley" w:date="2009-04-20T16:31:00Z">
              <w:tcPr>
                <w:tcW w:w="2700" w:type="dxa"/>
              </w:tcPr>
            </w:tcPrChange>
          </w:tcPr>
          <w:p w:rsidR="004831A8" w:rsidRPr="004831A8" w:rsidRDefault="00C331DF" w:rsidP="001C2CD0">
            <w:pPr>
              <w:rPr>
                <w:ins w:id="15071" w:author="John Beardsley" w:date="2009-04-17T16:34:00Z"/>
                <w:rFonts w:ascii="Times New Roman" w:hAnsi="Times New Roman" w:cs="Times New Roman"/>
                <w:i/>
                <w:rPrChange w:id="15072" w:author="John Beardsley" w:date="2009-04-17T16:35:00Z">
                  <w:rPr>
                    <w:ins w:id="15073" w:author="John Beardsley" w:date="2009-04-17T16:34:00Z"/>
                    <w:i/>
                  </w:rPr>
                </w:rPrChange>
              </w:rPr>
            </w:pPr>
            <w:proofErr w:type="spellStart"/>
            <w:ins w:id="15074" w:author="John Beardsley" w:date="2009-04-17T16:34:00Z">
              <w:r w:rsidRPr="00C331DF">
                <w:rPr>
                  <w:rFonts w:ascii="Times New Roman" w:hAnsi="Times New Roman" w:cs="Times New Roman"/>
                  <w:i/>
                  <w:rPrChange w:id="15075" w:author="John Beardsley" w:date="2009-04-17T16:35:00Z">
                    <w:rPr>
                      <w:rFonts w:ascii="Times New Roman" w:hAnsi="Times New Roman" w:cs="Times New Roman"/>
                      <w:i/>
                      <w:color w:val="0000FF"/>
                      <w:sz w:val="20"/>
                      <w:szCs w:val="20"/>
                      <w:u w:val="thick"/>
                    </w:rPr>
                  </w:rPrChange>
                </w:rPr>
                <w:t>Hybobsis</w:t>
              </w:r>
              <w:proofErr w:type="spellEnd"/>
              <w:r w:rsidRPr="00C331DF">
                <w:rPr>
                  <w:rFonts w:ascii="Times New Roman" w:hAnsi="Times New Roman" w:cs="Times New Roman"/>
                  <w:i/>
                  <w:rPrChange w:id="1507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077" w:author="John Beardsley" w:date="2009-04-17T16:35:00Z">
                    <w:rPr>
                      <w:rFonts w:ascii="Times New Roman" w:hAnsi="Times New Roman" w:cs="Times New Roman"/>
                      <w:i/>
                      <w:color w:val="0000FF"/>
                      <w:sz w:val="20"/>
                      <w:szCs w:val="20"/>
                      <w:u w:val="thick"/>
                    </w:rPr>
                  </w:rPrChange>
                </w:rPr>
                <w:t>dorsalis</w:t>
              </w:r>
              <w:proofErr w:type="spellEnd"/>
            </w:ins>
          </w:p>
        </w:tc>
        <w:tc>
          <w:tcPr>
            <w:tcW w:w="1620" w:type="dxa"/>
            <w:tcPrChange w:id="15078" w:author="John Beardsley" w:date="2009-04-20T16:31:00Z">
              <w:tcPr>
                <w:tcW w:w="1620" w:type="dxa"/>
              </w:tcPr>
            </w:tcPrChange>
          </w:tcPr>
          <w:p w:rsidR="004831A8" w:rsidRPr="004831A8" w:rsidRDefault="00C331DF" w:rsidP="001C2CD0">
            <w:pPr>
              <w:rPr>
                <w:ins w:id="15079" w:author="John Beardsley" w:date="2009-04-17T16:34:00Z"/>
                <w:rFonts w:ascii="Times New Roman" w:hAnsi="Times New Roman" w:cs="Times New Roman"/>
                <w:rPrChange w:id="15080" w:author="John Beardsley" w:date="2009-04-17T16:35:00Z">
                  <w:rPr>
                    <w:ins w:id="15081" w:author="John Beardsley" w:date="2009-04-17T16:34:00Z"/>
                  </w:rPr>
                </w:rPrChange>
              </w:rPr>
            </w:pPr>
            <w:proofErr w:type="spellStart"/>
            <w:ins w:id="15082" w:author="John Beardsley" w:date="2009-04-17T16:34:00Z">
              <w:r w:rsidRPr="00C331DF">
                <w:rPr>
                  <w:rFonts w:ascii="Times New Roman" w:hAnsi="Times New Roman" w:cs="Times New Roman"/>
                  <w:rPrChange w:id="15083"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084" w:author="John Beardsley" w:date="2009-04-20T16:31:00Z">
              <w:tcPr>
                <w:tcW w:w="1098" w:type="dxa"/>
              </w:tcPr>
            </w:tcPrChange>
          </w:tcPr>
          <w:p w:rsidR="004831A8" w:rsidRPr="004831A8" w:rsidRDefault="00C331DF" w:rsidP="001C2CD0">
            <w:pPr>
              <w:rPr>
                <w:ins w:id="15085" w:author="John Beardsley" w:date="2009-04-17T16:34:00Z"/>
                <w:rFonts w:ascii="Times New Roman" w:hAnsi="Times New Roman" w:cs="Times New Roman"/>
                <w:rPrChange w:id="15086" w:author="John Beardsley" w:date="2009-04-17T16:35:00Z">
                  <w:rPr>
                    <w:ins w:id="15087" w:author="John Beardsley" w:date="2009-04-17T16:34:00Z"/>
                  </w:rPr>
                </w:rPrChange>
              </w:rPr>
            </w:pPr>
            <w:ins w:id="15088" w:author="John Beardsley" w:date="2009-04-17T16:34:00Z">
              <w:r w:rsidRPr="00C331DF">
                <w:rPr>
                  <w:rFonts w:ascii="Times New Roman" w:hAnsi="Times New Roman" w:cs="Times New Roman"/>
                  <w:rPrChange w:id="15089" w:author="John Beardsley" w:date="2009-04-17T16:35:00Z">
                    <w:rPr>
                      <w:rFonts w:ascii="Times New Roman" w:hAnsi="Times New Roman" w:cs="Times New Roman"/>
                      <w:color w:val="0000FF"/>
                      <w:sz w:val="20"/>
                      <w:szCs w:val="20"/>
                      <w:u w:val="thick"/>
                    </w:rPr>
                  </w:rPrChange>
                </w:rPr>
                <w:t>187</w:t>
              </w:r>
            </w:ins>
          </w:p>
        </w:tc>
      </w:tr>
      <w:tr w:rsidR="004831A8" w:rsidRPr="004831A8" w:rsidTr="00CC3480">
        <w:trPr>
          <w:jc w:val="center"/>
          <w:ins w:id="15090" w:author="John Beardsley" w:date="2009-04-17T16:34:00Z"/>
        </w:trPr>
        <w:tc>
          <w:tcPr>
            <w:tcW w:w="1008" w:type="dxa"/>
            <w:tcPrChange w:id="15091" w:author="John Beardsley" w:date="2009-04-20T16:31:00Z">
              <w:tcPr>
                <w:tcW w:w="1008" w:type="dxa"/>
              </w:tcPr>
            </w:tcPrChange>
          </w:tcPr>
          <w:p w:rsidR="004831A8" w:rsidRPr="004831A8" w:rsidRDefault="004831A8" w:rsidP="001C2CD0">
            <w:pPr>
              <w:rPr>
                <w:ins w:id="15092" w:author="John Beardsley" w:date="2009-04-17T16:34:00Z"/>
                <w:rFonts w:ascii="Times New Roman" w:hAnsi="Times New Roman" w:cs="Times New Roman"/>
                <w:rPrChange w:id="15093" w:author="John Beardsley" w:date="2009-04-17T16:35:00Z">
                  <w:rPr>
                    <w:ins w:id="15094" w:author="John Beardsley" w:date="2009-04-17T16:34:00Z"/>
                  </w:rPr>
                </w:rPrChange>
              </w:rPr>
            </w:pPr>
          </w:p>
        </w:tc>
        <w:tc>
          <w:tcPr>
            <w:tcW w:w="2430" w:type="dxa"/>
            <w:tcPrChange w:id="15095" w:author="John Beardsley" w:date="2009-04-20T16:31:00Z">
              <w:tcPr>
                <w:tcW w:w="2430" w:type="dxa"/>
              </w:tcPr>
            </w:tcPrChange>
          </w:tcPr>
          <w:p w:rsidR="004831A8" w:rsidRPr="004831A8" w:rsidRDefault="00C331DF" w:rsidP="001C2CD0">
            <w:pPr>
              <w:rPr>
                <w:ins w:id="15096" w:author="John Beardsley" w:date="2009-04-17T16:34:00Z"/>
                <w:rFonts w:ascii="Times New Roman" w:hAnsi="Times New Roman" w:cs="Times New Roman"/>
                <w:rPrChange w:id="15097" w:author="John Beardsley" w:date="2009-04-17T16:35:00Z">
                  <w:rPr>
                    <w:ins w:id="15098" w:author="John Beardsley" w:date="2009-04-17T16:34:00Z"/>
                  </w:rPr>
                </w:rPrChange>
              </w:rPr>
            </w:pPr>
            <w:ins w:id="15099" w:author="John Beardsley" w:date="2009-04-17T16:34:00Z">
              <w:r w:rsidRPr="00C331DF">
                <w:rPr>
                  <w:rFonts w:ascii="Times New Roman" w:hAnsi="Times New Roman" w:cs="Times New Roman"/>
                  <w:rPrChange w:id="15100" w:author="John Beardsley" w:date="2009-04-17T16:35:00Z">
                    <w:rPr>
                      <w:rFonts w:ascii="Times New Roman" w:hAnsi="Times New Roman" w:cs="Times New Roman"/>
                      <w:color w:val="0000FF"/>
                      <w:sz w:val="20"/>
                      <w:szCs w:val="20"/>
                      <w:u w:val="thick"/>
                    </w:rPr>
                  </w:rPrChange>
                </w:rPr>
                <w:t>central stoneroller</w:t>
              </w:r>
            </w:ins>
          </w:p>
        </w:tc>
        <w:tc>
          <w:tcPr>
            <w:tcW w:w="2700" w:type="dxa"/>
            <w:tcPrChange w:id="15101" w:author="John Beardsley" w:date="2009-04-20T16:31:00Z">
              <w:tcPr>
                <w:tcW w:w="2700" w:type="dxa"/>
              </w:tcPr>
            </w:tcPrChange>
          </w:tcPr>
          <w:p w:rsidR="004831A8" w:rsidRPr="004831A8" w:rsidRDefault="00C331DF" w:rsidP="001C2CD0">
            <w:pPr>
              <w:rPr>
                <w:ins w:id="15102" w:author="John Beardsley" w:date="2009-04-17T16:34:00Z"/>
                <w:rFonts w:ascii="Times New Roman" w:hAnsi="Times New Roman" w:cs="Times New Roman"/>
                <w:i/>
                <w:rPrChange w:id="15103" w:author="John Beardsley" w:date="2009-04-17T16:35:00Z">
                  <w:rPr>
                    <w:ins w:id="15104" w:author="John Beardsley" w:date="2009-04-17T16:34:00Z"/>
                    <w:i/>
                  </w:rPr>
                </w:rPrChange>
              </w:rPr>
            </w:pPr>
            <w:proofErr w:type="spellStart"/>
            <w:ins w:id="15105" w:author="John Beardsley" w:date="2009-04-17T16:34:00Z">
              <w:r w:rsidRPr="00C331DF">
                <w:rPr>
                  <w:rFonts w:ascii="Times New Roman" w:hAnsi="Times New Roman" w:cs="Times New Roman"/>
                  <w:i/>
                  <w:rPrChange w:id="15106"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510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108" w:author="John Beardsley" w:date="2009-04-17T16:35:00Z">
                    <w:rPr>
                      <w:rFonts w:ascii="Times New Roman" w:hAnsi="Times New Roman" w:cs="Times New Roman"/>
                      <w:i/>
                      <w:color w:val="0000FF"/>
                      <w:sz w:val="20"/>
                      <w:szCs w:val="20"/>
                      <w:u w:val="thick"/>
                    </w:rPr>
                  </w:rPrChange>
                </w:rPr>
                <w:t>anamolum</w:t>
              </w:r>
              <w:proofErr w:type="spellEnd"/>
            </w:ins>
          </w:p>
        </w:tc>
        <w:tc>
          <w:tcPr>
            <w:tcW w:w="1620" w:type="dxa"/>
            <w:tcPrChange w:id="15109" w:author="John Beardsley" w:date="2009-04-20T16:31:00Z">
              <w:tcPr>
                <w:tcW w:w="1620" w:type="dxa"/>
              </w:tcPr>
            </w:tcPrChange>
          </w:tcPr>
          <w:p w:rsidR="004831A8" w:rsidRPr="004831A8" w:rsidRDefault="00C331DF" w:rsidP="001C2CD0">
            <w:pPr>
              <w:rPr>
                <w:ins w:id="15110" w:author="John Beardsley" w:date="2009-04-17T16:34:00Z"/>
                <w:rFonts w:ascii="Times New Roman" w:hAnsi="Times New Roman" w:cs="Times New Roman"/>
                <w:rPrChange w:id="15111" w:author="John Beardsley" w:date="2009-04-17T16:35:00Z">
                  <w:rPr>
                    <w:ins w:id="15112" w:author="John Beardsley" w:date="2009-04-17T16:34:00Z"/>
                  </w:rPr>
                </w:rPrChange>
              </w:rPr>
            </w:pPr>
            <w:proofErr w:type="spellStart"/>
            <w:ins w:id="15113" w:author="John Beardsley" w:date="2009-04-17T16:34:00Z">
              <w:r w:rsidRPr="00C331DF">
                <w:rPr>
                  <w:rFonts w:ascii="Times New Roman" w:hAnsi="Times New Roman" w:cs="Times New Roman"/>
                  <w:rPrChange w:id="15114"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115" w:author="John Beardsley" w:date="2009-04-20T16:31:00Z">
              <w:tcPr>
                <w:tcW w:w="1098" w:type="dxa"/>
              </w:tcPr>
            </w:tcPrChange>
          </w:tcPr>
          <w:p w:rsidR="004831A8" w:rsidRPr="004831A8" w:rsidRDefault="00C331DF" w:rsidP="001C2CD0">
            <w:pPr>
              <w:rPr>
                <w:ins w:id="15116" w:author="John Beardsley" w:date="2009-04-17T16:34:00Z"/>
                <w:rFonts w:ascii="Times New Roman" w:hAnsi="Times New Roman" w:cs="Times New Roman"/>
                <w:rPrChange w:id="15117" w:author="John Beardsley" w:date="2009-04-17T16:35:00Z">
                  <w:rPr>
                    <w:ins w:id="15118" w:author="John Beardsley" w:date="2009-04-17T16:34:00Z"/>
                  </w:rPr>
                </w:rPrChange>
              </w:rPr>
            </w:pPr>
            <w:ins w:id="15119" w:author="John Beardsley" w:date="2009-04-17T16:34:00Z">
              <w:r w:rsidRPr="00C331DF">
                <w:rPr>
                  <w:rFonts w:ascii="Times New Roman" w:hAnsi="Times New Roman" w:cs="Times New Roman"/>
                  <w:rPrChange w:id="15120" w:author="John Beardsley" w:date="2009-04-17T16:35:00Z">
                    <w:rPr>
                      <w:rFonts w:ascii="Times New Roman" w:hAnsi="Times New Roman" w:cs="Times New Roman"/>
                      <w:color w:val="0000FF"/>
                      <w:sz w:val="20"/>
                      <w:szCs w:val="20"/>
                      <w:u w:val="thick"/>
                    </w:rPr>
                  </w:rPrChange>
                </w:rPr>
                <w:t>5</w:t>
              </w:r>
            </w:ins>
          </w:p>
        </w:tc>
      </w:tr>
      <w:tr w:rsidR="004831A8" w:rsidRPr="004831A8" w:rsidTr="00CC3480">
        <w:trPr>
          <w:jc w:val="center"/>
          <w:ins w:id="15121" w:author="John Beardsley" w:date="2009-04-17T16:34:00Z"/>
        </w:trPr>
        <w:tc>
          <w:tcPr>
            <w:tcW w:w="1008" w:type="dxa"/>
            <w:tcPrChange w:id="15122" w:author="John Beardsley" w:date="2009-04-20T16:31:00Z">
              <w:tcPr>
                <w:tcW w:w="1008" w:type="dxa"/>
              </w:tcPr>
            </w:tcPrChange>
          </w:tcPr>
          <w:p w:rsidR="004831A8" w:rsidRPr="004831A8" w:rsidRDefault="004831A8" w:rsidP="001C2CD0">
            <w:pPr>
              <w:rPr>
                <w:ins w:id="15123" w:author="John Beardsley" w:date="2009-04-17T16:34:00Z"/>
                <w:rFonts w:ascii="Times New Roman" w:hAnsi="Times New Roman" w:cs="Times New Roman"/>
                <w:rPrChange w:id="15124" w:author="John Beardsley" w:date="2009-04-17T16:35:00Z">
                  <w:rPr>
                    <w:ins w:id="15125" w:author="John Beardsley" w:date="2009-04-17T16:34:00Z"/>
                  </w:rPr>
                </w:rPrChange>
              </w:rPr>
            </w:pPr>
          </w:p>
        </w:tc>
        <w:tc>
          <w:tcPr>
            <w:tcW w:w="2430" w:type="dxa"/>
            <w:tcPrChange w:id="15126" w:author="John Beardsley" w:date="2009-04-20T16:31:00Z">
              <w:tcPr>
                <w:tcW w:w="2430" w:type="dxa"/>
              </w:tcPr>
            </w:tcPrChange>
          </w:tcPr>
          <w:p w:rsidR="004831A8" w:rsidRPr="004831A8" w:rsidRDefault="00C331DF" w:rsidP="001C2CD0">
            <w:pPr>
              <w:rPr>
                <w:ins w:id="15127" w:author="John Beardsley" w:date="2009-04-17T16:34:00Z"/>
                <w:rFonts w:ascii="Times New Roman" w:hAnsi="Times New Roman" w:cs="Times New Roman"/>
                <w:rPrChange w:id="15128" w:author="John Beardsley" w:date="2009-04-17T16:35:00Z">
                  <w:rPr>
                    <w:ins w:id="15129" w:author="John Beardsley" w:date="2009-04-17T16:34:00Z"/>
                  </w:rPr>
                </w:rPrChange>
              </w:rPr>
            </w:pPr>
            <w:ins w:id="15130" w:author="John Beardsley" w:date="2009-04-17T16:34:00Z">
              <w:r w:rsidRPr="00C331DF">
                <w:rPr>
                  <w:rFonts w:ascii="Times New Roman" w:hAnsi="Times New Roman" w:cs="Times New Roman"/>
                  <w:rPrChange w:id="15131" w:author="John Beardsley" w:date="2009-04-17T16:35:00Z">
                    <w:rPr>
                      <w:rFonts w:ascii="Times New Roman" w:hAnsi="Times New Roman" w:cs="Times New Roman"/>
                      <w:color w:val="0000FF"/>
                      <w:sz w:val="20"/>
                      <w:szCs w:val="20"/>
                      <w:u w:val="thick"/>
                    </w:rPr>
                  </w:rPrChange>
                </w:rPr>
                <w:t>creek chub</w:t>
              </w:r>
            </w:ins>
          </w:p>
        </w:tc>
        <w:tc>
          <w:tcPr>
            <w:tcW w:w="2700" w:type="dxa"/>
            <w:tcPrChange w:id="15132" w:author="John Beardsley" w:date="2009-04-20T16:31:00Z">
              <w:tcPr>
                <w:tcW w:w="2700" w:type="dxa"/>
              </w:tcPr>
            </w:tcPrChange>
          </w:tcPr>
          <w:p w:rsidR="004831A8" w:rsidRPr="004831A8" w:rsidRDefault="00C331DF" w:rsidP="001C2CD0">
            <w:pPr>
              <w:rPr>
                <w:ins w:id="15133" w:author="John Beardsley" w:date="2009-04-17T16:34:00Z"/>
                <w:rFonts w:ascii="Times New Roman" w:hAnsi="Times New Roman" w:cs="Times New Roman"/>
                <w:i/>
                <w:rPrChange w:id="15134" w:author="John Beardsley" w:date="2009-04-17T16:35:00Z">
                  <w:rPr>
                    <w:ins w:id="15135" w:author="John Beardsley" w:date="2009-04-17T16:34:00Z"/>
                    <w:i/>
                  </w:rPr>
                </w:rPrChange>
              </w:rPr>
            </w:pPr>
            <w:proofErr w:type="spellStart"/>
            <w:ins w:id="15136" w:author="John Beardsley" w:date="2009-04-17T16:34:00Z">
              <w:r w:rsidRPr="00C331DF">
                <w:rPr>
                  <w:rFonts w:ascii="Times New Roman" w:hAnsi="Times New Roman" w:cs="Times New Roman"/>
                  <w:i/>
                  <w:rPrChange w:id="15137"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513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139" w:author="John Beardsley" w:date="2009-04-17T16:35:00Z">
                    <w:rPr>
                      <w:rFonts w:ascii="Times New Roman" w:hAnsi="Times New Roman" w:cs="Times New Roman"/>
                      <w:i/>
                      <w:color w:val="0000FF"/>
                      <w:sz w:val="20"/>
                      <w:szCs w:val="20"/>
                      <w:u w:val="thick"/>
                    </w:rPr>
                  </w:rPrChange>
                </w:rPr>
                <w:t>atromaculatus</w:t>
              </w:r>
              <w:proofErr w:type="spellEnd"/>
            </w:ins>
          </w:p>
        </w:tc>
        <w:tc>
          <w:tcPr>
            <w:tcW w:w="1620" w:type="dxa"/>
            <w:tcPrChange w:id="15140" w:author="John Beardsley" w:date="2009-04-20T16:31:00Z">
              <w:tcPr>
                <w:tcW w:w="1620" w:type="dxa"/>
              </w:tcPr>
            </w:tcPrChange>
          </w:tcPr>
          <w:p w:rsidR="004831A8" w:rsidRPr="004831A8" w:rsidRDefault="00C331DF" w:rsidP="001C2CD0">
            <w:pPr>
              <w:rPr>
                <w:ins w:id="15141" w:author="John Beardsley" w:date="2009-04-17T16:34:00Z"/>
                <w:rFonts w:ascii="Times New Roman" w:hAnsi="Times New Roman" w:cs="Times New Roman"/>
                <w:rPrChange w:id="15142" w:author="John Beardsley" w:date="2009-04-17T16:35:00Z">
                  <w:rPr>
                    <w:ins w:id="15143" w:author="John Beardsley" w:date="2009-04-17T16:34:00Z"/>
                  </w:rPr>
                </w:rPrChange>
              </w:rPr>
            </w:pPr>
            <w:proofErr w:type="spellStart"/>
            <w:ins w:id="15144" w:author="John Beardsley" w:date="2009-04-17T16:34:00Z">
              <w:r w:rsidRPr="00C331DF">
                <w:rPr>
                  <w:rFonts w:ascii="Times New Roman" w:hAnsi="Times New Roman" w:cs="Times New Roman"/>
                  <w:rPrChange w:id="15145"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146" w:author="John Beardsley" w:date="2009-04-20T16:31:00Z">
              <w:tcPr>
                <w:tcW w:w="1098" w:type="dxa"/>
              </w:tcPr>
            </w:tcPrChange>
          </w:tcPr>
          <w:p w:rsidR="004831A8" w:rsidRPr="004831A8" w:rsidRDefault="00C331DF" w:rsidP="001C2CD0">
            <w:pPr>
              <w:rPr>
                <w:ins w:id="15147" w:author="John Beardsley" w:date="2009-04-17T16:34:00Z"/>
                <w:rFonts w:ascii="Times New Roman" w:hAnsi="Times New Roman" w:cs="Times New Roman"/>
                <w:rPrChange w:id="15148" w:author="John Beardsley" w:date="2009-04-17T16:35:00Z">
                  <w:rPr>
                    <w:ins w:id="15149" w:author="John Beardsley" w:date="2009-04-17T16:34:00Z"/>
                  </w:rPr>
                </w:rPrChange>
              </w:rPr>
            </w:pPr>
            <w:ins w:id="15150" w:author="John Beardsley" w:date="2009-04-17T16:34:00Z">
              <w:r w:rsidRPr="00C331DF">
                <w:rPr>
                  <w:rFonts w:ascii="Times New Roman" w:hAnsi="Times New Roman" w:cs="Times New Roman"/>
                  <w:rPrChange w:id="15151" w:author="John Beardsley" w:date="2009-04-17T16:35:00Z">
                    <w:rPr>
                      <w:rFonts w:ascii="Times New Roman" w:hAnsi="Times New Roman" w:cs="Times New Roman"/>
                      <w:color w:val="0000FF"/>
                      <w:sz w:val="20"/>
                      <w:szCs w:val="20"/>
                      <w:u w:val="thick"/>
                    </w:rPr>
                  </w:rPrChange>
                </w:rPr>
                <w:t>10</w:t>
              </w:r>
            </w:ins>
          </w:p>
        </w:tc>
      </w:tr>
      <w:tr w:rsidR="004831A8" w:rsidRPr="004831A8" w:rsidTr="00CC3480">
        <w:trPr>
          <w:jc w:val="center"/>
          <w:ins w:id="15152" w:author="John Beardsley" w:date="2009-04-17T16:34:00Z"/>
        </w:trPr>
        <w:tc>
          <w:tcPr>
            <w:tcW w:w="1008" w:type="dxa"/>
            <w:tcPrChange w:id="15153" w:author="John Beardsley" w:date="2009-04-20T16:31:00Z">
              <w:tcPr>
                <w:tcW w:w="1008" w:type="dxa"/>
              </w:tcPr>
            </w:tcPrChange>
          </w:tcPr>
          <w:p w:rsidR="004831A8" w:rsidRPr="004831A8" w:rsidRDefault="004831A8" w:rsidP="001C2CD0">
            <w:pPr>
              <w:rPr>
                <w:ins w:id="15154" w:author="John Beardsley" w:date="2009-04-17T16:34:00Z"/>
                <w:rFonts w:ascii="Times New Roman" w:hAnsi="Times New Roman" w:cs="Times New Roman"/>
                <w:rPrChange w:id="15155" w:author="John Beardsley" w:date="2009-04-17T16:35:00Z">
                  <w:rPr>
                    <w:ins w:id="15156" w:author="John Beardsley" w:date="2009-04-17T16:34:00Z"/>
                  </w:rPr>
                </w:rPrChange>
              </w:rPr>
            </w:pPr>
          </w:p>
        </w:tc>
        <w:tc>
          <w:tcPr>
            <w:tcW w:w="2430" w:type="dxa"/>
            <w:tcPrChange w:id="15157" w:author="John Beardsley" w:date="2009-04-20T16:31:00Z">
              <w:tcPr>
                <w:tcW w:w="2430" w:type="dxa"/>
              </w:tcPr>
            </w:tcPrChange>
          </w:tcPr>
          <w:p w:rsidR="004831A8" w:rsidRPr="004831A8" w:rsidRDefault="00C331DF" w:rsidP="001C2CD0">
            <w:pPr>
              <w:rPr>
                <w:ins w:id="15158" w:author="John Beardsley" w:date="2009-04-17T16:34:00Z"/>
                <w:rFonts w:ascii="Times New Roman" w:hAnsi="Times New Roman" w:cs="Times New Roman"/>
                <w:rPrChange w:id="15159" w:author="John Beardsley" w:date="2009-04-17T16:35:00Z">
                  <w:rPr>
                    <w:ins w:id="15160" w:author="John Beardsley" w:date="2009-04-17T16:34:00Z"/>
                  </w:rPr>
                </w:rPrChange>
              </w:rPr>
            </w:pPr>
            <w:ins w:id="15161" w:author="John Beardsley" w:date="2009-04-17T16:34:00Z">
              <w:r w:rsidRPr="00C331DF">
                <w:rPr>
                  <w:rFonts w:ascii="Times New Roman" w:hAnsi="Times New Roman" w:cs="Times New Roman"/>
                  <w:rPrChange w:id="15162" w:author="John Beardsley" w:date="2009-04-17T16:35:00Z">
                    <w:rPr>
                      <w:rFonts w:ascii="Times New Roman" w:hAnsi="Times New Roman" w:cs="Times New Roman"/>
                      <w:color w:val="0000FF"/>
                      <w:sz w:val="20"/>
                      <w:szCs w:val="20"/>
                      <w:u w:val="thick"/>
                    </w:rPr>
                  </w:rPrChange>
                </w:rPr>
                <w:t>fantail darter</w:t>
              </w:r>
            </w:ins>
          </w:p>
        </w:tc>
        <w:tc>
          <w:tcPr>
            <w:tcW w:w="2700" w:type="dxa"/>
            <w:tcPrChange w:id="15163" w:author="John Beardsley" w:date="2009-04-20T16:31:00Z">
              <w:tcPr>
                <w:tcW w:w="2700" w:type="dxa"/>
              </w:tcPr>
            </w:tcPrChange>
          </w:tcPr>
          <w:p w:rsidR="004831A8" w:rsidRPr="004831A8" w:rsidRDefault="00C331DF" w:rsidP="001C2CD0">
            <w:pPr>
              <w:rPr>
                <w:ins w:id="15164" w:author="John Beardsley" w:date="2009-04-17T16:34:00Z"/>
                <w:rFonts w:ascii="Times New Roman" w:hAnsi="Times New Roman" w:cs="Times New Roman"/>
                <w:i/>
                <w:rPrChange w:id="15165" w:author="John Beardsley" w:date="2009-04-17T16:35:00Z">
                  <w:rPr>
                    <w:ins w:id="15166" w:author="John Beardsley" w:date="2009-04-17T16:34:00Z"/>
                    <w:i/>
                  </w:rPr>
                </w:rPrChange>
              </w:rPr>
            </w:pPr>
            <w:proofErr w:type="spellStart"/>
            <w:ins w:id="15167" w:author="John Beardsley" w:date="2009-04-17T16:34:00Z">
              <w:r w:rsidRPr="00C331DF">
                <w:rPr>
                  <w:rFonts w:ascii="Times New Roman" w:hAnsi="Times New Roman" w:cs="Times New Roman"/>
                  <w:i/>
                  <w:rPrChange w:id="15168"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516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170" w:author="John Beardsley" w:date="2009-04-17T16:35:00Z">
                    <w:rPr>
                      <w:rFonts w:ascii="Times New Roman" w:hAnsi="Times New Roman" w:cs="Times New Roman"/>
                      <w:i/>
                      <w:color w:val="0000FF"/>
                      <w:sz w:val="20"/>
                      <w:szCs w:val="20"/>
                      <w:u w:val="thick"/>
                    </w:rPr>
                  </w:rPrChange>
                </w:rPr>
                <w:t>flabellare</w:t>
              </w:r>
              <w:proofErr w:type="spellEnd"/>
            </w:ins>
          </w:p>
        </w:tc>
        <w:tc>
          <w:tcPr>
            <w:tcW w:w="1620" w:type="dxa"/>
            <w:tcPrChange w:id="15171" w:author="John Beardsley" w:date="2009-04-20T16:31:00Z">
              <w:tcPr>
                <w:tcW w:w="1620" w:type="dxa"/>
              </w:tcPr>
            </w:tcPrChange>
          </w:tcPr>
          <w:p w:rsidR="004831A8" w:rsidRPr="004831A8" w:rsidRDefault="00C331DF" w:rsidP="001C2CD0">
            <w:pPr>
              <w:rPr>
                <w:ins w:id="15172" w:author="John Beardsley" w:date="2009-04-17T16:34:00Z"/>
                <w:rFonts w:ascii="Times New Roman" w:hAnsi="Times New Roman" w:cs="Times New Roman"/>
                <w:rPrChange w:id="15173" w:author="John Beardsley" w:date="2009-04-17T16:35:00Z">
                  <w:rPr>
                    <w:ins w:id="15174" w:author="John Beardsley" w:date="2009-04-17T16:34:00Z"/>
                  </w:rPr>
                </w:rPrChange>
              </w:rPr>
            </w:pPr>
            <w:proofErr w:type="spellStart"/>
            <w:ins w:id="15175" w:author="John Beardsley" w:date="2009-04-17T16:34:00Z">
              <w:r w:rsidRPr="00C331DF">
                <w:rPr>
                  <w:rFonts w:ascii="Times New Roman" w:hAnsi="Times New Roman" w:cs="Times New Roman"/>
                  <w:rPrChange w:id="15176" w:author="John Beardsley" w:date="2009-04-17T16:35:00Z">
                    <w:rPr>
                      <w:rFonts w:ascii="Times New Roman" w:hAnsi="Times New Roman" w:cs="Times New Roman"/>
                      <w:color w:val="0000FF"/>
                      <w:sz w:val="20"/>
                      <w:szCs w:val="20"/>
                      <w:u w:val="thick"/>
                    </w:rPr>
                  </w:rPrChange>
                </w:rPr>
                <w:t>Percidae</w:t>
              </w:r>
              <w:proofErr w:type="spellEnd"/>
            </w:ins>
          </w:p>
        </w:tc>
        <w:tc>
          <w:tcPr>
            <w:tcW w:w="1098" w:type="dxa"/>
            <w:tcPrChange w:id="15177" w:author="John Beardsley" w:date="2009-04-20T16:31:00Z">
              <w:tcPr>
                <w:tcW w:w="1098" w:type="dxa"/>
              </w:tcPr>
            </w:tcPrChange>
          </w:tcPr>
          <w:p w:rsidR="004831A8" w:rsidRPr="004831A8" w:rsidRDefault="00C331DF" w:rsidP="001C2CD0">
            <w:pPr>
              <w:rPr>
                <w:ins w:id="15178" w:author="John Beardsley" w:date="2009-04-17T16:34:00Z"/>
                <w:rFonts w:ascii="Times New Roman" w:hAnsi="Times New Roman" w:cs="Times New Roman"/>
                <w:rPrChange w:id="15179" w:author="John Beardsley" w:date="2009-04-17T16:35:00Z">
                  <w:rPr>
                    <w:ins w:id="15180" w:author="John Beardsley" w:date="2009-04-17T16:34:00Z"/>
                  </w:rPr>
                </w:rPrChange>
              </w:rPr>
            </w:pPr>
            <w:ins w:id="15181" w:author="John Beardsley" w:date="2009-04-17T16:34:00Z">
              <w:r w:rsidRPr="00C331DF">
                <w:rPr>
                  <w:rFonts w:ascii="Times New Roman" w:hAnsi="Times New Roman" w:cs="Times New Roman"/>
                  <w:rPrChange w:id="15182" w:author="John Beardsley" w:date="2009-04-17T16:35:00Z">
                    <w:rPr>
                      <w:rFonts w:ascii="Times New Roman" w:hAnsi="Times New Roman" w:cs="Times New Roman"/>
                      <w:color w:val="0000FF"/>
                      <w:sz w:val="20"/>
                      <w:szCs w:val="20"/>
                      <w:u w:val="thick"/>
                    </w:rPr>
                  </w:rPrChange>
                </w:rPr>
                <w:t>4</w:t>
              </w:r>
            </w:ins>
          </w:p>
        </w:tc>
      </w:tr>
      <w:tr w:rsidR="004831A8" w:rsidRPr="004831A8" w:rsidTr="00CC3480">
        <w:trPr>
          <w:jc w:val="center"/>
          <w:ins w:id="15183" w:author="John Beardsley" w:date="2009-04-17T16:34:00Z"/>
        </w:trPr>
        <w:tc>
          <w:tcPr>
            <w:tcW w:w="1008" w:type="dxa"/>
            <w:tcPrChange w:id="15184" w:author="John Beardsley" w:date="2009-04-20T16:31:00Z">
              <w:tcPr>
                <w:tcW w:w="1008" w:type="dxa"/>
              </w:tcPr>
            </w:tcPrChange>
          </w:tcPr>
          <w:p w:rsidR="004831A8" w:rsidRPr="004831A8" w:rsidRDefault="004831A8" w:rsidP="001C2CD0">
            <w:pPr>
              <w:rPr>
                <w:ins w:id="15185" w:author="John Beardsley" w:date="2009-04-17T16:34:00Z"/>
                <w:rFonts w:ascii="Times New Roman" w:hAnsi="Times New Roman" w:cs="Times New Roman"/>
                <w:rPrChange w:id="15186" w:author="John Beardsley" w:date="2009-04-17T16:35:00Z">
                  <w:rPr>
                    <w:ins w:id="15187" w:author="John Beardsley" w:date="2009-04-17T16:34:00Z"/>
                  </w:rPr>
                </w:rPrChange>
              </w:rPr>
            </w:pPr>
          </w:p>
        </w:tc>
        <w:tc>
          <w:tcPr>
            <w:tcW w:w="2430" w:type="dxa"/>
            <w:tcPrChange w:id="15188" w:author="John Beardsley" w:date="2009-04-20T16:31:00Z">
              <w:tcPr>
                <w:tcW w:w="2430" w:type="dxa"/>
              </w:tcPr>
            </w:tcPrChange>
          </w:tcPr>
          <w:p w:rsidR="004831A8" w:rsidRPr="004831A8" w:rsidRDefault="00C331DF" w:rsidP="001C2CD0">
            <w:pPr>
              <w:rPr>
                <w:ins w:id="15189" w:author="John Beardsley" w:date="2009-04-17T16:34:00Z"/>
                <w:rFonts w:ascii="Times New Roman" w:hAnsi="Times New Roman" w:cs="Times New Roman"/>
                <w:rPrChange w:id="15190" w:author="John Beardsley" w:date="2009-04-17T16:35:00Z">
                  <w:rPr>
                    <w:ins w:id="15191" w:author="John Beardsley" w:date="2009-04-17T16:34:00Z"/>
                  </w:rPr>
                </w:rPrChange>
              </w:rPr>
            </w:pPr>
            <w:ins w:id="15192" w:author="John Beardsley" w:date="2009-04-17T16:34:00Z">
              <w:r w:rsidRPr="00C331DF">
                <w:rPr>
                  <w:rFonts w:ascii="Times New Roman" w:hAnsi="Times New Roman" w:cs="Times New Roman"/>
                  <w:rPrChange w:id="15193" w:author="John Beardsley" w:date="2009-04-17T16:35:00Z">
                    <w:rPr>
                      <w:rFonts w:ascii="Times New Roman" w:hAnsi="Times New Roman" w:cs="Times New Roman"/>
                      <w:color w:val="0000FF"/>
                      <w:sz w:val="20"/>
                      <w:szCs w:val="20"/>
                      <w:u w:val="thick"/>
                    </w:rPr>
                  </w:rPrChange>
                </w:rPr>
                <w:t>golden shiner</w:t>
              </w:r>
            </w:ins>
          </w:p>
        </w:tc>
        <w:tc>
          <w:tcPr>
            <w:tcW w:w="2700" w:type="dxa"/>
            <w:tcPrChange w:id="15194" w:author="John Beardsley" w:date="2009-04-20T16:31:00Z">
              <w:tcPr>
                <w:tcW w:w="2700" w:type="dxa"/>
              </w:tcPr>
            </w:tcPrChange>
          </w:tcPr>
          <w:p w:rsidR="004831A8" w:rsidRPr="004831A8" w:rsidRDefault="00C331DF" w:rsidP="001C2CD0">
            <w:pPr>
              <w:rPr>
                <w:ins w:id="15195" w:author="John Beardsley" w:date="2009-04-17T16:34:00Z"/>
                <w:rFonts w:ascii="Times New Roman" w:hAnsi="Times New Roman" w:cs="Times New Roman"/>
                <w:i/>
                <w:rPrChange w:id="15196" w:author="John Beardsley" w:date="2009-04-17T16:35:00Z">
                  <w:rPr>
                    <w:ins w:id="15197" w:author="John Beardsley" w:date="2009-04-17T16:34:00Z"/>
                    <w:i/>
                  </w:rPr>
                </w:rPrChange>
              </w:rPr>
            </w:pPr>
            <w:ins w:id="15198" w:author="John Beardsley" w:date="2009-04-17T16:34:00Z">
              <w:r w:rsidRPr="00C331DF">
                <w:rPr>
                  <w:rFonts w:ascii="Times New Roman" w:hAnsi="Times New Roman" w:cs="Times New Roman"/>
                  <w:i/>
                  <w:rPrChange w:id="15199" w:author="John Beardsley" w:date="2009-04-17T16:35:00Z">
                    <w:rPr>
                      <w:rFonts w:ascii="Times New Roman" w:hAnsi="Times New Roman" w:cs="Times New Roman"/>
                      <w:i/>
                      <w:color w:val="0000FF"/>
                      <w:sz w:val="20"/>
                      <w:szCs w:val="20"/>
                      <w:u w:val="thick"/>
                    </w:rPr>
                  </w:rPrChange>
                </w:rPr>
                <w:t>Notemigonus crysoleucas</w:t>
              </w:r>
            </w:ins>
          </w:p>
        </w:tc>
        <w:tc>
          <w:tcPr>
            <w:tcW w:w="1620" w:type="dxa"/>
            <w:tcPrChange w:id="15200" w:author="John Beardsley" w:date="2009-04-20T16:31:00Z">
              <w:tcPr>
                <w:tcW w:w="1620" w:type="dxa"/>
              </w:tcPr>
            </w:tcPrChange>
          </w:tcPr>
          <w:p w:rsidR="004831A8" w:rsidRPr="004831A8" w:rsidRDefault="00C331DF" w:rsidP="001C2CD0">
            <w:pPr>
              <w:rPr>
                <w:ins w:id="15201" w:author="John Beardsley" w:date="2009-04-17T16:34:00Z"/>
                <w:rFonts w:ascii="Times New Roman" w:hAnsi="Times New Roman" w:cs="Times New Roman"/>
                <w:rPrChange w:id="15202" w:author="John Beardsley" w:date="2009-04-17T16:35:00Z">
                  <w:rPr>
                    <w:ins w:id="15203" w:author="John Beardsley" w:date="2009-04-17T16:34:00Z"/>
                  </w:rPr>
                </w:rPrChange>
              </w:rPr>
            </w:pPr>
            <w:proofErr w:type="spellStart"/>
            <w:ins w:id="15204" w:author="John Beardsley" w:date="2009-04-17T16:34:00Z">
              <w:r w:rsidRPr="00C331DF">
                <w:rPr>
                  <w:rFonts w:ascii="Times New Roman" w:hAnsi="Times New Roman" w:cs="Times New Roman"/>
                  <w:rPrChange w:id="15205"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206" w:author="John Beardsley" w:date="2009-04-20T16:31:00Z">
              <w:tcPr>
                <w:tcW w:w="1098" w:type="dxa"/>
              </w:tcPr>
            </w:tcPrChange>
          </w:tcPr>
          <w:p w:rsidR="004831A8" w:rsidRPr="004831A8" w:rsidRDefault="00C331DF" w:rsidP="001C2CD0">
            <w:pPr>
              <w:rPr>
                <w:ins w:id="15207" w:author="John Beardsley" w:date="2009-04-17T16:34:00Z"/>
                <w:rFonts w:ascii="Times New Roman" w:hAnsi="Times New Roman" w:cs="Times New Roman"/>
                <w:rPrChange w:id="15208" w:author="John Beardsley" w:date="2009-04-17T16:35:00Z">
                  <w:rPr>
                    <w:ins w:id="15209" w:author="John Beardsley" w:date="2009-04-17T16:34:00Z"/>
                  </w:rPr>
                </w:rPrChange>
              </w:rPr>
            </w:pPr>
            <w:ins w:id="15210" w:author="John Beardsley" w:date="2009-04-17T16:34:00Z">
              <w:r w:rsidRPr="00C331DF">
                <w:rPr>
                  <w:rFonts w:ascii="Times New Roman" w:hAnsi="Times New Roman" w:cs="Times New Roman"/>
                  <w:rPrChange w:id="15211" w:author="John Beardsley" w:date="2009-04-17T16:35:00Z">
                    <w:rPr>
                      <w:rFonts w:ascii="Times New Roman" w:hAnsi="Times New Roman" w:cs="Times New Roman"/>
                      <w:color w:val="0000FF"/>
                      <w:sz w:val="20"/>
                      <w:szCs w:val="20"/>
                      <w:u w:val="thick"/>
                    </w:rPr>
                  </w:rPrChange>
                </w:rPr>
                <w:t>2</w:t>
              </w:r>
            </w:ins>
          </w:p>
        </w:tc>
      </w:tr>
      <w:tr w:rsidR="004831A8" w:rsidRPr="004831A8" w:rsidTr="00CC3480">
        <w:trPr>
          <w:jc w:val="center"/>
          <w:ins w:id="15212" w:author="John Beardsley" w:date="2009-04-17T16:34:00Z"/>
        </w:trPr>
        <w:tc>
          <w:tcPr>
            <w:tcW w:w="1008" w:type="dxa"/>
            <w:tcPrChange w:id="15213" w:author="John Beardsley" w:date="2009-04-20T16:31:00Z">
              <w:tcPr>
                <w:tcW w:w="1008" w:type="dxa"/>
              </w:tcPr>
            </w:tcPrChange>
          </w:tcPr>
          <w:p w:rsidR="004831A8" w:rsidRPr="004831A8" w:rsidRDefault="004831A8" w:rsidP="001C2CD0">
            <w:pPr>
              <w:rPr>
                <w:ins w:id="15214" w:author="John Beardsley" w:date="2009-04-17T16:34:00Z"/>
                <w:rFonts w:ascii="Times New Roman" w:hAnsi="Times New Roman" w:cs="Times New Roman"/>
                <w:rPrChange w:id="15215" w:author="John Beardsley" w:date="2009-04-17T16:35:00Z">
                  <w:rPr>
                    <w:ins w:id="15216" w:author="John Beardsley" w:date="2009-04-17T16:34:00Z"/>
                  </w:rPr>
                </w:rPrChange>
              </w:rPr>
            </w:pPr>
          </w:p>
        </w:tc>
        <w:tc>
          <w:tcPr>
            <w:tcW w:w="2430" w:type="dxa"/>
            <w:tcPrChange w:id="15217" w:author="John Beardsley" w:date="2009-04-20T16:31:00Z">
              <w:tcPr>
                <w:tcW w:w="2430" w:type="dxa"/>
              </w:tcPr>
            </w:tcPrChange>
          </w:tcPr>
          <w:p w:rsidR="004831A8" w:rsidRPr="004831A8" w:rsidRDefault="00C331DF" w:rsidP="001C2CD0">
            <w:pPr>
              <w:rPr>
                <w:ins w:id="15218" w:author="John Beardsley" w:date="2009-04-17T16:34:00Z"/>
                <w:rFonts w:ascii="Times New Roman" w:hAnsi="Times New Roman" w:cs="Times New Roman"/>
                <w:rPrChange w:id="15219" w:author="John Beardsley" w:date="2009-04-17T16:35:00Z">
                  <w:rPr>
                    <w:ins w:id="15220" w:author="John Beardsley" w:date="2009-04-17T16:34:00Z"/>
                  </w:rPr>
                </w:rPrChange>
              </w:rPr>
            </w:pPr>
            <w:ins w:id="15221" w:author="John Beardsley" w:date="2009-04-17T16:34:00Z">
              <w:r w:rsidRPr="00C331DF">
                <w:rPr>
                  <w:rFonts w:ascii="Times New Roman" w:hAnsi="Times New Roman" w:cs="Times New Roman"/>
                  <w:rPrChange w:id="15222" w:author="John Beardsley" w:date="2009-04-17T16:35:00Z">
                    <w:rPr>
                      <w:rFonts w:ascii="Times New Roman" w:hAnsi="Times New Roman" w:cs="Times New Roman"/>
                      <w:color w:val="0000FF"/>
                      <w:sz w:val="20"/>
                      <w:szCs w:val="20"/>
                      <w:u w:val="thick"/>
                    </w:rPr>
                  </w:rPrChange>
                </w:rPr>
                <w:t>green sunfish</w:t>
              </w:r>
            </w:ins>
          </w:p>
        </w:tc>
        <w:tc>
          <w:tcPr>
            <w:tcW w:w="2700" w:type="dxa"/>
            <w:tcPrChange w:id="15223" w:author="John Beardsley" w:date="2009-04-20T16:31:00Z">
              <w:tcPr>
                <w:tcW w:w="2700" w:type="dxa"/>
              </w:tcPr>
            </w:tcPrChange>
          </w:tcPr>
          <w:p w:rsidR="004831A8" w:rsidRPr="004831A8" w:rsidRDefault="00C331DF" w:rsidP="001C2CD0">
            <w:pPr>
              <w:rPr>
                <w:ins w:id="15224" w:author="John Beardsley" w:date="2009-04-17T16:34:00Z"/>
                <w:rFonts w:ascii="Times New Roman" w:hAnsi="Times New Roman" w:cs="Times New Roman"/>
                <w:i/>
                <w:rPrChange w:id="15225" w:author="John Beardsley" w:date="2009-04-17T16:35:00Z">
                  <w:rPr>
                    <w:ins w:id="15226" w:author="John Beardsley" w:date="2009-04-17T16:34:00Z"/>
                    <w:i/>
                  </w:rPr>
                </w:rPrChange>
              </w:rPr>
            </w:pPr>
            <w:ins w:id="15227" w:author="John Beardsley" w:date="2009-04-17T16:34:00Z">
              <w:r w:rsidRPr="00C331DF">
                <w:rPr>
                  <w:rFonts w:ascii="Times New Roman" w:hAnsi="Times New Roman" w:cs="Times New Roman"/>
                  <w:i/>
                  <w:rPrChange w:id="15228" w:author="John Beardsley" w:date="2009-04-17T16:35:00Z">
                    <w:rPr>
                      <w:rFonts w:ascii="Times New Roman" w:hAnsi="Times New Roman" w:cs="Times New Roman"/>
                      <w:i/>
                      <w:color w:val="0000FF"/>
                      <w:sz w:val="20"/>
                      <w:szCs w:val="20"/>
                      <w:u w:val="thick"/>
                    </w:rPr>
                  </w:rPrChange>
                </w:rPr>
                <w:t xml:space="preserve">Lepomis </w:t>
              </w:r>
              <w:proofErr w:type="spellStart"/>
              <w:r w:rsidRPr="00C331DF">
                <w:rPr>
                  <w:rFonts w:ascii="Times New Roman" w:hAnsi="Times New Roman" w:cs="Times New Roman"/>
                  <w:i/>
                  <w:rPrChange w:id="15229" w:author="John Beardsley" w:date="2009-04-17T16:35:00Z">
                    <w:rPr>
                      <w:rFonts w:ascii="Times New Roman" w:hAnsi="Times New Roman" w:cs="Times New Roman"/>
                      <w:i/>
                      <w:color w:val="0000FF"/>
                      <w:sz w:val="20"/>
                      <w:szCs w:val="20"/>
                      <w:u w:val="thick"/>
                    </w:rPr>
                  </w:rPrChange>
                </w:rPr>
                <w:t>cyprinellus</w:t>
              </w:r>
              <w:proofErr w:type="spellEnd"/>
            </w:ins>
          </w:p>
        </w:tc>
        <w:tc>
          <w:tcPr>
            <w:tcW w:w="1620" w:type="dxa"/>
            <w:tcPrChange w:id="15230" w:author="John Beardsley" w:date="2009-04-20T16:31:00Z">
              <w:tcPr>
                <w:tcW w:w="1620" w:type="dxa"/>
              </w:tcPr>
            </w:tcPrChange>
          </w:tcPr>
          <w:p w:rsidR="004831A8" w:rsidRPr="004831A8" w:rsidRDefault="00C331DF" w:rsidP="001C2CD0">
            <w:pPr>
              <w:rPr>
                <w:ins w:id="15231" w:author="John Beardsley" w:date="2009-04-17T16:34:00Z"/>
                <w:rFonts w:ascii="Times New Roman" w:hAnsi="Times New Roman" w:cs="Times New Roman"/>
                <w:rPrChange w:id="15232" w:author="John Beardsley" w:date="2009-04-17T16:35:00Z">
                  <w:rPr>
                    <w:ins w:id="15233" w:author="John Beardsley" w:date="2009-04-17T16:34:00Z"/>
                  </w:rPr>
                </w:rPrChange>
              </w:rPr>
            </w:pPr>
            <w:proofErr w:type="spellStart"/>
            <w:ins w:id="15234" w:author="John Beardsley" w:date="2009-04-17T16:34:00Z">
              <w:r w:rsidRPr="00C331DF">
                <w:rPr>
                  <w:rFonts w:ascii="Times New Roman" w:hAnsi="Times New Roman" w:cs="Times New Roman"/>
                  <w:rPrChange w:id="15235"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5236" w:author="John Beardsley" w:date="2009-04-20T16:31:00Z">
              <w:tcPr>
                <w:tcW w:w="1098" w:type="dxa"/>
              </w:tcPr>
            </w:tcPrChange>
          </w:tcPr>
          <w:p w:rsidR="004831A8" w:rsidRPr="004831A8" w:rsidRDefault="00C331DF" w:rsidP="001C2CD0">
            <w:pPr>
              <w:rPr>
                <w:ins w:id="15237" w:author="John Beardsley" w:date="2009-04-17T16:34:00Z"/>
                <w:rFonts w:ascii="Times New Roman" w:hAnsi="Times New Roman" w:cs="Times New Roman"/>
                <w:rPrChange w:id="15238" w:author="John Beardsley" w:date="2009-04-17T16:35:00Z">
                  <w:rPr>
                    <w:ins w:id="15239" w:author="John Beardsley" w:date="2009-04-17T16:34:00Z"/>
                  </w:rPr>
                </w:rPrChange>
              </w:rPr>
            </w:pPr>
            <w:ins w:id="15240" w:author="John Beardsley" w:date="2009-04-17T16:34:00Z">
              <w:r w:rsidRPr="00C331DF">
                <w:rPr>
                  <w:rFonts w:ascii="Times New Roman" w:hAnsi="Times New Roman" w:cs="Times New Roman"/>
                  <w:rPrChange w:id="15241"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5242" w:author="John Beardsley" w:date="2009-04-17T16:34:00Z"/>
        </w:trPr>
        <w:tc>
          <w:tcPr>
            <w:tcW w:w="1008" w:type="dxa"/>
            <w:tcPrChange w:id="15243" w:author="John Beardsley" w:date="2009-04-20T16:31:00Z">
              <w:tcPr>
                <w:tcW w:w="1008" w:type="dxa"/>
              </w:tcPr>
            </w:tcPrChange>
          </w:tcPr>
          <w:p w:rsidR="004831A8" w:rsidRPr="004831A8" w:rsidRDefault="004831A8" w:rsidP="001C2CD0">
            <w:pPr>
              <w:rPr>
                <w:ins w:id="15244" w:author="John Beardsley" w:date="2009-04-17T16:34:00Z"/>
                <w:rFonts w:ascii="Times New Roman" w:hAnsi="Times New Roman" w:cs="Times New Roman"/>
                <w:rPrChange w:id="15245" w:author="John Beardsley" w:date="2009-04-17T16:35:00Z">
                  <w:rPr>
                    <w:ins w:id="15246" w:author="John Beardsley" w:date="2009-04-17T16:34:00Z"/>
                  </w:rPr>
                </w:rPrChange>
              </w:rPr>
            </w:pPr>
          </w:p>
        </w:tc>
        <w:tc>
          <w:tcPr>
            <w:tcW w:w="2430" w:type="dxa"/>
            <w:tcPrChange w:id="15247" w:author="John Beardsley" w:date="2009-04-20T16:31:00Z">
              <w:tcPr>
                <w:tcW w:w="2430" w:type="dxa"/>
              </w:tcPr>
            </w:tcPrChange>
          </w:tcPr>
          <w:p w:rsidR="004831A8" w:rsidRPr="004831A8" w:rsidRDefault="00C331DF" w:rsidP="001C2CD0">
            <w:pPr>
              <w:rPr>
                <w:ins w:id="15248" w:author="John Beardsley" w:date="2009-04-17T16:34:00Z"/>
                <w:rFonts w:ascii="Times New Roman" w:hAnsi="Times New Roman" w:cs="Times New Roman"/>
                <w:rPrChange w:id="15249" w:author="John Beardsley" w:date="2009-04-17T16:35:00Z">
                  <w:rPr>
                    <w:ins w:id="15250" w:author="John Beardsley" w:date="2009-04-17T16:34:00Z"/>
                  </w:rPr>
                </w:rPrChange>
              </w:rPr>
            </w:pPr>
            <w:proofErr w:type="spellStart"/>
            <w:ins w:id="15251" w:author="John Beardsley" w:date="2009-04-17T16:34:00Z">
              <w:r w:rsidRPr="00C331DF">
                <w:rPr>
                  <w:rFonts w:ascii="Times New Roman" w:hAnsi="Times New Roman" w:cs="Times New Roman"/>
                  <w:rPrChange w:id="15252" w:author="John Beardsley" w:date="2009-04-17T16:35:00Z">
                    <w:rPr>
                      <w:rFonts w:ascii="Times New Roman" w:hAnsi="Times New Roman" w:cs="Times New Roman"/>
                      <w:color w:val="0000FF"/>
                      <w:sz w:val="20"/>
                      <w:szCs w:val="20"/>
                      <w:u w:val="thick"/>
                    </w:rPr>
                  </w:rPrChange>
                </w:rPr>
                <w:t>hornyhead</w:t>
              </w:r>
              <w:proofErr w:type="spellEnd"/>
              <w:r w:rsidRPr="00C331DF">
                <w:rPr>
                  <w:rFonts w:ascii="Times New Roman" w:hAnsi="Times New Roman" w:cs="Times New Roman"/>
                  <w:rPrChange w:id="15253" w:author="John Beardsley" w:date="2009-04-17T16:35:00Z">
                    <w:rPr>
                      <w:rFonts w:ascii="Times New Roman" w:hAnsi="Times New Roman" w:cs="Times New Roman"/>
                      <w:color w:val="0000FF"/>
                      <w:sz w:val="20"/>
                      <w:szCs w:val="20"/>
                      <w:u w:val="thick"/>
                    </w:rPr>
                  </w:rPrChange>
                </w:rPr>
                <w:t xml:space="preserve"> chub</w:t>
              </w:r>
            </w:ins>
          </w:p>
        </w:tc>
        <w:tc>
          <w:tcPr>
            <w:tcW w:w="2700" w:type="dxa"/>
            <w:tcPrChange w:id="15254" w:author="John Beardsley" w:date="2009-04-20T16:31:00Z">
              <w:tcPr>
                <w:tcW w:w="2700" w:type="dxa"/>
              </w:tcPr>
            </w:tcPrChange>
          </w:tcPr>
          <w:p w:rsidR="004831A8" w:rsidRPr="004831A8" w:rsidRDefault="00C331DF" w:rsidP="001C2CD0">
            <w:pPr>
              <w:rPr>
                <w:ins w:id="15255" w:author="John Beardsley" w:date="2009-04-17T16:34:00Z"/>
                <w:rFonts w:ascii="Times New Roman" w:hAnsi="Times New Roman" w:cs="Times New Roman"/>
                <w:i/>
                <w:rPrChange w:id="15256" w:author="John Beardsley" w:date="2009-04-17T16:35:00Z">
                  <w:rPr>
                    <w:ins w:id="15257" w:author="John Beardsley" w:date="2009-04-17T16:34:00Z"/>
                    <w:i/>
                  </w:rPr>
                </w:rPrChange>
              </w:rPr>
            </w:pPr>
            <w:proofErr w:type="spellStart"/>
            <w:ins w:id="15258" w:author="John Beardsley" w:date="2009-04-17T16:34:00Z">
              <w:r w:rsidRPr="00C331DF">
                <w:rPr>
                  <w:rFonts w:ascii="Times New Roman" w:hAnsi="Times New Roman" w:cs="Times New Roman"/>
                  <w:i/>
                  <w:rPrChange w:id="15259" w:author="John Beardsley" w:date="2009-04-17T16:35:00Z">
                    <w:rPr>
                      <w:rFonts w:ascii="Times New Roman" w:hAnsi="Times New Roman" w:cs="Times New Roman"/>
                      <w:i/>
                      <w:color w:val="0000FF"/>
                      <w:sz w:val="20"/>
                      <w:szCs w:val="20"/>
                      <w:u w:val="thick"/>
                    </w:rPr>
                  </w:rPrChange>
                </w:rPr>
                <w:t>Nocomis</w:t>
              </w:r>
              <w:proofErr w:type="spellEnd"/>
              <w:r w:rsidRPr="00C331DF">
                <w:rPr>
                  <w:rFonts w:ascii="Times New Roman" w:hAnsi="Times New Roman" w:cs="Times New Roman"/>
                  <w:i/>
                  <w:rPrChange w:id="1526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261" w:author="John Beardsley" w:date="2009-04-17T16:35:00Z">
                    <w:rPr>
                      <w:rFonts w:ascii="Times New Roman" w:hAnsi="Times New Roman" w:cs="Times New Roman"/>
                      <w:i/>
                      <w:color w:val="0000FF"/>
                      <w:sz w:val="20"/>
                      <w:szCs w:val="20"/>
                      <w:u w:val="thick"/>
                    </w:rPr>
                  </w:rPrChange>
                </w:rPr>
                <w:t>bigguttatus</w:t>
              </w:r>
              <w:proofErr w:type="spellEnd"/>
            </w:ins>
          </w:p>
        </w:tc>
        <w:tc>
          <w:tcPr>
            <w:tcW w:w="1620" w:type="dxa"/>
            <w:tcPrChange w:id="15262" w:author="John Beardsley" w:date="2009-04-20T16:31:00Z">
              <w:tcPr>
                <w:tcW w:w="1620" w:type="dxa"/>
              </w:tcPr>
            </w:tcPrChange>
          </w:tcPr>
          <w:p w:rsidR="004831A8" w:rsidRPr="004831A8" w:rsidRDefault="00C331DF" w:rsidP="001C2CD0">
            <w:pPr>
              <w:rPr>
                <w:ins w:id="15263" w:author="John Beardsley" w:date="2009-04-17T16:34:00Z"/>
                <w:rFonts w:ascii="Times New Roman" w:hAnsi="Times New Roman" w:cs="Times New Roman"/>
                <w:rPrChange w:id="15264" w:author="John Beardsley" w:date="2009-04-17T16:35:00Z">
                  <w:rPr>
                    <w:ins w:id="15265" w:author="John Beardsley" w:date="2009-04-17T16:34:00Z"/>
                  </w:rPr>
                </w:rPrChange>
              </w:rPr>
            </w:pPr>
            <w:proofErr w:type="spellStart"/>
            <w:ins w:id="15266" w:author="John Beardsley" w:date="2009-04-17T16:34:00Z">
              <w:r w:rsidRPr="00C331DF">
                <w:rPr>
                  <w:rFonts w:ascii="Times New Roman" w:hAnsi="Times New Roman" w:cs="Times New Roman"/>
                  <w:rPrChange w:id="15267"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268" w:author="John Beardsley" w:date="2009-04-20T16:31:00Z">
              <w:tcPr>
                <w:tcW w:w="1098" w:type="dxa"/>
              </w:tcPr>
            </w:tcPrChange>
          </w:tcPr>
          <w:p w:rsidR="004831A8" w:rsidRPr="004831A8" w:rsidRDefault="00C331DF" w:rsidP="001C2CD0">
            <w:pPr>
              <w:rPr>
                <w:ins w:id="15269" w:author="John Beardsley" w:date="2009-04-17T16:34:00Z"/>
                <w:rFonts w:ascii="Times New Roman" w:hAnsi="Times New Roman" w:cs="Times New Roman"/>
                <w:rPrChange w:id="15270" w:author="John Beardsley" w:date="2009-04-17T16:35:00Z">
                  <w:rPr>
                    <w:ins w:id="15271" w:author="John Beardsley" w:date="2009-04-17T16:34:00Z"/>
                  </w:rPr>
                </w:rPrChange>
              </w:rPr>
            </w:pPr>
            <w:ins w:id="15272" w:author="John Beardsley" w:date="2009-04-17T16:34:00Z">
              <w:r w:rsidRPr="00C331DF">
                <w:rPr>
                  <w:rFonts w:ascii="Times New Roman" w:hAnsi="Times New Roman" w:cs="Times New Roman"/>
                  <w:rPrChange w:id="15273"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5274" w:author="John Beardsley" w:date="2009-04-17T16:34:00Z"/>
        </w:trPr>
        <w:tc>
          <w:tcPr>
            <w:tcW w:w="1008" w:type="dxa"/>
            <w:tcPrChange w:id="15275" w:author="John Beardsley" w:date="2009-04-20T16:31:00Z">
              <w:tcPr>
                <w:tcW w:w="1008" w:type="dxa"/>
              </w:tcPr>
            </w:tcPrChange>
          </w:tcPr>
          <w:p w:rsidR="004831A8" w:rsidRPr="004831A8" w:rsidRDefault="004831A8" w:rsidP="001C2CD0">
            <w:pPr>
              <w:rPr>
                <w:ins w:id="15276" w:author="John Beardsley" w:date="2009-04-17T16:34:00Z"/>
                <w:rFonts w:ascii="Times New Roman" w:hAnsi="Times New Roman" w:cs="Times New Roman"/>
                <w:rPrChange w:id="15277" w:author="John Beardsley" w:date="2009-04-17T16:35:00Z">
                  <w:rPr>
                    <w:ins w:id="15278" w:author="John Beardsley" w:date="2009-04-17T16:34:00Z"/>
                  </w:rPr>
                </w:rPrChange>
              </w:rPr>
            </w:pPr>
          </w:p>
        </w:tc>
        <w:tc>
          <w:tcPr>
            <w:tcW w:w="2430" w:type="dxa"/>
            <w:tcPrChange w:id="15279" w:author="John Beardsley" w:date="2009-04-20T16:31:00Z">
              <w:tcPr>
                <w:tcW w:w="2430" w:type="dxa"/>
              </w:tcPr>
            </w:tcPrChange>
          </w:tcPr>
          <w:p w:rsidR="004831A8" w:rsidRPr="004831A8" w:rsidRDefault="00C331DF" w:rsidP="001C2CD0">
            <w:pPr>
              <w:rPr>
                <w:ins w:id="15280" w:author="John Beardsley" w:date="2009-04-17T16:34:00Z"/>
                <w:rFonts w:ascii="Times New Roman" w:hAnsi="Times New Roman" w:cs="Times New Roman"/>
                <w:rPrChange w:id="15281" w:author="John Beardsley" w:date="2009-04-17T16:35:00Z">
                  <w:rPr>
                    <w:ins w:id="15282" w:author="John Beardsley" w:date="2009-04-17T16:34:00Z"/>
                  </w:rPr>
                </w:rPrChange>
              </w:rPr>
            </w:pPr>
            <w:ins w:id="15283" w:author="John Beardsley" w:date="2009-04-17T16:34:00Z">
              <w:r w:rsidRPr="00C331DF">
                <w:rPr>
                  <w:rFonts w:ascii="Times New Roman" w:hAnsi="Times New Roman" w:cs="Times New Roman"/>
                  <w:rPrChange w:id="15284" w:author="John Beardsley" w:date="2009-04-17T16:35:00Z">
                    <w:rPr>
                      <w:rFonts w:ascii="Times New Roman" w:hAnsi="Times New Roman" w:cs="Times New Roman"/>
                      <w:color w:val="0000FF"/>
                      <w:sz w:val="20"/>
                      <w:szCs w:val="20"/>
                      <w:u w:val="thick"/>
                    </w:rPr>
                  </w:rPrChange>
                </w:rPr>
                <w:t xml:space="preserve">largemouth bass </w:t>
              </w:r>
            </w:ins>
          </w:p>
        </w:tc>
        <w:tc>
          <w:tcPr>
            <w:tcW w:w="2700" w:type="dxa"/>
            <w:tcPrChange w:id="15285" w:author="John Beardsley" w:date="2009-04-20T16:31:00Z">
              <w:tcPr>
                <w:tcW w:w="2700" w:type="dxa"/>
              </w:tcPr>
            </w:tcPrChange>
          </w:tcPr>
          <w:p w:rsidR="004831A8" w:rsidRPr="004831A8" w:rsidRDefault="00C331DF" w:rsidP="001C2CD0">
            <w:pPr>
              <w:rPr>
                <w:ins w:id="15286" w:author="John Beardsley" w:date="2009-04-17T16:34:00Z"/>
                <w:rFonts w:ascii="Times New Roman" w:hAnsi="Times New Roman" w:cs="Times New Roman"/>
                <w:i/>
                <w:rPrChange w:id="15287" w:author="John Beardsley" w:date="2009-04-17T16:35:00Z">
                  <w:rPr>
                    <w:ins w:id="15288" w:author="John Beardsley" w:date="2009-04-17T16:34:00Z"/>
                    <w:i/>
                  </w:rPr>
                </w:rPrChange>
              </w:rPr>
            </w:pPr>
            <w:ins w:id="15289" w:author="John Beardsley" w:date="2009-04-17T16:34:00Z">
              <w:r w:rsidRPr="00C331DF">
                <w:rPr>
                  <w:rFonts w:ascii="Times New Roman" w:hAnsi="Times New Roman" w:cs="Times New Roman"/>
                  <w:i/>
                  <w:rPrChange w:id="15290" w:author="John Beardsley" w:date="2009-04-17T16:35:00Z">
                    <w:rPr>
                      <w:rFonts w:ascii="Times New Roman" w:hAnsi="Times New Roman" w:cs="Times New Roman"/>
                      <w:i/>
                      <w:color w:val="0000FF"/>
                      <w:sz w:val="20"/>
                      <w:szCs w:val="20"/>
                      <w:u w:val="thick"/>
                    </w:rPr>
                  </w:rPrChange>
                </w:rPr>
                <w:t>Micropterus salmoides</w:t>
              </w:r>
            </w:ins>
          </w:p>
        </w:tc>
        <w:tc>
          <w:tcPr>
            <w:tcW w:w="1620" w:type="dxa"/>
            <w:tcPrChange w:id="15291" w:author="John Beardsley" w:date="2009-04-20T16:31:00Z">
              <w:tcPr>
                <w:tcW w:w="1620" w:type="dxa"/>
              </w:tcPr>
            </w:tcPrChange>
          </w:tcPr>
          <w:p w:rsidR="004831A8" w:rsidRPr="004831A8" w:rsidRDefault="00C331DF" w:rsidP="001C2CD0">
            <w:pPr>
              <w:rPr>
                <w:ins w:id="15292" w:author="John Beardsley" w:date="2009-04-17T16:34:00Z"/>
                <w:rFonts w:ascii="Times New Roman" w:hAnsi="Times New Roman" w:cs="Times New Roman"/>
                <w:rPrChange w:id="15293" w:author="John Beardsley" w:date="2009-04-17T16:35:00Z">
                  <w:rPr>
                    <w:ins w:id="15294" w:author="John Beardsley" w:date="2009-04-17T16:34:00Z"/>
                  </w:rPr>
                </w:rPrChange>
              </w:rPr>
            </w:pPr>
            <w:proofErr w:type="spellStart"/>
            <w:ins w:id="15295" w:author="John Beardsley" w:date="2009-04-17T16:34:00Z">
              <w:r w:rsidRPr="00C331DF">
                <w:rPr>
                  <w:rFonts w:ascii="Times New Roman" w:hAnsi="Times New Roman" w:cs="Times New Roman"/>
                  <w:rPrChange w:id="15296" w:author="John Beardsley" w:date="2009-04-17T16:35:00Z">
                    <w:rPr>
                      <w:rFonts w:ascii="Times New Roman" w:hAnsi="Times New Roman" w:cs="Times New Roman"/>
                      <w:color w:val="0000FF"/>
                      <w:sz w:val="20"/>
                      <w:szCs w:val="20"/>
                      <w:u w:val="thick"/>
                    </w:rPr>
                  </w:rPrChange>
                </w:rPr>
                <w:t>Centrarchidae</w:t>
              </w:r>
              <w:proofErr w:type="spellEnd"/>
            </w:ins>
          </w:p>
        </w:tc>
        <w:tc>
          <w:tcPr>
            <w:tcW w:w="1098" w:type="dxa"/>
            <w:tcPrChange w:id="15297" w:author="John Beardsley" w:date="2009-04-20T16:31:00Z">
              <w:tcPr>
                <w:tcW w:w="1098" w:type="dxa"/>
              </w:tcPr>
            </w:tcPrChange>
          </w:tcPr>
          <w:p w:rsidR="004831A8" w:rsidRPr="004831A8" w:rsidRDefault="00C331DF" w:rsidP="001C2CD0">
            <w:pPr>
              <w:rPr>
                <w:ins w:id="15298" w:author="John Beardsley" w:date="2009-04-17T16:34:00Z"/>
                <w:rFonts w:ascii="Times New Roman" w:hAnsi="Times New Roman" w:cs="Times New Roman"/>
                <w:rPrChange w:id="15299" w:author="John Beardsley" w:date="2009-04-17T16:35:00Z">
                  <w:rPr>
                    <w:ins w:id="15300" w:author="John Beardsley" w:date="2009-04-17T16:34:00Z"/>
                  </w:rPr>
                </w:rPrChange>
              </w:rPr>
            </w:pPr>
            <w:ins w:id="15301" w:author="John Beardsley" w:date="2009-04-17T16:34:00Z">
              <w:r w:rsidRPr="00C331DF">
                <w:rPr>
                  <w:rFonts w:ascii="Times New Roman" w:hAnsi="Times New Roman" w:cs="Times New Roman"/>
                  <w:rPrChange w:id="15302" w:author="John Beardsley" w:date="2009-04-17T16:35:00Z">
                    <w:rPr>
                      <w:rFonts w:ascii="Times New Roman" w:hAnsi="Times New Roman" w:cs="Times New Roman"/>
                      <w:color w:val="0000FF"/>
                      <w:sz w:val="20"/>
                      <w:szCs w:val="20"/>
                      <w:u w:val="thick"/>
                    </w:rPr>
                  </w:rPrChange>
                </w:rPr>
                <w:t>1</w:t>
              </w:r>
            </w:ins>
          </w:p>
        </w:tc>
      </w:tr>
      <w:tr w:rsidR="004831A8" w:rsidRPr="004831A8" w:rsidTr="00CC3480">
        <w:trPr>
          <w:jc w:val="center"/>
          <w:ins w:id="15303" w:author="John Beardsley" w:date="2009-04-17T16:34:00Z"/>
        </w:trPr>
        <w:tc>
          <w:tcPr>
            <w:tcW w:w="1008" w:type="dxa"/>
            <w:tcPrChange w:id="15304" w:author="John Beardsley" w:date="2009-04-20T16:31:00Z">
              <w:tcPr>
                <w:tcW w:w="1008" w:type="dxa"/>
              </w:tcPr>
            </w:tcPrChange>
          </w:tcPr>
          <w:p w:rsidR="004831A8" w:rsidRPr="004831A8" w:rsidRDefault="004831A8" w:rsidP="001C2CD0">
            <w:pPr>
              <w:rPr>
                <w:ins w:id="15305" w:author="John Beardsley" w:date="2009-04-17T16:34:00Z"/>
                <w:rFonts w:ascii="Times New Roman" w:hAnsi="Times New Roman" w:cs="Times New Roman"/>
                <w:rPrChange w:id="15306" w:author="John Beardsley" w:date="2009-04-17T16:35:00Z">
                  <w:rPr>
                    <w:ins w:id="15307" w:author="John Beardsley" w:date="2009-04-17T16:34:00Z"/>
                  </w:rPr>
                </w:rPrChange>
              </w:rPr>
            </w:pPr>
          </w:p>
        </w:tc>
        <w:tc>
          <w:tcPr>
            <w:tcW w:w="2430" w:type="dxa"/>
            <w:tcPrChange w:id="15308" w:author="John Beardsley" w:date="2009-04-20T16:31:00Z">
              <w:tcPr>
                <w:tcW w:w="2430" w:type="dxa"/>
              </w:tcPr>
            </w:tcPrChange>
          </w:tcPr>
          <w:p w:rsidR="004831A8" w:rsidRPr="004831A8" w:rsidRDefault="00C331DF" w:rsidP="001C2CD0">
            <w:pPr>
              <w:rPr>
                <w:ins w:id="15309" w:author="John Beardsley" w:date="2009-04-17T16:34:00Z"/>
                <w:rFonts w:ascii="Times New Roman" w:hAnsi="Times New Roman" w:cs="Times New Roman"/>
                <w:rPrChange w:id="15310" w:author="John Beardsley" w:date="2009-04-17T16:35:00Z">
                  <w:rPr>
                    <w:ins w:id="15311" w:author="John Beardsley" w:date="2009-04-17T16:34:00Z"/>
                  </w:rPr>
                </w:rPrChange>
              </w:rPr>
            </w:pPr>
            <w:proofErr w:type="spellStart"/>
            <w:ins w:id="15312" w:author="John Beardsley" w:date="2009-04-17T16:34:00Z">
              <w:r w:rsidRPr="00C331DF">
                <w:rPr>
                  <w:rFonts w:ascii="Times New Roman" w:hAnsi="Times New Roman" w:cs="Times New Roman"/>
                  <w:rPrChange w:id="15313"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5314" w:author="John Beardsley" w:date="2009-04-17T16:35:00Z">
                    <w:rPr>
                      <w:rFonts w:ascii="Times New Roman" w:hAnsi="Times New Roman" w:cs="Times New Roman"/>
                      <w:color w:val="0000FF"/>
                      <w:sz w:val="20"/>
                      <w:szCs w:val="20"/>
                      <w:u w:val="thick"/>
                    </w:rPr>
                  </w:rPrChange>
                </w:rPr>
                <w:t xml:space="preserve"> darter</w:t>
              </w:r>
            </w:ins>
          </w:p>
        </w:tc>
        <w:tc>
          <w:tcPr>
            <w:tcW w:w="2700" w:type="dxa"/>
            <w:tcPrChange w:id="15315" w:author="John Beardsley" w:date="2009-04-20T16:31:00Z">
              <w:tcPr>
                <w:tcW w:w="2700" w:type="dxa"/>
              </w:tcPr>
            </w:tcPrChange>
          </w:tcPr>
          <w:p w:rsidR="004831A8" w:rsidRPr="004831A8" w:rsidRDefault="00C331DF" w:rsidP="001C2CD0">
            <w:pPr>
              <w:rPr>
                <w:ins w:id="15316" w:author="John Beardsley" w:date="2009-04-17T16:34:00Z"/>
                <w:rFonts w:ascii="Times New Roman" w:hAnsi="Times New Roman" w:cs="Times New Roman"/>
                <w:i/>
                <w:rPrChange w:id="15317" w:author="John Beardsley" w:date="2009-04-17T16:35:00Z">
                  <w:rPr>
                    <w:ins w:id="15318" w:author="John Beardsley" w:date="2009-04-17T16:34:00Z"/>
                    <w:i/>
                  </w:rPr>
                </w:rPrChange>
              </w:rPr>
            </w:pPr>
            <w:proofErr w:type="spellStart"/>
            <w:ins w:id="15319" w:author="John Beardsley" w:date="2009-04-17T16:34:00Z">
              <w:r w:rsidRPr="00C331DF">
                <w:rPr>
                  <w:rFonts w:ascii="Times New Roman" w:hAnsi="Times New Roman" w:cs="Times New Roman"/>
                  <w:i/>
                  <w:rPrChange w:id="15320"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532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322" w:author="John Beardsley" w:date="2009-04-17T16:35:00Z">
                    <w:rPr>
                      <w:rFonts w:ascii="Times New Roman" w:hAnsi="Times New Roman" w:cs="Times New Roman"/>
                      <w:i/>
                      <w:color w:val="0000FF"/>
                      <w:sz w:val="20"/>
                      <w:szCs w:val="20"/>
                      <w:u w:val="thick"/>
                    </w:rPr>
                  </w:rPrChange>
                </w:rPr>
                <w:t>spectabile</w:t>
              </w:r>
              <w:proofErr w:type="spellEnd"/>
            </w:ins>
          </w:p>
        </w:tc>
        <w:tc>
          <w:tcPr>
            <w:tcW w:w="1620" w:type="dxa"/>
            <w:tcPrChange w:id="15323" w:author="John Beardsley" w:date="2009-04-20T16:31:00Z">
              <w:tcPr>
                <w:tcW w:w="1620" w:type="dxa"/>
              </w:tcPr>
            </w:tcPrChange>
          </w:tcPr>
          <w:p w:rsidR="004831A8" w:rsidRPr="004831A8" w:rsidRDefault="00C331DF" w:rsidP="001C2CD0">
            <w:pPr>
              <w:rPr>
                <w:ins w:id="15324" w:author="John Beardsley" w:date="2009-04-17T16:34:00Z"/>
                <w:rFonts w:ascii="Times New Roman" w:hAnsi="Times New Roman" w:cs="Times New Roman"/>
                <w:rPrChange w:id="15325" w:author="John Beardsley" w:date="2009-04-17T16:35:00Z">
                  <w:rPr>
                    <w:ins w:id="15326" w:author="John Beardsley" w:date="2009-04-17T16:34:00Z"/>
                  </w:rPr>
                </w:rPrChange>
              </w:rPr>
            </w:pPr>
            <w:proofErr w:type="spellStart"/>
            <w:ins w:id="15327" w:author="John Beardsley" w:date="2009-04-17T16:34:00Z">
              <w:r w:rsidRPr="00C331DF">
                <w:rPr>
                  <w:rFonts w:ascii="Times New Roman" w:hAnsi="Times New Roman" w:cs="Times New Roman"/>
                  <w:rPrChange w:id="15328" w:author="John Beardsley" w:date="2009-04-17T16:35:00Z">
                    <w:rPr>
                      <w:rFonts w:ascii="Times New Roman" w:hAnsi="Times New Roman" w:cs="Times New Roman"/>
                      <w:color w:val="0000FF"/>
                      <w:sz w:val="20"/>
                      <w:szCs w:val="20"/>
                      <w:u w:val="thick"/>
                    </w:rPr>
                  </w:rPrChange>
                </w:rPr>
                <w:t>Percidae</w:t>
              </w:r>
              <w:proofErr w:type="spellEnd"/>
            </w:ins>
          </w:p>
        </w:tc>
        <w:tc>
          <w:tcPr>
            <w:tcW w:w="1098" w:type="dxa"/>
            <w:tcPrChange w:id="15329" w:author="John Beardsley" w:date="2009-04-20T16:31:00Z">
              <w:tcPr>
                <w:tcW w:w="1098" w:type="dxa"/>
              </w:tcPr>
            </w:tcPrChange>
          </w:tcPr>
          <w:p w:rsidR="004831A8" w:rsidRPr="004831A8" w:rsidRDefault="00C331DF" w:rsidP="001C2CD0">
            <w:pPr>
              <w:rPr>
                <w:ins w:id="15330" w:author="John Beardsley" w:date="2009-04-17T16:34:00Z"/>
                <w:rFonts w:ascii="Times New Roman" w:hAnsi="Times New Roman" w:cs="Times New Roman"/>
                <w:rPrChange w:id="15331" w:author="John Beardsley" w:date="2009-04-17T16:35:00Z">
                  <w:rPr>
                    <w:ins w:id="15332" w:author="John Beardsley" w:date="2009-04-17T16:34:00Z"/>
                  </w:rPr>
                </w:rPrChange>
              </w:rPr>
            </w:pPr>
            <w:ins w:id="15333" w:author="John Beardsley" w:date="2009-04-17T16:34:00Z">
              <w:r w:rsidRPr="00C331DF">
                <w:rPr>
                  <w:rFonts w:ascii="Times New Roman" w:hAnsi="Times New Roman" w:cs="Times New Roman"/>
                  <w:rPrChange w:id="15334" w:author="John Beardsley" w:date="2009-04-17T16:35:00Z">
                    <w:rPr>
                      <w:rFonts w:ascii="Times New Roman" w:hAnsi="Times New Roman" w:cs="Times New Roman"/>
                      <w:color w:val="0000FF"/>
                      <w:sz w:val="20"/>
                      <w:szCs w:val="20"/>
                      <w:u w:val="thick"/>
                    </w:rPr>
                  </w:rPrChange>
                </w:rPr>
                <w:t>6</w:t>
              </w:r>
            </w:ins>
          </w:p>
        </w:tc>
      </w:tr>
      <w:tr w:rsidR="004831A8" w:rsidRPr="004831A8" w:rsidTr="00CC3480">
        <w:trPr>
          <w:jc w:val="center"/>
          <w:ins w:id="15335" w:author="John Beardsley" w:date="2009-04-17T16:34:00Z"/>
        </w:trPr>
        <w:tc>
          <w:tcPr>
            <w:tcW w:w="1008" w:type="dxa"/>
            <w:tcPrChange w:id="15336" w:author="John Beardsley" w:date="2009-04-20T16:31:00Z">
              <w:tcPr>
                <w:tcW w:w="1008" w:type="dxa"/>
              </w:tcPr>
            </w:tcPrChange>
          </w:tcPr>
          <w:p w:rsidR="004831A8" w:rsidRPr="004831A8" w:rsidRDefault="004831A8" w:rsidP="001C2CD0">
            <w:pPr>
              <w:rPr>
                <w:ins w:id="15337" w:author="John Beardsley" w:date="2009-04-17T16:34:00Z"/>
                <w:rFonts w:ascii="Times New Roman" w:hAnsi="Times New Roman" w:cs="Times New Roman"/>
                <w:rPrChange w:id="15338" w:author="John Beardsley" w:date="2009-04-17T16:35:00Z">
                  <w:rPr>
                    <w:ins w:id="15339" w:author="John Beardsley" w:date="2009-04-17T16:34:00Z"/>
                  </w:rPr>
                </w:rPrChange>
              </w:rPr>
            </w:pPr>
          </w:p>
        </w:tc>
        <w:tc>
          <w:tcPr>
            <w:tcW w:w="2430" w:type="dxa"/>
            <w:tcPrChange w:id="15340" w:author="John Beardsley" w:date="2009-04-20T16:31:00Z">
              <w:tcPr>
                <w:tcW w:w="2430" w:type="dxa"/>
              </w:tcPr>
            </w:tcPrChange>
          </w:tcPr>
          <w:p w:rsidR="004831A8" w:rsidRPr="004831A8" w:rsidRDefault="00C331DF" w:rsidP="001C2CD0">
            <w:pPr>
              <w:rPr>
                <w:ins w:id="15341" w:author="John Beardsley" w:date="2009-04-17T16:34:00Z"/>
                <w:rFonts w:ascii="Times New Roman" w:hAnsi="Times New Roman" w:cs="Times New Roman"/>
                <w:rPrChange w:id="15342" w:author="John Beardsley" w:date="2009-04-17T16:35:00Z">
                  <w:rPr>
                    <w:ins w:id="15343" w:author="John Beardsley" w:date="2009-04-17T16:34:00Z"/>
                  </w:rPr>
                </w:rPrChange>
              </w:rPr>
            </w:pPr>
            <w:ins w:id="15344" w:author="John Beardsley" w:date="2009-04-17T16:34:00Z">
              <w:r w:rsidRPr="00C331DF">
                <w:rPr>
                  <w:rFonts w:ascii="Times New Roman" w:hAnsi="Times New Roman" w:cs="Times New Roman"/>
                  <w:rPrChange w:id="15345" w:author="John Beardsley" w:date="2009-04-17T16:35:00Z">
                    <w:rPr>
                      <w:rFonts w:ascii="Times New Roman" w:hAnsi="Times New Roman" w:cs="Times New Roman"/>
                      <w:color w:val="0000FF"/>
                      <w:sz w:val="20"/>
                      <w:szCs w:val="20"/>
                      <w:u w:val="thick"/>
                    </w:rPr>
                  </w:rPrChange>
                </w:rPr>
                <w:t>red shiner</w:t>
              </w:r>
            </w:ins>
          </w:p>
        </w:tc>
        <w:tc>
          <w:tcPr>
            <w:tcW w:w="2700" w:type="dxa"/>
            <w:tcPrChange w:id="15346" w:author="John Beardsley" w:date="2009-04-20T16:31:00Z">
              <w:tcPr>
                <w:tcW w:w="2700" w:type="dxa"/>
              </w:tcPr>
            </w:tcPrChange>
          </w:tcPr>
          <w:p w:rsidR="004831A8" w:rsidRPr="004831A8" w:rsidRDefault="00C331DF" w:rsidP="001C2CD0">
            <w:pPr>
              <w:rPr>
                <w:ins w:id="15347" w:author="John Beardsley" w:date="2009-04-17T16:34:00Z"/>
                <w:rFonts w:ascii="Times New Roman" w:hAnsi="Times New Roman" w:cs="Times New Roman"/>
                <w:i/>
                <w:rPrChange w:id="15348" w:author="John Beardsley" w:date="2009-04-17T16:35:00Z">
                  <w:rPr>
                    <w:ins w:id="15349" w:author="John Beardsley" w:date="2009-04-17T16:34:00Z"/>
                    <w:i/>
                  </w:rPr>
                </w:rPrChange>
              </w:rPr>
            </w:pPr>
            <w:proofErr w:type="spellStart"/>
            <w:ins w:id="15350" w:author="John Beardsley" w:date="2009-04-17T16:34:00Z">
              <w:r w:rsidRPr="00C331DF">
                <w:rPr>
                  <w:rFonts w:ascii="Times New Roman" w:hAnsi="Times New Roman" w:cs="Times New Roman"/>
                  <w:i/>
                  <w:rPrChange w:id="15351"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535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353" w:author="John Beardsley" w:date="2009-04-17T16:35:00Z">
                    <w:rPr>
                      <w:rFonts w:ascii="Times New Roman" w:hAnsi="Times New Roman" w:cs="Times New Roman"/>
                      <w:i/>
                      <w:color w:val="0000FF"/>
                      <w:sz w:val="20"/>
                      <w:szCs w:val="20"/>
                      <w:u w:val="thick"/>
                    </w:rPr>
                  </w:rPrChange>
                </w:rPr>
                <w:t>lutrensis</w:t>
              </w:r>
              <w:proofErr w:type="spellEnd"/>
            </w:ins>
          </w:p>
        </w:tc>
        <w:tc>
          <w:tcPr>
            <w:tcW w:w="1620" w:type="dxa"/>
            <w:tcPrChange w:id="15354" w:author="John Beardsley" w:date="2009-04-20T16:31:00Z">
              <w:tcPr>
                <w:tcW w:w="1620" w:type="dxa"/>
              </w:tcPr>
            </w:tcPrChange>
          </w:tcPr>
          <w:p w:rsidR="004831A8" w:rsidRPr="004831A8" w:rsidRDefault="00C331DF" w:rsidP="001C2CD0">
            <w:pPr>
              <w:rPr>
                <w:ins w:id="15355" w:author="John Beardsley" w:date="2009-04-17T16:34:00Z"/>
                <w:rFonts w:ascii="Times New Roman" w:hAnsi="Times New Roman" w:cs="Times New Roman"/>
                <w:rPrChange w:id="15356" w:author="John Beardsley" w:date="2009-04-17T16:35:00Z">
                  <w:rPr>
                    <w:ins w:id="15357" w:author="John Beardsley" w:date="2009-04-17T16:34:00Z"/>
                  </w:rPr>
                </w:rPrChange>
              </w:rPr>
            </w:pPr>
            <w:proofErr w:type="spellStart"/>
            <w:ins w:id="15358" w:author="John Beardsley" w:date="2009-04-17T16:34:00Z">
              <w:r w:rsidRPr="00C331DF">
                <w:rPr>
                  <w:rFonts w:ascii="Times New Roman" w:hAnsi="Times New Roman" w:cs="Times New Roman"/>
                  <w:rPrChange w:id="15359"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360" w:author="John Beardsley" w:date="2009-04-20T16:31:00Z">
              <w:tcPr>
                <w:tcW w:w="1098" w:type="dxa"/>
              </w:tcPr>
            </w:tcPrChange>
          </w:tcPr>
          <w:p w:rsidR="004831A8" w:rsidRPr="004831A8" w:rsidRDefault="00C331DF" w:rsidP="001C2CD0">
            <w:pPr>
              <w:rPr>
                <w:ins w:id="15361" w:author="John Beardsley" w:date="2009-04-17T16:34:00Z"/>
                <w:rFonts w:ascii="Times New Roman" w:hAnsi="Times New Roman" w:cs="Times New Roman"/>
                <w:rPrChange w:id="15362" w:author="John Beardsley" w:date="2009-04-17T16:35:00Z">
                  <w:rPr>
                    <w:ins w:id="15363" w:author="John Beardsley" w:date="2009-04-17T16:34:00Z"/>
                  </w:rPr>
                </w:rPrChange>
              </w:rPr>
            </w:pPr>
            <w:ins w:id="15364" w:author="John Beardsley" w:date="2009-04-17T16:34:00Z">
              <w:r w:rsidRPr="00C331DF">
                <w:rPr>
                  <w:rFonts w:ascii="Times New Roman" w:hAnsi="Times New Roman" w:cs="Times New Roman"/>
                  <w:rPrChange w:id="15365" w:author="John Beardsley" w:date="2009-04-17T16:35:00Z">
                    <w:rPr>
                      <w:rFonts w:ascii="Times New Roman" w:hAnsi="Times New Roman" w:cs="Times New Roman"/>
                      <w:color w:val="0000FF"/>
                      <w:sz w:val="20"/>
                      <w:szCs w:val="20"/>
                      <w:u w:val="thick"/>
                    </w:rPr>
                  </w:rPrChange>
                </w:rPr>
                <w:t>4</w:t>
              </w:r>
            </w:ins>
          </w:p>
        </w:tc>
      </w:tr>
      <w:tr w:rsidR="004831A8" w:rsidRPr="004831A8" w:rsidTr="00CC3480">
        <w:trPr>
          <w:jc w:val="center"/>
          <w:ins w:id="15366" w:author="John Beardsley" w:date="2009-04-17T16:34:00Z"/>
        </w:trPr>
        <w:tc>
          <w:tcPr>
            <w:tcW w:w="1008" w:type="dxa"/>
            <w:tcPrChange w:id="15367" w:author="John Beardsley" w:date="2009-04-20T16:31:00Z">
              <w:tcPr>
                <w:tcW w:w="1008" w:type="dxa"/>
              </w:tcPr>
            </w:tcPrChange>
          </w:tcPr>
          <w:p w:rsidR="004831A8" w:rsidRPr="004831A8" w:rsidRDefault="004831A8" w:rsidP="001C2CD0">
            <w:pPr>
              <w:rPr>
                <w:ins w:id="15368" w:author="John Beardsley" w:date="2009-04-17T16:34:00Z"/>
                <w:rFonts w:ascii="Times New Roman" w:hAnsi="Times New Roman" w:cs="Times New Roman"/>
                <w:rPrChange w:id="15369" w:author="John Beardsley" w:date="2009-04-17T16:35:00Z">
                  <w:rPr>
                    <w:ins w:id="15370" w:author="John Beardsley" w:date="2009-04-17T16:34:00Z"/>
                  </w:rPr>
                </w:rPrChange>
              </w:rPr>
            </w:pPr>
          </w:p>
        </w:tc>
        <w:tc>
          <w:tcPr>
            <w:tcW w:w="2430" w:type="dxa"/>
            <w:tcPrChange w:id="15371" w:author="John Beardsley" w:date="2009-04-20T16:31:00Z">
              <w:tcPr>
                <w:tcW w:w="2430" w:type="dxa"/>
              </w:tcPr>
            </w:tcPrChange>
          </w:tcPr>
          <w:p w:rsidR="004831A8" w:rsidRPr="004831A8" w:rsidRDefault="00C331DF" w:rsidP="001C2CD0">
            <w:pPr>
              <w:rPr>
                <w:ins w:id="15372" w:author="John Beardsley" w:date="2009-04-17T16:34:00Z"/>
                <w:rFonts w:ascii="Times New Roman" w:hAnsi="Times New Roman" w:cs="Times New Roman"/>
                <w:rPrChange w:id="15373" w:author="John Beardsley" w:date="2009-04-17T16:35:00Z">
                  <w:rPr>
                    <w:ins w:id="15374" w:author="John Beardsley" w:date="2009-04-17T16:34:00Z"/>
                  </w:rPr>
                </w:rPrChange>
              </w:rPr>
            </w:pPr>
            <w:ins w:id="15375" w:author="John Beardsley" w:date="2009-04-17T16:34:00Z">
              <w:r w:rsidRPr="00C331DF">
                <w:rPr>
                  <w:rFonts w:ascii="Times New Roman" w:hAnsi="Times New Roman" w:cs="Times New Roman"/>
                  <w:rPrChange w:id="15376" w:author="John Beardsley" w:date="2009-04-17T16:35:00Z">
                    <w:rPr>
                      <w:rFonts w:ascii="Times New Roman" w:hAnsi="Times New Roman" w:cs="Times New Roman"/>
                      <w:color w:val="0000FF"/>
                      <w:sz w:val="20"/>
                      <w:szCs w:val="20"/>
                      <w:u w:val="thick"/>
                    </w:rPr>
                  </w:rPrChange>
                </w:rPr>
                <w:t>sand shiner</w:t>
              </w:r>
            </w:ins>
          </w:p>
        </w:tc>
        <w:tc>
          <w:tcPr>
            <w:tcW w:w="2700" w:type="dxa"/>
            <w:tcPrChange w:id="15377" w:author="John Beardsley" w:date="2009-04-20T16:31:00Z">
              <w:tcPr>
                <w:tcW w:w="2700" w:type="dxa"/>
              </w:tcPr>
            </w:tcPrChange>
          </w:tcPr>
          <w:p w:rsidR="004831A8" w:rsidRPr="004831A8" w:rsidRDefault="00C331DF" w:rsidP="001C2CD0">
            <w:pPr>
              <w:rPr>
                <w:ins w:id="15378" w:author="John Beardsley" w:date="2009-04-17T16:34:00Z"/>
                <w:rFonts w:ascii="Times New Roman" w:hAnsi="Times New Roman" w:cs="Times New Roman"/>
                <w:i/>
                <w:rPrChange w:id="15379" w:author="John Beardsley" w:date="2009-04-17T16:35:00Z">
                  <w:rPr>
                    <w:ins w:id="15380" w:author="John Beardsley" w:date="2009-04-17T16:34:00Z"/>
                    <w:i/>
                  </w:rPr>
                </w:rPrChange>
              </w:rPr>
            </w:pPr>
            <w:proofErr w:type="spellStart"/>
            <w:ins w:id="15381" w:author="John Beardsley" w:date="2009-04-17T16:34:00Z">
              <w:r w:rsidRPr="00C331DF">
                <w:rPr>
                  <w:rFonts w:ascii="Times New Roman" w:hAnsi="Times New Roman" w:cs="Times New Roman"/>
                  <w:i/>
                  <w:rPrChange w:id="15382"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538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384" w:author="John Beardsley" w:date="2009-04-17T16:35:00Z">
                    <w:rPr>
                      <w:rFonts w:ascii="Times New Roman" w:hAnsi="Times New Roman" w:cs="Times New Roman"/>
                      <w:i/>
                      <w:color w:val="0000FF"/>
                      <w:sz w:val="20"/>
                      <w:szCs w:val="20"/>
                      <w:u w:val="thick"/>
                    </w:rPr>
                  </w:rPrChange>
                </w:rPr>
                <w:t>stramineus</w:t>
              </w:r>
              <w:proofErr w:type="spellEnd"/>
            </w:ins>
          </w:p>
        </w:tc>
        <w:tc>
          <w:tcPr>
            <w:tcW w:w="1620" w:type="dxa"/>
            <w:tcPrChange w:id="15385" w:author="John Beardsley" w:date="2009-04-20T16:31:00Z">
              <w:tcPr>
                <w:tcW w:w="1620" w:type="dxa"/>
              </w:tcPr>
            </w:tcPrChange>
          </w:tcPr>
          <w:p w:rsidR="004831A8" w:rsidRPr="004831A8" w:rsidRDefault="00C331DF" w:rsidP="001C2CD0">
            <w:pPr>
              <w:rPr>
                <w:ins w:id="15386" w:author="John Beardsley" w:date="2009-04-17T16:34:00Z"/>
                <w:rFonts w:ascii="Times New Roman" w:hAnsi="Times New Roman" w:cs="Times New Roman"/>
                <w:rPrChange w:id="15387" w:author="John Beardsley" w:date="2009-04-17T16:35:00Z">
                  <w:rPr>
                    <w:ins w:id="15388" w:author="John Beardsley" w:date="2009-04-17T16:34:00Z"/>
                  </w:rPr>
                </w:rPrChange>
              </w:rPr>
            </w:pPr>
            <w:proofErr w:type="spellStart"/>
            <w:ins w:id="15389" w:author="John Beardsley" w:date="2009-04-17T16:34:00Z">
              <w:r w:rsidRPr="00C331DF">
                <w:rPr>
                  <w:rFonts w:ascii="Times New Roman" w:hAnsi="Times New Roman" w:cs="Times New Roman"/>
                  <w:rPrChange w:id="15390"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391" w:author="John Beardsley" w:date="2009-04-20T16:31:00Z">
              <w:tcPr>
                <w:tcW w:w="1098" w:type="dxa"/>
              </w:tcPr>
            </w:tcPrChange>
          </w:tcPr>
          <w:p w:rsidR="004831A8" w:rsidRPr="004831A8" w:rsidRDefault="00C331DF" w:rsidP="001C2CD0">
            <w:pPr>
              <w:rPr>
                <w:ins w:id="15392" w:author="John Beardsley" w:date="2009-04-17T16:34:00Z"/>
                <w:rFonts w:ascii="Times New Roman" w:hAnsi="Times New Roman" w:cs="Times New Roman"/>
                <w:rPrChange w:id="15393" w:author="John Beardsley" w:date="2009-04-17T16:35:00Z">
                  <w:rPr>
                    <w:ins w:id="15394" w:author="John Beardsley" w:date="2009-04-17T16:34:00Z"/>
                  </w:rPr>
                </w:rPrChange>
              </w:rPr>
            </w:pPr>
            <w:ins w:id="15395" w:author="John Beardsley" w:date="2009-04-17T16:34:00Z">
              <w:r w:rsidRPr="00C331DF">
                <w:rPr>
                  <w:rFonts w:ascii="Times New Roman" w:hAnsi="Times New Roman" w:cs="Times New Roman"/>
                  <w:rPrChange w:id="15396" w:author="John Beardsley" w:date="2009-04-17T16:35:00Z">
                    <w:rPr>
                      <w:rFonts w:ascii="Times New Roman" w:hAnsi="Times New Roman" w:cs="Times New Roman"/>
                      <w:color w:val="0000FF"/>
                      <w:sz w:val="20"/>
                      <w:szCs w:val="20"/>
                      <w:u w:val="thick"/>
                    </w:rPr>
                  </w:rPrChange>
                </w:rPr>
                <w:t>7</w:t>
              </w:r>
            </w:ins>
          </w:p>
        </w:tc>
      </w:tr>
      <w:tr w:rsidR="004831A8" w:rsidRPr="004831A8" w:rsidTr="00CC3480">
        <w:trPr>
          <w:jc w:val="center"/>
          <w:ins w:id="15397" w:author="John Beardsley" w:date="2009-04-17T16:34:00Z"/>
        </w:trPr>
        <w:tc>
          <w:tcPr>
            <w:tcW w:w="1008" w:type="dxa"/>
            <w:tcPrChange w:id="15398" w:author="John Beardsley" w:date="2009-04-20T16:31:00Z">
              <w:tcPr>
                <w:tcW w:w="1008" w:type="dxa"/>
              </w:tcPr>
            </w:tcPrChange>
          </w:tcPr>
          <w:p w:rsidR="004831A8" w:rsidRPr="004831A8" w:rsidRDefault="004831A8" w:rsidP="001C2CD0">
            <w:pPr>
              <w:rPr>
                <w:ins w:id="15399" w:author="John Beardsley" w:date="2009-04-17T16:34:00Z"/>
                <w:rFonts w:ascii="Times New Roman" w:hAnsi="Times New Roman" w:cs="Times New Roman"/>
                <w:rPrChange w:id="15400" w:author="John Beardsley" w:date="2009-04-17T16:35:00Z">
                  <w:rPr>
                    <w:ins w:id="15401" w:author="John Beardsley" w:date="2009-04-17T16:34:00Z"/>
                  </w:rPr>
                </w:rPrChange>
              </w:rPr>
            </w:pPr>
          </w:p>
        </w:tc>
        <w:tc>
          <w:tcPr>
            <w:tcW w:w="2430" w:type="dxa"/>
            <w:tcPrChange w:id="15402" w:author="John Beardsley" w:date="2009-04-20T16:31:00Z">
              <w:tcPr>
                <w:tcW w:w="2430" w:type="dxa"/>
              </w:tcPr>
            </w:tcPrChange>
          </w:tcPr>
          <w:p w:rsidR="004831A8" w:rsidRPr="004831A8" w:rsidRDefault="00C331DF" w:rsidP="001C2CD0">
            <w:pPr>
              <w:rPr>
                <w:ins w:id="15403" w:author="John Beardsley" w:date="2009-04-17T16:34:00Z"/>
                <w:rFonts w:ascii="Times New Roman" w:hAnsi="Times New Roman" w:cs="Times New Roman"/>
                <w:rPrChange w:id="15404" w:author="John Beardsley" w:date="2009-04-17T16:35:00Z">
                  <w:rPr>
                    <w:ins w:id="15405" w:author="John Beardsley" w:date="2009-04-17T16:34:00Z"/>
                  </w:rPr>
                </w:rPrChange>
              </w:rPr>
            </w:pPr>
            <w:ins w:id="15406" w:author="John Beardsley" w:date="2009-04-17T16:34:00Z">
              <w:r w:rsidRPr="00C331DF">
                <w:rPr>
                  <w:rFonts w:ascii="Times New Roman" w:hAnsi="Times New Roman" w:cs="Times New Roman"/>
                  <w:rPrChange w:id="15407" w:author="John Beardsley" w:date="2009-04-17T16:35:00Z">
                    <w:rPr>
                      <w:rFonts w:ascii="Times New Roman" w:hAnsi="Times New Roman" w:cs="Times New Roman"/>
                      <w:color w:val="0000FF"/>
                      <w:sz w:val="20"/>
                      <w:szCs w:val="20"/>
                      <w:u w:val="thick"/>
                    </w:rPr>
                  </w:rPrChange>
                </w:rPr>
                <w:t xml:space="preserve">southern </w:t>
              </w:r>
              <w:proofErr w:type="spellStart"/>
              <w:r w:rsidRPr="00C331DF">
                <w:rPr>
                  <w:rFonts w:ascii="Times New Roman" w:hAnsi="Times New Roman" w:cs="Times New Roman"/>
                  <w:rPrChange w:id="15408" w:author="John Beardsley" w:date="2009-04-17T16:35:00Z">
                    <w:rPr>
                      <w:rFonts w:ascii="Times New Roman" w:hAnsi="Times New Roman" w:cs="Times New Roman"/>
                      <w:color w:val="0000FF"/>
                      <w:sz w:val="20"/>
                      <w:szCs w:val="20"/>
                      <w:u w:val="thick"/>
                    </w:rPr>
                  </w:rPrChange>
                </w:rPr>
                <w:t>redbelly</w:t>
              </w:r>
              <w:proofErr w:type="spellEnd"/>
              <w:r w:rsidRPr="00C331DF">
                <w:rPr>
                  <w:rFonts w:ascii="Times New Roman" w:hAnsi="Times New Roman" w:cs="Times New Roman"/>
                  <w:rPrChange w:id="15409" w:author="John Beardsley" w:date="2009-04-17T16:35:00Z">
                    <w:rPr>
                      <w:rFonts w:ascii="Times New Roman" w:hAnsi="Times New Roman" w:cs="Times New Roman"/>
                      <w:color w:val="0000FF"/>
                      <w:sz w:val="20"/>
                      <w:szCs w:val="20"/>
                      <w:u w:val="thick"/>
                    </w:rPr>
                  </w:rPrChange>
                </w:rPr>
                <w:t xml:space="preserve"> dace</w:t>
              </w:r>
            </w:ins>
          </w:p>
        </w:tc>
        <w:tc>
          <w:tcPr>
            <w:tcW w:w="2700" w:type="dxa"/>
            <w:tcPrChange w:id="15410" w:author="John Beardsley" w:date="2009-04-20T16:31:00Z">
              <w:tcPr>
                <w:tcW w:w="2700" w:type="dxa"/>
              </w:tcPr>
            </w:tcPrChange>
          </w:tcPr>
          <w:p w:rsidR="004831A8" w:rsidRPr="004831A8" w:rsidRDefault="00C331DF" w:rsidP="001C2CD0">
            <w:pPr>
              <w:rPr>
                <w:ins w:id="15411" w:author="John Beardsley" w:date="2009-04-17T16:34:00Z"/>
                <w:rFonts w:ascii="Times New Roman" w:hAnsi="Times New Roman" w:cs="Times New Roman"/>
                <w:i/>
                <w:rPrChange w:id="15412" w:author="John Beardsley" w:date="2009-04-17T16:35:00Z">
                  <w:rPr>
                    <w:ins w:id="15413" w:author="John Beardsley" w:date="2009-04-17T16:34:00Z"/>
                    <w:i/>
                  </w:rPr>
                </w:rPrChange>
              </w:rPr>
            </w:pPr>
            <w:proofErr w:type="spellStart"/>
            <w:ins w:id="15414" w:author="John Beardsley" w:date="2009-04-17T16:34:00Z">
              <w:r w:rsidRPr="00C331DF">
                <w:rPr>
                  <w:rFonts w:ascii="Times New Roman" w:hAnsi="Times New Roman" w:cs="Times New Roman"/>
                  <w:i/>
                  <w:rPrChange w:id="15415" w:author="John Beardsley" w:date="2009-04-17T16:35:00Z">
                    <w:rPr>
                      <w:rFonts w:ascii="Times New Roman" w:hAnsi="Times New Roman" w:cs="Times New Roman"/>
                      <w:i/>
                      <w:color w:val="0000FF"/>
                      <w:sz w:val="20"/>
                      <w:szCs w:val="20"/>
                      <w:u w:val="thick"/>
                    </w:rPr>
                  </w:rPrChange>
                </w:rPr>
                <w:t>Phoxinus</w:t>
              </w:r>
              <w:proofErr w:type="spellEnd"/>
              <w:r w:rsidRPr="00C331DF">
                <w:rPr>
                  <w:rFonts w:ascii="Times New Roman" w:hAnsi="Times New Roman" w:cs="Times New Roman"/>
                  <w:i/>
                  <w:rPrChange w:id="1541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417" w:author="John Beardsley" w:date="2009-04-17T16:35:00Z">
                    <w:rPr>
                      <w:rFonts w:ascii="Times New Roman" w:hAnsi="Times New Roman" w:cs="Times New Roman"/>
                      <w:i/>
                      <w:color w:val="0000FF"/>
                      <w:sz w:val="20"/>
                      <w:szCs w:val="20"/>
                      <w:u w:val="thick"/>
                    </w:rPr>
                  </w:rPrChange>
                </w:rPr>
                <w:t>erythrogaster</w:t>
              </w:r>
              <w:proofErr w:type="spellEnd"/>
            </w:ins>
          </w:p>
        </w:tc>
        <w:tc>
          <w:tcPr>
            <w:tcW w:w="1620" w:type="dxa"/>
            <w:tcPrChange w:id="15418" w:author="John Beardsley" w:date="2009-04-20T16:31:00Z">
              <w:tcPr>
                <w:tcW w:w="1620" w:type="dxa"/>
              </w:tcPr>
            </w:tcPrChange>
          </w:tcPr>
          <w:p w:rsidR="004831A8" w:rsidRPr="004831A8" w:rsidRDefault="00C331DF" w:rsidP="001C2CD0">
            <w:pPr>
              <w:rPr>
                <w:ins w:id="15419" w:author="John Beardsley" w:date="2009-04-17T16:34:00Z"/>
                <w:rFonts w:ascii="Times New Roman" w:hAnsi="Times New Roman" w:cs="Times New Roman"/>
                <w:rPrChange w:id="15420" w:author="John Beardsley" w:date="2009-04-17T16:35:00Z">
                  <w:rPr>
                    <w:ins w:id="15421" w:author="John Beardsley" w:date="2009-04-17T16:34:00Z"/>
                  </w:rPr>
                </w:rPrChange>
              </w:rPr>
            </w:pPr>
            <w:proofErr w:type="spellStart"/>
            <w:ins w:id="15422" w:author="John Beardsley" w:date="2009-04-17T16:34:00Z">
              <w:r w:rsidRPr="00C331DF">
                <w:rPr>
                  <w:rFonts w:ascii="Times New Roman" w:hAnsi="Times New Roman" w:cs="Times New Roman"/>
                  <w:rPrChange w:id="15423" w:author="John Beardsley" w:date="2009-04-17T16:35:00Z">
                    <w:rPr>
                      <w:rFonts w:ascii="Times New Roman" w:hAnsi="Times New Roman" w:cs="Times New Roman"/>
                      <w:color w:val="0000FF"/>
                      <w:sz w:val="20"/>
                      <w:szCs w:val="20"/>
                      <w:u w:val="thick"/>
                    </w:rPr>
                  </w:rPrChange>
                </w:rPr>
                <w:t>Cyprinidae</w:t>
              </w:r>
              <w:proofErr w:type="spellEnd"/>
            </w:ins>
          </w:p>
        </w:tc>
        <w:tc>
          <w:tcPr>
            <w:tcW w:w="1098" w:type="dxa"/>
            <w:tcPrChange w:id="15424" w:author="John Beardsley" w:date="2009-04-20T16:31:00Z">
              <w:tcPr>
                <w:tcW w:w="1098" w:type="dxa"/>
              </w:tcPr>
            </w:tcPrChange>
          </w:tcPr>
          <w:p w:rsidR="004831A8" w:rsidRPr="004831A8" w:rsidRDefault="00C331DF" w:rsidP="001C2CD0">
            <w:pPr>
              <w:rPr>
                <w:ins w:id="15425" w:author="John Beardsley" w:date="2009-04-17T16:34:00Z"/>
                <w:rFonts w:ascii="Times New Roman" w:hAnsi="Times New Roman" w:cs="Times New Roman"/>
                <w:rPrChange w:id="15426" w:author="John Beardsley" w:date="2009-04-17T16:35:00Z">
                  <w:rPr>
                    <w:ins w:id="15427" w:author="John Beardsley" w:date="2009-04-17T16:34:00Z"/>
                  </w:rPr>
                </w:rPrChange>
              </w:rPr>
            </w:pPr>
            <w:ins w:id="15428" w:author="John Beardsley" w:date="2009-04-17T16:34:00Z">
              <w:r w:rsidRPr="00C331DF">
                <w:rPr>
                  <w:rFonts w:ascii="Times New Roman" w:hAnsi="Times New Roman" w:cs="Times New Roman"/>
                  <w:rPrChange w:id="15429" w:author="John Beardsley" w:date="2009-04-17T16:35:00Z">
                    <w:rPr>
                      <w:rFonts w:ascii="Times New Roman" w:hAnsi="Times New Roman" w:cs="Times New Roman"/>
                      <w:color w:val="0000FF"/>
                      <w:sz w:val="20"/>
                      <w:szCs w:val="20"/>
                      <w:u w:val="thick"/>
                    </w:rPr>
                  </w:rPrChange>
                </w:rPr>
                <w:t>18</w:t>
              </w:r>
            </w:ins>
          </w:p>
        </w:tc>
      </w:tr>
    </w:tbl>
    <w:p w:rsidR="004831A8" w:rsidRPr="004831A8" w:rsidRDefault="004831A8" w:rsidP="004831A8">
      <w:pPr>
        <w:rPr>
          <w:ins w:id="15430" w:author="John Beardsley" w:date="2009-04-17T16:34:00Z"/>
          <w:rFonts w:ascii="Times New Roman" w:hAnsi="Times New Roman" w:cs="Times New Roman"/>
          <w:rPrChange w:id="15431" w:author="John Beardsley" w:date="2009-04-17T16:35:00Z">
            <w:rPr>
              <w:ins w:id="15432" w:author="John Beardsley" w:date="2009-04-17T16:34:00Z"/>
            </w:rPr>
          </w:rPrChange>
        </w:rPr>
      </w:pPr>
    </w:p>
    <w:p w:rsidR="004831A8" w:rsidRPr="004831A8" w:rsidRDefault="004831A8" w:rsidP="004831A8">
      <w:pPr>
        <w:rPr>
          <w:ins w:id="15433" w:author="John Beardsley" w:date="2009-04-17T16:34:00Z"/>
          <w:rFonts w:ascii="Times New Roman" w:hAnsi="Times New Roman" w:cs="Times New Roman"/>
          <w:b/>
          <w:rPrChange w:id="15434" w:author="John Beardsley" w:date="2009-04-17T16:35:00Z">
            <w:rPr>
              <w:ins w:id="15435" w:author="John Beardsley" w:date="2009-04-17T16:34:00Z"/>
              <w:b/>
            </w:rPr>
          </w:rPrChange>
        </w:rPr>
      </w:pPr>
    </w:p>
    <w:p w:rsidR="004831A8" w:rsidRPr="004831A8" w:rsidRDefault="004831A8" w:rsidP="004831A8">
      <w:pPr>
        <w:rPr>
          <w:ins w:id="15436" w:author="John Beardsley" w:date="2009-04-17T16:34:00Z"/>
          <w:rFonts w:ascii="Times New Roman" w:hAnsi="Times New Roman" w:cs="Times New Roman"/>
          <w:b/>
          <w:rPrChange w:id="15437" w:author="John Beardsley" w:date="2009-04-17T16:35:00Z">
            <w:rPr>
              <w:ins w:id="15438" w:author="John Beardsley" w:date="2009-04-17T16:34:00Z"/>
              <w:b/>
            </w:rPr>
          </w:rPrChange>
        </w:rPr>
      </w:pPr>
    </w:p>
    <w:p w:rsidR="004831A8" w:rsidRPr="004831A8" w:rsidRDefault="00C331DF" w:rsidP="004831A8">
      <w:pPr>
        <w:rPr>
          <w:ins w:id="15439" w:author="John Beardsley" w:date="2009-04-17T16:34:00Z"/>
          <w:rFonts w:ascii="Times New Roman" w:hAnsi="Times New Roman" w:cs="Times New Roman"/>
          <w:b/>
          <w:rPrChange w:id="15440" w:author="John Beardsley" w:date="2009-04-17T16:35:00Z">
            <w:rPr>
              <w:ins w:id="15441" w:author="John Beardsley" w:date="2009-04-17T16:34:00Z"/>
              <w:b/>
            </w:rPr>
          </w:rPrChange>
        </w:rPr>
      </w:pPr>
      <w:ins w:id="15442" w:author="John Beardsley" w:date="2009-04-17T16:34:00Z">
        <w:r w:rsidRPr="00C331DF">
          <w:rPr>
            <w:rFonts w:ascii="Times New Roman" w:hAnsi="Times New Roman" w:cs="Times New Roman"/>
            <w:b/>
            <w:rPrChange w:id="15443" w:author="John Beardsley" w:date="2009-04-17T16:35:00Z">
              <w:rPr>
                <w:rFonts w:ascii="Times New Roman" w:hAnsi="Times New Roman" w:cs="Times New Roman"/>
                <w:b/>
                <w:color w:val="0000FF"/>
                <w:sz w:val="20"/>
                <w:szCs w:val="20"/>
                <w:u w:val="thick"/>
              </w:rPr>
            </w:rPrChange>
          </w:rPr>
          <w:t>Fish community of Ten Mile Creek, 1997</w:t>
        </w:r>
      </w:ins>
    </w:p>
    <w:p w:rsidR="004831A8" w:rsidRPr="004831A8" w:rsidRDefault="004831A8" w:rsidP="004831A8">
      <w:pPr>
        <w:rPr>
          <w:ins w:id="15444" w:author="John Beardsley" w:date="2009-04-17T16:34:00Z"/>
          <w:rFonts w:ascii="Times New Roman" w:hAnsi="Times New Roman" w:cs="Times New Roman"/>
          <w:b/>
          <w:rPrChange w:id="15445" w:author="John Beardsley" w:date="2009-04-17T16:35:00Z">
            <w:rPr>
              <w:ins w:id="15446" w:author="John Beardsley" w:date="2009-04-17T16:34:00Z"/>
              <w:b/>
            </w:rPr>
          </w:rPrChange>
        </w:rPr>
      </w:pPr>
    </w:p>
    <w:p w:rsidR="004831A8" w:rsidRPr="004831A8" w:rsidRDefault="00C331DF" w:rsidP="004831A8">
      <w:pPr>
        <w:rPr>
          <w:ins w:id="15447" w:author="John Beardsley" w:date="2009-04-17T16:34:00Z"/>
          <w:rFonts w:ascii="Times New Roman" w:hAnsi="Times New Roman" w:cs="Times New Roman"/>
          <w:rPrChange w:id="15448" w:author="John Beardsley" w:date="2009-04-17T16:35:00Z">
            <w:rPr>
              <w:ins w:id="15449" w:author="John Beardsley" w:date="2009-04-17T16:34:00Z"/>
            </w:rPr>
          </w:rPrChange>
        </w:rPr>
      </w:pPr>
      <w:ins w:id="15450" w:author="John Beardsley" w:date="2009-04-17T16:34:00Z">
        <w:r w:rsidRPr="00C331DF">
          <w:rPr>
            <w:rFonts w:ascii="Times New Roman" w:hAnsi="Times New Roman" w:cs="Times New Roman"/>
            <w:rPrChange w:id="15451" w:author="John Beardsley" w:date="2009-04-17T16:35:00Z">
              <w:rPr>
                <w:rFonts w:ascii="Times New Roman" w:hAnsi="Times New Roman" w:cs="Times New Roman"/>
                <w:color w:val="0000FF"/>
                <w:sz w:val="20"/>
                <w:szCs w:val="20"/>
                <w:u w:val="thick"/>
              </w:rPr>
            </w:rPrChange>
          </w:rPr>
          <w:t xml:space="preserve">Twenty-four fish species were collected in Ten Mile Creek during 1997 sampling.  Fifteen species captured in 1997 were not collected in 2003, while 14 species collected in 1997 were not collected in 2007-2008.  Most notable losses were pollution intolerant indicator species of aquatic ecosystem health, such as the golden </w:t>
        </w:r>
        <w:proofErr w:type="spellStart"/>
        <w:r w:rsidRPr="00C331DF">
          <w:rPr>
            <w:rFonts w:ascii="Times New Roman" w:hAnsi="Times New Roman" w:cs="Times New Roman"/>
            <w:rPrChange w:id="15452" w:author="John Beardsley" w:date="2009-04-17T16:35:00Z">
              <w:rPr>
                <w:rFonts w:ascii="Times New Roman" w:hAnsi="Times New Roman" w:cs="Times New Roman"/>
                <w:color w:val="0000FF"/>
                <w:sz w:val="20"/>
                <w:szCs w:val="20"/>
                <w:u w:val="thick"/>
              </w:rPr>
            </w:rPrChange>
          </w:rPr>
          <w:t>redhorse</w:t>
        </w:r>
        <w:proofErr w:type="spellEnd"/>
        <w:r w:rsidRPr="00C331DF">
          <w:rPr>
            <w:rFonts w:ascii="Times New Roman" w:hAnsi="Times New Roman" w:cs="Times New Roman"/>
            <w:rPrChange w:id="15453"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5454" w:author="John Beardsley" w:date="2009-04-17T16:35:00Z">
              <w:rPr>
                <w:rFonts w:ascii="Times New Roman" w:hAnsi="Times New Roman" w:cs="Times New Roman"/>
                <w:color w:val="0000FF"/>
                <w:sz w:val="20"/>
                <w:szCs w:val="20"/>
                <w:u w:val="thick"/>
              </w:rPr>
            </w:rPrChange>
          </w:rPr>
          <w:t>shorthead</w:t>
        </w:r>
        <w:proofErr w:type="spellEnd"/>
        <w:r w:rsidRPr="00C331DF">
          <w:rPr>
            <w:rFonts w:ascii="Times New Roman" w:hAnsi="Times New Roman" w:cs="Times New Roman"/>
            <w:rPrChange w:id="15455"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5456" w:author="John Beardsley" w:date="2009-04-17T16:35:00Z">
              <w:rPr>
                <w:rFonts w:ascii="Times New Roman" w:hAnsi="Times New Roman" w:cs="Times New Roman"/>
                <w:color w:val="0000FF"/>
                <w:sz w:val="20"/>
                <w:szCs w:val="20"/>
                <w:u w:val="thick"/>
              </w:rPr>
            </w:rPrChange>
          </w:rPr>
          <w:t>redhorse</w:t>
        </w:r>
        <w:proofErr w:type="spellEnd"/>
        <w:r w:rsidRPr="00C331DF">
          <w:rPr>
            <w:rFonts w:ascii="Times New Roman" w:hAnsi="Times New Roman" w:cs="Times New Roman"/>
            <w:rPrChange w:id="15457" w:author="John Beardsley" w:date="2009-04-17T16:35:00Z">
              <w:rPr>
                <w:rFonts w:ascii="Times New Roman" w:hAnsi="Times New Roman" w:cs="Times New Roman"/>
                <w:color w:val="0000FF"/>
                <w:sz w:val="20"/>
                <w:szCs w:val="20"/>
                <w:u w:val="thick"/>
              </w:rPr>
            </w:rPrChange>
          </w:rPr>
          <w:t xml:space="preserve">, northern hog sucker, and silver </w:t>
        </w:r>
        <w:proofErr w:type="spellStart"/>
        <w:r w:rsidRPr="00C331DF">
          <w:rPr>
            <w:rFonts w:ascii="Times New Roman" w:hAnsi="Times New Roman" w:cs="Times New Roman"/>
            <w:rPrChange w:id="15458" w:author="John Beardsley" w:date="2009-04-17T16:35:00Z">
              <w:rPr>
                <w:rFonts w:ascii="Times New Roman" w:hAnsi="Times New Roman" w:cs="Times New Roman"/>
                <w:color w:val="0000FF"/>
                <w:sz w:val="20"/>
                <w:szCs w:val="20"/>
                <w:u w:val="thick"/>
              </w:rPr>
            </w:rPrChange>
          </w:rPr>
          <w:t>redhorse</w:t>
        </w:r>
        <w:proofErr w:type="spellEnd"/>
        <w:r w:rsidRPr="00C331DF">
          <w:rPr>
            <w:rFonts w:ascii="Times New Roman" w:hAnsi="Times New Roman" w:cs="Times New Roman"/>
            <w:rPrChange w:id="15459" w:author="John Beardsley" w:date="2009-04-17T16:35:00Z">
              <w:rPr>
                <w:rFonts w:ascii="Times New Roman" w:hAnsi="Times New Roman" w:cs="Times New Roman"/>
                <w:color w:val="0000FF"/>
                <w:sz w:val="20"/>
                <w:szCs w:val="20"/>
                <w:u w:val="thick"/>
              </w:rPr>
            </w:rPrChange>
          </w:rPr>
          <w:t xml:space="preserve">.  Invasive common carp were not collected in surveys conducted after 1997.  Surveys in 2003 collected 8 new fish species, while surveys in 2007-2008 included two new species.  The loss of several </w:t>
        </w:r>
        <w:proofErr w:type="spellStart"/>
        <w:r w:rsidRPr="00C331DF">
          <w:rPr>
            <w:rFonts w:ascii="Times New Roman" w:hAnsi="Times New Roman" w:cs="Times New Roman"/>
            <w:rPrChange w:id="15460" w:author="John Beardsley" w:date="2009-04-17T16:35:00Z">
              <w:rPr>
                <w:rFonts w:ascii="Times New Roman" w:hAnsi="Times New Roman" w:cs="Times New Roman"/>
                <w:color w:val="0000FF"/>
                <w:sz w:val="20"/>
                <w:szCs w:val="20"/>
                <w:u w:val="thick"/>
              </w:rPr>
            </w:rPrChange>
          </w:rPr>
          <w:t>redhorse</w:t>
        </w:r>
        <w:proofErr w:type="spellEnd"/>
        <w:r w:rsidRPr="00C331DF">
          <w:rPr>
            <w:rFonts w:ascii="Times New Roman" w:hAnsi="Times New Roman" w:cs="Times New Roman"/>
            <w:rPrChange w:id="15461" w:author="John Beardsley" w:date="2009-04-17T16:35:00Z">
              <w:rPr>
                <w:rFonts w:ascii="Times New Roman" w:hAnsi="Times New Roman" w:cs="Times New Roman"/>
                <w:color w:val="0000FF"/>
                <w:sz w:val="20"/>
                <w:szCs w:val="20"/>
                <w:u w:val="thick"/>
              </w:rPr>
            </w:rPrChange>
          </w:rPr>
          <w:t xml:space="preserve"> and sucker species suggests degrading water quality and habitat conditions over time.  </w:t>
        </w:r>
        <w:proofErr w:type="gramStart"/>
        <w:r w:rsidRPr="00C331DF">
          <w:rPr>
            <w:rFonts w:ascii="Times New Roman" w:hAnsi="Times New Roman" w:cs="Times New Roman"/>
            <w:rPrChange w:id="15462" w:author="John Beardsley" w:date="2009-04-17T16:35:00Z">
              <w:rPr>
                <w:rFonts w:ascii="Times New Roman" w:hAnsi="Times New Roman" w:cs="Times New Roman"/>
                <w:color w:val="0000FF"/>
                <w:sz w:val="20"/>
                <w:szCs w:val="20"/>
                <w:u w:val="thick"/>
              </w:rPr>
            </w:rPrChange>
          </w:rPr>
          <w:t xml:space="preserve">Further, high extirpation and </w:t>
        </w:r>
        <w:proofErr w:type="spellStart"/>
        <w:r w:rsidRPr="00C331DF">
          <w:rPr>
            <w:rFonts w:ascii="Times New Roman" w:hAnsi="Times New Roman" w:cs="Times New Roman"/>
            <w:rPrChange w:id="15463" w:author="John Beardsley" w:date="2009-04-17T16:35:00Z">
              <w:rPr>
                <w:rFonts w:ascii="Times New Roman" w:hAnsi="Times New Roman" w:cs="Times New Roman"/>
                <w:color w:val="0000FF"/>
                <w:sz w:val="20"/>
                <w:szCs w:val="20"/>
                <w:u w:val="thick"/>
              </w:rPr>
            </w:rPrChange>
          </w:rPr>
          <w:t>recolonization</w:t>
        </w:r>
        <w:proofErr w:type="spellEnd"/>
        <w:r w:rsidRPr="00C331DF">
          <w:rPr>
            <w:rFonts w:ascii="Times New Roman" w:hAnsi="Times New Roman" w:cs="Times New Roman"/>
            <w:rPrChange w:id="15464" w:author="John Beardsley" w:date="2009-04-17T16:35:00Z">
              <w:rPr>
                <w:rFonts w:ascii="Times New Roman" w:hAnsi="Times New Roman" w:cs="Times New Roman"/>
                <w:color w:val="0000FF"/>
                <w:sz w:val="20"/>
                <w:szCs w:val="20"/>
                <w:u w:val="thick"/>
              </w:rPr>
            </w:rPrChange>
          </w:rPr>
          <w:t xml:space="preserve"> rates over time, as evidenced by changes in the fish community, suggests</w:t>
        </w:r>
        <w:proofErr w:type="gramEnd"/>
        <w:r w:rsidRPr="00C331DF">
          <w:rPr>
            <w:rFonts w:ascii="Times New Roman" w:hAnsi="Times New Roman" w:cs="Times New Roman"/>
            <w:rPrChange w:id="15465" w:author="John Beardsley" w:date="2009-04-17T16:35:00Z">
              <w:rPr>
                <w:rFonts w:ascii="Times New Roman" w:hAnsi="Times New Roman" w:cs="Times New Roman"/>
                <w:color w:val="0000FF"/>
                <w:sz w:val="20"/>
                <w:szCs w:val="20"/>
                <w:u w:val="thick"/>
              </w:rPr>
            </w:rPrChange>
          </w:rPr>
          <w:t xml:space="preserve"> a moderately disturbed watershed.</w:t>
        </w:r>
      </w:ins>
    </w:p>
    <w:p w:rsidR="004831A8" w:rsidRPr="004831A8" w:rsidRDefault="004831A8" w:rsidP="004831A8">
      <w:pPr>
        <w:rPr>
          <w:ins w:id="15466" w:author="John Beardsley" w:date="2009-04-17T16:34:00Z"/>
          <w:rFonts w:ascii="Times New Roman" w:hAnsi="Times New Roman" w:cs="Times New Roman"/>
          <w:b/>
          <w:rPrChange w:id="15467" w:author="John Beardsley" w:date="2009-04-17T16:35:00Z">
            <w:rPr>
              <w:ins w:id="15468" w:author="John Beardsley" w:date="2009-04-17T16:34:00Z"/>
              <w:b/>
            </w:rPr>
          </w:rPrChange>
        </w:rPr>
      </w:pPr>
    </w:p>
    <w:p w:rsidR="004831A8" w:rsidRPr="004831A8" w:rsidRDefault="00C331DF" w:rsidP="004831A8">
      <w:pPr>
        <w:rPr>
          <w:ins w:id="15469" w:author="John Beardsley" w:date="2009-04-17T16:34:00Z"/>
          <w:rFonts w:ascii="Times New Roman" w:hAnsi="Times New Roman" w:cs="Times New Roman"/>
          <w:rPrChange w:id="15470" w:author="John Beardsley" w:date="2009-04-17T16:35:00Z">
            <w:rPr>
              <w:ins w:id="15471" w:author="John Beardsley" w:date="2009-04-17T16:34:00Z"/>
            </w:rPr>
          </w:rPrChange>
        </w:rPr>
      </w:pPr>
      <w:proofErr w:type="gramStart"/>
      <w:ins w:id="15472" w:author="John Beardsley" w:date="2009-04-17T16:34:00Z">
        <w:r w:rsidRPr="00C331DF">
          <w:rPr>
            <w:rFonts w:ascii="Times New Roman" w:hAnsi="Times New Roman" w:cs="Times New Roman"/>
            <w:rPrChange w:id="15473" w:author="John Beardsley" w:date="2009-04-20T16:32:00Z">
              <w:rPr>
                <w:rFonts w:ascii="Times New Roman" w:hAnsi="Times New Roman" w:cs="Times New Roman"/>
                <w:b/>
                <w:color w:val="0000FF"/>
                <w:sz w:val="20"/>
                <w:szCs w:val="20"/>
                <w:u w:val="thick"/>
              </w:rPr>
            </w:rPrChange>
          </w:rPr>
          <w:t>Table 5</w:t>
        </w:r>
      </w:ins>
      <w:ins w:id="15474" w:author="John Beardsley" w:date="2009-04-20T16:32:00Z">
        <w:r w:rsidR="00CC3480">
          <w:rPr>
            <w:rFonts w:ascii="Times New Roman" w:hAnsi="Times New Roman" w:cs="Times New Roman"/>
          </w:rPr>
          <w:t>00</w:t>
        </w:r>
      </w:ins>
      <w:ins w:id="15475" w:author="John Beardsley" w:date="2009-04-17T16:34:00Z">
        <w:r w:rsidRPr="00C331DF">
          <w:rPr>
            <w:rFonts w:ascii="Times New Roman" w:hAnsi="Times New Roman" w:cs="Times New Roman"/>
            <w:rPrChange w:id="15476" w:author="John Beardsley" w:date="2009-04-20T16:32:00Z">
              <w:rPr>
                <w:rFonts w:ascii="Times New Roman" w:hAnsi="Times New Roman" w:cs="Times New Roman"/>
                <w:b/>
                <w:color w:val="0000FF"/>
                <w:sz w:val="20"/>
                <w:szCs w:val="20"/>
                <w:u w:val="thick"/>
              </w:rPr>
            </w:rPrChange>
          </w:rPr>
          <w:t>.</w:t>
        </w:r>
        <w:proofErr w:type="gramEnd"/>
        <w:r w:rsidRPr="00C331DF">
          <w:rPr>
            <w:rFonts w:ascii="Times New Roman" w:hAnsi="Times New Roman" w:cs="Times New Roman"/>
            <w:rPrChange w:id="15477" w:author="John Beardsley" w:date="2009-04-17T16:35: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rPrChange w:id="15478" w:author="John Beardsley" w:date="2009-04-17T16:35:00Z">
              <w:rPr>
                <w:rFonts w:ascii="Times New Roman" w:hAnsi="Times New Roman" w:cs="Times New Roman"/>
                <w:color w:val="0000FF"/>
                <w:sz w:val="20"/>
                <w:szCs w:val="20"/>
                <w:u w:val="thick"/>
              </w:rPr>
            </w:rPrChange>
          </w:rPr>
          <w:t>Common name, scientific name and presence or absence of collections for each fish species in the 1997, 2003, and 2007-2008 surveys.</w:t>
        </w:r>
        <w:proofErr w:type="gramEnd"/>
        <w:r w:rsidRPr="00C331DF">
          <w:rPr>
            <w:rFonts w:ascii="Times New Roman" w:hAnsi="Times New Roman" w:cs="Times New Roman"/>
            <w:rPrChange w:id="15479" w:author="John Beardsley" w:date="2009-04-17T16:35:00Z">
              <w:rPr>
                <w:rFonts w:ascii="Times New Roman" w:hAnsi="Times New Roman" w:cs="Times New Roman"/>
                <w:color w:val="0000FF"/>
                <w:sz w:val="20"/>
                <w:szCs w:val="20"/>
                <w:u w:val="thick"/>
              </w:rPr>
            </w:rPrChange>
          </w:rPr>
          <w:t xml:space="preserve">  An X denotes collection.</w:t>
        </w:r>
      </w:ins>
    </w:p>
    <w:p w:rsidR="004831A8" w:rsidRPr="004831A8" w:rsidRDefault="004831A8" w:rsidP="004831A8">
      <w:pPr>
        <w:rPr>
          <w:ins w:id="15480" w:author="John Beardsley" w:date="2009-04-17T16:34:00Z"/>
          <w:rFonts w:ascii="Times New Roman" w:hAnsi="Times New Roman" w:cs="Times New Roman"/>
          <w:rPrChange w:id="15481" w:author="John Beardsley" w:date="2009-04-17T16:35:00Z">
            <w:rPr>
              <w:ins w:id="15482" w:author="John Beardsley" w:date="2009-04-17T16:34:00Z"/>
            </w:rPr>
          </w:rPrChange>
        </w:rPr>
      </w:pPr>
    </w:p>
    <w:tbl>
      <w:tblPr>
        <w:tblW w:w="0" w:type="auto"/>
        <w:jc w:val="center"/>
        <w:tblLook w:val="04A0"/>
        <w:tblPrChange w:id="15483" w:author="John Beardsley" w:date="2009-04-20T16:31:00Z">
          <w:tblPr>
            <w:tblW w:w="0" w:type="auto"/>
            <w:tblLook w:val="04A0"/>
          </w:tblPr>
        </w:tblPrChange>
      </w:tblPr>
      <w:tblGrid>
        <w:gridCol w:w="2592"/>
        <w:gridCol w:w="3265"/>
        <w:gridCol w:w="870"/>
        <w:gridCol w:w="870"/>
        <w:gridCol w:w="1259"/>
        <w:tblGridChange w:id="15484">
          <w:tblGrid>
            <w:gridCol w:w="2628"/>
            <w:gridCol w:w="3330"/>
            <w:gridCol w:w="870"/>
            <w:gridCol w:w="870"/>
            <w:gridCol w:w="1278"/>
          </w:tblGrid>
        </w:tblGridChange>
      </w:tblGrid>
      <w:tr w:rsidR="004831A8" w:rsidRPr="004831A8" w:rsidTr="00CC3480">
        <w:trPr>
          <w:jc w:val="center"/>
          <w:ins w:id="15485" w:author="John Beardsley" w:date="2009-04-17T16:34:00Z"/>
        </w:trPr>
        <w:tc>
          <w:tcPr>
            <w:tcW w:w="2628" w:type="dxa"/>
            <w:tcPrChange w:id="15486" w:author="John Beardsley" w:date="2009-04-20T16:31:00Z">
              <w:tcPr>
                <w:tcW w:w="2628" w:type="dxa"/>
              </w:tcPr>
            </w:tcPrChange>
          </w:tcPr>
          <w:p w:rsidR="004831A8" w:rsidRPr="004831A8" w:rsidRDefault="00C331DF" w:rsidP="001C2CD0">
            <w:pPr>
              <w:rPr>
                <w:ins w:id="15487" w:author="John Beardsley" w:date="2009-04-17T16:34:00Z"/>
                <w:rFonts w:ascii="Times New Roman" w:hAnsi="Times New Roman" w:cs="Times New Roman"/>
                <w:rPrChange w:id="15488" w:author="John Beardsley" w:date="2009-04-17T16:35:00Z">
                  <w:rPr>
                    <w:ins w:id="15489" w:author="John Beardsley" w:date="2009-04-17T16:34:00Z"/>
                  </w:rPr>
                </w:rPrChange>
              </w:rPr>
            </w:pPr>
            <w:ins w:id="15490" w:author="John Beardsley" w:date="2009-04-17T16:34:00Z">
              <w:r w:rsidRPr="00C331DF">
                <w:rPr>
                  <w:rFonts w:ascii="Times New Roman" w:hAnsi="Times New Roman" w:cs="Times New Roman"/>
                  <w:rPrChange w:id="15491" w:author="John Beardsley" w:date="2009-04-17T16:35:00Z">
                    <w:rPr>
                      <w:rFonts w:ascii="Times New Roman" w:hAnsi="Times New Roman" w:cs="Times New Roman"/>
                      <w:color w:val="0000FF"/>
                      <w:sz w:val="20"/>
                      <w:szCs w:val="20"/>
                      <w:u w:val="thick"/>
                    </w:rPr>
                  </w:rPrChange>
                </w:rPr>
                <w:t>Common name</w:t>
              </w:r>
            </w:ins>
          </w:p>
        </w:tc>
        <w:tc>
          <w:tcPr>
            <w:tcW w:w="3330" w:type="dxa"/>
            <w:tcPrChange w:id="15492" w:author="John Beardsley" w:date="2009-04-20T16:31:00Z">
              <w:tcPr>
                <w:tcW w:w="3330" w:type="dxa"/>
              </w:tcPr>
            </w:tcPrChange>
          </w:tcPr>
          <w:p w:rsidR="004831A8" w:rsidRPr="004831A8" w:rsidRDefault="00C331DF" w:rsidP="001C2CD0">
            <w:pPr>
              <w:jc w:val="center"/>
              <w:rPr>
                <w:ins w:id="15493" w:author="John Beardsley" w:date="2009-04-17T16:34:00Z"/>
                <w:rFonts w:ascii="Times New Roman" w:hAnsi="Times New Roman" w:cs="Times New Roman"/>
                <w:rPrChange w:id="15494" w:author="John Beardsley" w:date="2009-04-17T16:35:00Z">
                  <w:rPr>
                    <w:ins w:id="15495" w:author="John Beardsley" w:date="2009-04-17T16:34:00Z"/>
                  </w:rPr>
                </w:rPrChange>
              </w:rPr>
            </w:pPr>
            <w:ins w:id="15496" w:author="John Beardsley" w:date="2009-04-17T16:34:00Z">
              <w:r w:rsidRPr="00C331DF">
                <w:rPr>
                  <w:rFonts w:ascii="Times New Roman" w:hAnsi="Times New Roman" w:cs="Times New Roman"/>
                  <w:rPrChange w:id="15497" w:author="John Beardsley" w:date="2009-04-17T16:35:00Z">
                    <w:rPr>
                      <w:rFonts w:ascii="Times New Roman" w:hAnsi="Times New Roman" w:cs="Times New Roman"/>
                      <w:color w:val="0000FF"/>
                      <w:sz w:val="20"/>
                      <w:szCs w:val="20"/>
                      <w:u w:val="thick"/>
                    </w:rPr>
                  </w:rPrChange>
                </w:rPr>
                <w:t>Scientific Name</w:t>
              </w:r>
            </w:ins>
          </w:p>
        </w:tc>
        <w:tc>
          <w:tcPr>
            <w:tcW w:w="810" w:type="dxa"/>
            <w:tcPrChange w:id="15498" w:author="John Beardsley" w:date="2009-04-20T16:31:00Z">
              <w:tcPr>
                <w:tcW w:w="810" w:type="dxa"/>
              </w:tcPr>
            </w:tcPrChange>
          </w:tcPr>
          <w:p w:rsidR="004831A8" w:rsidRPr="004831A8" w:rsidRDefault="00C331DF" w:rsidP="001C2CD0">
            <w:pPr>
              <w:jc w:val="center"/>
              <w:rPr>
                <w:ins w:id="15499" w:author="John Beardsley" w:date="2009-04-17T16:34:00Z"/>
                <w:rFonts w:ascii="Times New Roman" w:hAnsi="Times New Roman" w:cs="Times New Roman"/>
                <w:rPrChange w:id="15500" w:author="John Beardsley" w:date="2009-04-17T16:35:00Z">
                  <w:rPr>
                    <w:ins w:id="15501" w:author="John Beardsley" w:date="2009-04-17T16:34:00Z"/>
                  </w:rPr>
                </w:rPrChange>
              </w:rPr>
            </w:pPr>
            <w:ins w:id="15502" w:author="John Beardsley" w:date="2009-04-17T16:34:00Z">
              <w:r w:rsidRPr="00C331DF">
                <w:rPr>
                  <w:rFonts w:ascii="Times New Roman" w:hAnsi="Times New Roman" w:cs="Times New Roman"/>
                  <w:rPrChange w:id="15503" w:author="John Beardsley" w:date="2009-04-17T16:35:00Z">
                    <w:rPr>
                      <w:rFonts w:ascii="Times New Roman" w:hAnsi="Times New Roman" w:cs="Times New Roman"/>
                      <w:color w:val="0000FF"/>
                      <w:sz w:val="20"/>
                      <w:szCs w:val="20"/>
                      <w:u w:val="thick"/>
                    </w:rPr>
                  </w:rPrChange>
                </w:rPr>
                <w:t>1997</w:t>
              </w:r>
            </w:ins>
          </w:p>
        </w:tc>
        <w:tc>
          <w:tcPr>
            <w:tcW w:w="810" w:type="dxa"/>
            <w:tcPrChange w:id="15504" w:author="John Beardsley" w:date="2009-04-20T16:31:00Z">
              <w:tcPr>
                <w:tcW w:w="810" w:type="dxa"/>
              </w:tcPr>
            </w:tcPrChange>
          </w:tcPr>
          <w:p w:rsidR="004831A8" w:rsidRPr="004831A8" w:rsidRDefault="00C331DF" w:rsidP="001C2CD0">
            <w:pPr>
              <w:jc w:val="center"/>
              <w:rPr>
                <w:ins w:id="15505" w:author="John Beardsley" w:date="2009-04-17T16:34:00Z"/>
                <w:rFonts w:ascii="Times New Roman" w:hAnsi="Times New Roman" w:cs="Times New Roman"/>
                <w:rPrChange w:id="15506" w:author="John Beardsley" w:date="2009-04-17T16:35:00Z">
                  <w:rPr>
                    <w:ins w:id="15507" w:author="John Beardsley" w:date="2009-04-17T16:34:00Z"/>
                  </w:rPr>
                </w:rPrChange>
              </w:rPr>
            </w:pPr>
            <w:ins w:id="15508" w:author="John Beardsley" w:date="2009-04-17T16:34:00Z">
              <w:r w:rsidRPr="00C331DF">
                <w:rPr>
                  <w:rFonts w:ascii="Times New Roman" w:hAnsi="Times New Roman" w:cs="Times New Roman"/>
                  <w:rPrChange w:id="15509" w:author="John Beardsley" w:date="2009-04-17T16:35:00Z">
                    <w:rPr>
                      <w:rFonts w:ascii="Times New Roman" w:hAnsi="Times New Roman" w:cs="Times New Roman"/>
                      <w:color w:val="0000FF"/>
                      <w:sz w:val="20"/>
                      <w:szCs w:val="20"/>
                      <w:u w:val="thick"/>
                    </w:rPr>
                  </w:rPrChange>
                </w:rPr>
                <w:t>2003</w:t>
              </w:r>
            </w:ins>
          </w:p>
        </w:tc>
        <w:tc>
          <w:tcPr>
            <w:tcW w:w="1278" w:type="dxa"/>
            <w:tcPrChange w:id="15510" w:author="John Beardsley" w:date="2009-04-20T16:31:00Z">
              <w:tcPr>
                <w:tcW w:w="1278" w:type="dxa"/>
              </w:tcPr>
            </w:tcPrChange>
          </w:tcPr>
          <w:p w:rsidR="004831A8" w:rsidRPr="004831A8" w:rsidRDefault="00C331DF" w:rsidP="001C2CD0">
            <w:pPr>
              <w:jc w:val="center"/>
              <w:rPr>
                <w:ins w:id="15511" w:author="John Beardsley" w:date="2009-04-17T16:34:00Z"/>
                <w:rFonts w:ascii="Times New Roman" w:hAnsi="Times New Roman" w:cs="Times New Roman"/>
                <w:rPrChange w:id="15512" w:author="John Beardsley" w:date="2009-04-17T16:35:00Z">
                  <w:rPr>
                    <w:ins w:id="15513" w:author="John Beardsley" w:date="2009-04-17T16:34:00Z"/>
                  </w:rPr>
                </w:rPrChange>
              </w:rPr>
            </w:pPr>
            <w:ins w:id="15514" w:author="John Beardsley" w:date="2009-04-17T16:34:00Z">
              <w:r w:rsidRPr="00C331DF">
                <w:rPr>
                  <w:rFonts w:ascii="Times New Roman" w:hAnsi="Times New Roman" w:cs="Times New Roman"/>
                  <w:rPrChange w:id="15515" w:author="John Beardsley" w:date="2009-04-17T16:35:00Z">
                    <w:rPr>
                      <w:rFonts w:ascii="Times New Roman" w:hAnsi="Times New Roman" w:cs="Times New Roman"/>
                      <w:color w:val="0000FF"/>
                      <w:sz w:val="20"/>
                      <w:szCs w:val="20"/>
                      <w:u w:val="thick"/>
                    </w:rPr>
                  </w:rPrChange>
                </w:rPr>
                <w:t>2007-2008</w:t>
              </w:r>
            </w:ins>
          </w:p>
        </w:tc>
      </w:tr>
      <w:tr w:rsidR="004831A8" w:rsidRPr="004831A8" w:rsidTr="00CC3480">
        <w:trPr>
          <w:jc w:val="center"/>
          <w:ins w:id="15516" w:author="John Beardsley" w:date="2009-04-17T16:34:00Z"/>
        </w:trPr>
        <w:tc>
          <w:tcPr>
            <w:tcW w:w="2628" w:type="dxa"/>
            <w:tcPrChange w:id="15517" w:author="John Beardsley" w:date="2009-04-20T16:31:00Z">
              <w:tcPr>
                <w:tcW w:w="2628" w:type="dxa"/>
              </w:tcPr>
            </w:tcPrChange>
          </w:tcPr>
          <w:p w:rsidR="004831A8" w:rsidRPr="004831A8" w:rsidRDefault="00C331DF" w:rsidP="001C2CD0">
            <w:pPr>
              <w:rPr>
                <w:ins w:id="15518" w:author="John Beardsley" w:date="2009-04-17T16:34:00Z"/>
                <w:rFonts w:ascii="Times New Roman" w:hAnsi="Times New Roman" w:cs="Times New Roman"/>
                <w:rPrChange w:id="15519" w:author="John Beardsley" w:date="2009-04-17T16:35:00Z">
                  <w:rPr>
                    <w:ins w:id="15520" w:author="John Beardsley" w:date="2009-04-17T16:34:00Z"/>
                  </w:rPr>
                </w:rPrChange>
              </w:rPr>
            </w:pPr>
            <w:ins w:id="15521" w:author="John Beardsley" w:date="2009-04-17T16:34:00Z">
              <w:r w:rsidRPr="00C331DF">
                <w:rPr>
                  <w:rFonts w:ascii="Times New Roman" w:hAnsi="Times New Roman" w:cs="Times New Roman"/>
                  <w:rPrChange w:id="15522" w:author="John Beardsley" w:date="2009-04-17T16:35:00Z">
                    <w:rPr>
                      <w:rFonts w:ascii="Times New Roman" w:hAnsi="Times New Roman" w:cs="Times New Roman"/>
                      <w:color w:val="0000FF"/>
                      <w:sz w:val="20"/>
                      <w:szCs w:val="20"/>
                      <w:u w:val="thick"/>
                    </w:rPr>
                  </w:rPrChange>
                </w:rPr>
                <w:t xml:space="preserve">golden </w:t>
              </w:r>
              <w:proofErr w:type="spellStart"/>
              <w:r w:rsidRPr="00C331DF">
                <w:rPr>
                  <w:rFonts w:ascii="Times New Roman" w:hAnsi="Times New Roman" w:cs="Times New Roman"/>
                  <w:rPrChange w:id="15523" w:author="John Beardsley" w:date="2009-04-17T16:35:00Z">
                    <w:rPr>
                      <w:rFonts w:ascii="Times New Roman" w:hAnsi="Times New Roman" w:cs="Times New Roman"/>
                      <w:color w:val="0000FF"/>
                      <w:sz w:val="20"/>
                      <w:szCs w:val="20"/>
                      <w:u w:val="thick"/>
                    </w:rPr>
                  </w:rPrChange>
                </w:rPr>
                <w:t>redhorse</w:t>
              </w:r>
              <w:proofErr w:type="spellEnd"/>
            </w:ins>
          </w:p>
        </w:tc>
        <w:tc>
          <w:tcPr>
            <w:tcW w:w="3330" w:type="dxa"/>
            <w:tcPrChange w:id="15524" w:author="John Beardsley" w:date="2009-04-20T16:31:00Z">
              <w:tcPr>
                <w:tcW w:w="3330" w:type="dxa"/>
              </w:tcPr>
            </w:tcPrChange>
          </w:tcPr>
          <w:p w:rsidR="004831A8" w:rsidRPr="004831A8" w:rsidRDefault="00C331DF" w:rsidP="001C2CD0">
            <w:pPr>
              <w:jc w:val="center"/>
              <w:rPr>
                <w:ins w:id="15525" w:author="John Beardsley" w:date="2009-04-17T16:34:00Z"/>
                <w:rFonts w:ascii="Times New Roman" w:hAnsi="Times New Roman" w:cs="Times New Roman"/>
                <w:i/>
                <w:rPrChange w:id="15526" w:author="John Beardsley" w:date="2009-04-17T16:35:00Z">
                  <w:rPr>
                    <w:ins w:id="15527" w:author="John Beardsley" w:date="2009-04-17T16:34:00Z"/>
                    <w:i/>
                  </w:rPr>
                </w:rPrChange>
              </w:rPr>
            </w:pPr>
            <w:proofErr w:type="spellStart"/>
            <w:ins w:id="15528" w:author="John Beardsley" w:date="2009-04-17T16:34:00Z">
              <w:r w:rsidRPr="00C331DF">
                <w:rPr>
                  <w:rFonts w:ascii="Times New Roman" w:hAnsi="Times New Roman" w:cs="Times New Roman"/>
                  <w:i/>
                  <w:rPrChange w:id="15529" w:author="John Beardsley" w:date="2009-04-17T16:35:00Z">
                    <w:rPr>
                      <w:rFonts w:ascii="Times New Roman" w:hAnsi="Times New Roman" w:cs="Times New Roman"/>
                      <w:i/>
                      <w:color w:val="0000FF"/>
                      <w:sz w:val="20"/>
                      <w:szCs w:val="20"/>
                      <w:u w:val="thick"/>
                    </w:rPr>
                  </w:rPrChange>
                </w:rPr>
                <w:t>Moxostoma</w:t>
              </w:r>
              <w:proofErr w:type="spellEnd"/>
              <w:r w:rsidRPr="00C331DF">
                <w:rPr>
                  <w:rFonts w:ascii="Times New Roman" w:hAnsi="Times New Roman" w:cs="Times New Roman"/>
                  <w:i/>
                  <w:rPrChange w:id="1553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531" w:author="John Beardsley" w:date="2009-04-17T16:35:00Z">
                    <w:rPr>
                      <w:rFonts w:ascii="Times New Roman" w:hAnsi="Times New Roman" w:cs="Times New Roman"/>
                      <w:i/>
                      <w:color w:val="0000FF"/>
                      <w:sz w:val="20"/>
                      <w:szCs w:val="20"/>
                      <w:u w:val="thick"/>
                    </w:rPr>
                  </w:rPrChange>
                </w:rPr>
                <w:t>erythrurum</w:t>
              </w:r>
              <w:proofErr w:type="spellEnd"/>
            </w:ins>
          </w:p>
        </w:tc>
        <w:tc>
          <w:tcPr>
            <w:tcW w:w="810" w:type="dxa"/>
            <w:tcPrChange w:id="15532" w:author="John Beardsley" w:date="2009-04-20T16:31:00Z">
              <w:tcPr>
                <w:tcW w:w="810" w:type="dxa"/>
              </w:tcPr>
            </w:tcPrChange>
          </w:tcPr>
          <w:p w:rsidR="004831A8" w:rsidRPr="004831A8" w:rsidRDefault="00C331DF" w:rsidP="001C2CD0">
            <w:pPr>
              <w:jc w:val="center"/>
              <w:rPr>
                <w:ins w:id="15533" w:author="John Beardsley" w:date="2009-04-17T16:34:00Z"/>
                <w:rFonts w:ascii="Times New Roman" w:hAnsi="Times New Roman" w:cs="Times New Roman"/>
                <w:rPrChange w:id="15534" w:author="John Beardsley" w:date="2009-04-17T16:35:00Z">
                  <w:rPr>
                    <w:ins w:id="15535" w:author="John Beardsley" w:date="2009-04-17T16:34:00Z"/>
                  </w:rPr>
                </w:rPrChange>
              </w:rPr>
            </w:pPr>
            <w:ins w:id="15536" w:author="John Beardsley" w:date="2009-04-17T16:34:00Z">
              <w:r w:rsidRPr="00C331DF">
                <w:rPr>
                  <w:rFonts w:ascii="Times New Roman" w:hAnsi="Times New Roman" w:cs="Times New Roman"/>
                  <w:rPrChange w:id="15537" w:author="John Beardsley" w:date="2009-04-17T16:35:00Z">
                    <w:rPr>
                      <w:rFonts w:ascii="Times New Roman" w:hAnsi="Times New Roman" w:cs="Times New Roman"/>
                      <w:color w:val="0000FF"/>
                      <w:sz w:val="20"/>
                      <w:szCs w:val="20"/>
                      <w:u w:val="thick"/>
                    </w:rPr>
                  </w:rPrChange>
                </w:rPr>
                <w:t>X</w:t>
              </w:r>
            </w:ins>
          </w:p>
        </w:tc>
        <w:tc>
          <w:tcPr>
            <w:tcW w:w="810" w:type="dxa"/>
            <w:tcPrChange w:id="15538" w:author="John Beardsley" w:date="2009-04-20T16:31:00Z">
              <w:tcPr>
                <w:tcW w:w="810" w:type="dxa"/>
              </w:tcPr>
            </w:tcPrChange>
          </w:tcPr>
          <w:p w:rsidR="004831A8" w:rsidRPr="004831A8" w:rsidRDefault="004831A8" w:rsidP="001C2CD0">
            <w:pPr>
              <w:jc w:val="center"/>
              <w:rPr>
                <w:ins w:id="15539" w:author="John Beardsley" w:date="2009-04-17T16:34:00Z"/>
                <w:rFonts w:ascii="Times New Roman" w:hAnsi="Times New Roman" w:cs="Times New Roman"/>
                <w:rPrChange w:id="15540" w:author="John Beardsley" w:date="2009-04-17T16:35:00Z">
                  <w:rPr>
                    <w:ins w:id="15541" w:author="John Beardsley" w:date="2009-04-17T16:34:00Z"/>
                  </w:rPr>
                </w:rPrChange>
              </w:rPr>
            </w:pPr>
          </w:p>
        </w:tc>
        <w:tc>
          <w:tcPr>
            <w:tcW w:w="1278" w:type="dxa"/>
            <w:tcPrChange w:id="15542" w:author="John Beardsley" w:date="2009-04-20T16:31:00Z">
              <w:tcPr>
                <w:tcW w:w="1278" w:type="dxa"/>
              </w:tcPr>
            </w:tcPrChange>
          </w:tcPr>
          <w:p w:rsidR="004831A8" w:rsidRPr="004831A8" w:rsidRDefault="004831A8" w:rsidP="001C2CD0">
            <w:pPr>
              <w:jc w:val="center"/>
              <w:rPr>
                <w:ins w:id="15543" w:author="John Beardsley" w:date="2009-04-17T16:34:00Z"/>
                <w:rFonts w:ascii="Times New Roman" w:hAnsi="Times New Roman" w:cs="Times New Roman"/>
                <w:rPrChange w:id="15544" w:author="John Beardsley" w:date="2009-04-17T16:35:00Z">
                  <w:rPr>
                    <w:ins w:id="15545" w:author="John Beardsley" w:date="2009-04-17T16:34:00Z"/>
                  </w:rPr>
                </w:rPrChange>
              </w:rPr>
            </w:pPr>
          </w:p>
        </w:tc>
      </w:tr>
      <w:tr w:rsidR="004831A8" w:rsidRPr="004831A8" w:rsidTr="00CC3480">
        <w:trPr>
          <w:jc w:val="center"/>
          <w:ins w:id="15546" w:author="John Beardsley" w:date="2009-04-17T16:34:00Z"/>
        </w:trPr>
        <w:tc>
          <w:tcPr>
            <w:tcW w:w="2628" w:type="dxa"/>
            <w:tcPrChange w:id="15547" w:author="John Beardsley" w:date="2009-04-20T16:31:00Z">
              <w:tcPr>
                <w:tcW w:w="2628" w:type="dxa"/>
              </w:tcPr>
            </w:tcPrChange>
          </w:tcPr>
          <w:p w:rsidR="004831A8" w:rsidRPr="004831A8" w:rsidRDefault="00C331DF" w:rsidP="001C2CD0">
            <w:pPr>
              <w:rPr>
                <w:ins w:id="15548" w:author="John Beardsley" w:date="2009-04-17T16:34:00Z"/>
                <w:rFonts w:ascii="Times New Roman" w:hAnsi="Times New Roman" w:cs="Times New Roman"/>
                <w:rPrChange w:id="15549" w:author="John Beardsley" w:date="2009-04-17T16:35:00Z">
                  <w:rPr>
                    <w:ins w:id="15550" w:author="John Beardsley" w:date="2009-04-17T16:34:00Z"/>
                  </w:rPr>
                </w:rPrChange>
              </w:rPr>
            </w:pPr>
            <w:proofErr w:type="spellStart"/>
            <w:ins w:id="15551" w:author="John Beardsley" w:date="2009-04-17T16:34:00Z">
              <w:r w:rsidRPr="00C331DF">
                <w:rPr>
                  <w:rFonts w:ascii="Times New Roman" w:hAnsi="Times New Roman" w:cs="Times New Roman"/>
                  <w:rPrChange w:id="15552" w:author="John Beardsley" w:date="2009-04-17T16:35:00Z">
                    <w:rPr>
                      <w:rFonts w:ascii="Times New Roman" w:hAnsi="Times New Roman" w:cs="Times New Roman"/>
                      <w:color w:val="0000FF"/>
                      <w:sz w:val="20"/>
                      <w:szCs w:val="20"/>
                      <w:u w:val="thick"/>
                    </w:rPr>
                  </w:rPrChange>
                </w:rPr>
                <w:t>shorthead</w:t>
              </w:r>
              <w:proofErr w:type="spellEnd"/>
              <w:r w:rsidRPr="00C331DF">
                <w:rPr>
                  <w:rFonts w:ascii="Times New Roman" w:hAnsi="Times New Roman" w:cs="Times New Roman"/>
                  <w:rPrChange w:id="15553" w:author="John Beardsley" w:date="2009-04-17T16:35:00Z">
                    <w:rPr>
                      <w:rFonts w:ascii="Times New Roman" w:hAnsi="Times New Roman" w:cs="Times New Roman"/>
                      <w:color w:val="0000FF"/>
                      <w:sz w:val="20"/>
                      <w:szCs w:val="20"/>
                      <w:u w:val="thick"/>
                    </w:rPr>
                  </w:rPrChange>
                </w:rPr>
                <w:t xml:space="preserve"> </w:t>
              </w:r>
              <w:proofErr w:type="spellStart"/>
              <w:r w:rsidRPr="00C331DF">
                <w:rPr>
                  <w:rFonts w:ascii="Times New Roman" w:hAnsi="Times New Roman" w:cs="Times New Roman"/>
                  <w:rPrChange w:id="15554" w:author="John Beardsley" w:date="2009-04-17T16:35:00Z">
                    <w:rPr>
                      <w:rFonts w:ascii="Times New Roman" w:hAnsi="Times New Roman" w:cs="Times New Roman"/>
                      <w:color w:val="0000FF"/>
                      <w:sz w:val="20"/>
                      <w:szCs w:val="20"/>
                      <w:u w:val="thick"/>
                    </w:rPr>
                  </w:rPrChange>
                </w:rPr>
                <w:t>redhorse</w:t>
              </w:r>
              <w:proofErr w:type="spellEnd"/>
            </w:ins>
          </w:p>
        </w:tc>
        <w:tc>
          <w:tcPr>
            <w:tcW w:w="3330" w:type="dxa"/>
            <w:tcPrChange w:id="15555" w:author="John Beardsley" w:date="2009-04-20T16:31:00Z">
              <w:tcPr>
                <w:tcW w:w="3330" w:type="dxa"/>
              </w:tcPr>
            </w:tcPrChange>
          </w:tcPr>
          <w:p w:rsidR="004831A8" w:rsidRPr="004831A8" w:rsidRDefault="00C331DF" w:rsidP="001C2CD0">
            <w:pPr>
              <w:jc w:val="center"/>
              <w:rPr>
                <w:ins w:id="15556" w:author="John Beardsley" w:date="2009-04-17T16:34:00Z"/>
                <w:rFonts w:ascii="Times New Roman" w:hAnsi="Times New Roman" w:cs="Times New Roman"/>
                <w:i/>
                <w:rPrChange w:id="15557" w:author="John Beardsley" w:date="2009-04-17T16:35:00Z">
                  <w:rPr>
                    <w:ins w:id="15558" w:author="John Beardsley" w:date="2009-04-17T16:34:00Z"/>
                    <w:i/>
                  </w:rPr>
                </w:rPrChange>
              </w:rPr>
            </w:pPr>
            <w:proofErr w:type="spellStart"/>
            <w:ins w:id="15559" w:author="John Beardsley" w:date="2009-04-17T16:34:00Z">
              <w:r w:rsidRPr="00C331DF">
                <w:rPr>
                  <w:rFonts w:ascii="Times New Roman" w:hAnsi="Times New Roman" w:cs="Times New Roman"/>
                  <w:i/>
                  <w:rPrChange w:id="15560" w:author="John Beardsley" w:date="2009-04-17T16:35:00Z">
                    <w:rPr>
                      <w:rFonts w:ascii="Times New Roman" w:hAnsi="Times New Roman" w:cs="Times New Roman"/>
                      <w:i/>
                      <w:color w:val="0000FF"/>
                      <w:sz w:val="20"/>
                      <w:szCs w:val="20"/>
                      <w:u w:val="thick"/>
                    </w:rPr>
                  </w:rPrChange>
                </w:rPr>
                <w:t>Moxostoma</w:t>
              </w:r>
              <w:proofErr w:type="spellEnd"/>
              <w:r w:rsidRPr="00C331DF">
                <w:rPr>
                  <w:rFonts w:ascii="Times New Roman" w:hAnsi="Times New Roman" w:cs="Times New Roman"/>
                  <w:i/>
                  <w:rPrChange w:id="1556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562" w:author="John Beardsley" w:date="2009-04-17T16:35:00Z">
                    <w:rPr>
                      <w:rFonts w:ascii="Times New Roman" w:hAnsi="Times New Roman" w:cs="Times New Roman"/>
                      <w:i/>
                      <w:color w:val="0000FF"/>
                      <w:sz w:val="20"/>
                      <w:szCs w:val="20"/>
                      <w:u w:val="thick"/>
                    </w:rPr>
                  </w:rPrChange>
                </w:rPr>
                <w:t>macrolepidotum</w:t>
              </w:r>
              <w:proofErr w:type="spellEnd"/>
            </w:ins>
          </w:p>
        </w:tc>
        <w:tc>
          <w:tcPr>
            <w:tcW w:w="810" w:type="dxa"/>
            <w:tcPrChange w:id="15563" w:author="John Beardsley" w:date="2009-04-20T16:31:00Z">
              <w:tcPr>
                <w:tcW w:w="810" w:type="dxa"/>
              </w:tcPr>
            </w:tcPrChange>
          </w:tcPr>
          <w:p w:rsidR="004831A8" w:rsidRPr="004831A8" w:rsidRDefault="00C331DF" w:rsidP="001C2CD0">
            <w:pPr>
              <w:jc w:val="center"/>
              <w:rPr>
                <w:ins w:id="15564" w:author="John Beardsley" w:date="2009-04-17T16:34:00Z"/>
                <w:rFonts w:ascii="Times New Roman" w:hAnsi="Times New Roman" w:cs="Times New Roman"/>
                <w:rPrChange w:id="15565" w:author="John Beardsley" w:date="2009-04-17T16:35:00Z">
                  <w:rPr>
                    <w:ins w:id="15566" w:author="John Beardsley" w:date="2009-04-17T16:34:00Z"/>
                  </w:rPr>
                </w:rPrChange>
              </w:rPr>
            </w:pPr>
            <w:ins w:id="15567" w:author="John Beardsley" w:date="2009-04-17T16:34:00Z">
              <w:r w:rsidRPr="00C331DF">
                <w:rPr>
                  <w:rFonts w:ascii="Times New Roman" w:hAnsi="Times New Roman" w:cs="Times New Roman"/>
                  <w:rPrChange w:id="15568" w:author="John Beardsley" w:date="2009-04-17T16:35:00Z">
                    <w:rPr>
                      <w:rFonts w:ascii="Times New Roman" w:hAnsi="Times New Roman" w:cs="Times New Roman"/>
                      <w:color w:val="0000FF"/>
                      <w:sz w:val="20"/>
                      <w:szCs w:val="20"/>
                      <w:u w:val="thick"/>
                    </w:rPr>
                  </w:rPrChange>
                </w:rPr>
                <w:t>X</w:t>
              </w:r>
            </w:ins>
          </w:p>
        </w:tc>
        <w:tc>
          <w:tcPr>
            <w:tcW w:w="810" w:type="dxa"/>
            <w:tcPrChange w:id="15569" w:author="John Beardsley" w:date="2009-04-20T16:31:00Z">
              <w:tcPr>
                <w:tcW w:w="810" w:type="dxa"/>
              </w:tcPr>
            </w:tcPrChange>
          </w:tcPr>
          <w:p w:rsidR="004831A8" w:rsidRPr="004831A8" w:rsidRDefault="004831A8" w:rsidP="001C2CD0">
            <w:pPr>
              <w:jc w:val="center"/>
              <w:rPr>
                <w:ins w:id="15570" w:author="John Beardsley" w:date="2009-04-17T16:34:00Z"/>
                <w:rFonts w:ascii="Times New Roman" w:hAnsi="Times New Roman" w:cs="Times New Roman"/>
                <w:rPrChange w:id="15571" w:author="John Beardsley" w:date="2009-04-17T16:35:00Z">
                  <w:rPr>
                    <w:ins w:id="15572" w:author="John Beardsley" w:date="2009-04-17T16:34:00Z"/>
                  </w:rPr>
                </w:rPrChange>
              </w:rPr>
            </w:pPr>
          </w:p>
        </w:tc>
        <w:tc>
          <w:tcPr>
            <w:tcW w:w="1278" w:type="dxa"/>
            <w:tcPrChange w:id="15573" w:author="John Beardsley" w:date="2009-04-20T16:31:00Z">
              <w:tcPr>
                <w:tcW w:w="1278" w:type="dxa"/>
              </w:tcPr>
            </w:tcPrChange>
          </w:tcPr>
          <w:p w:rsidR="004831A8" w:rsidRPr="004831A8" w:rsidRDefault="004831A8" w:rsidP="001C2CD0">
            <w:pPr>
              <w:jc w:val="center"/>
              <w:rPr>
                <w:ins w:id="15574" w:author="John Beardsley" w:date="2009-04-17T16:34:00Z"/>
                <w:rFonts w:ascii="Times New Roman" w:hAnsi="Times New Roman" w:cs="Times New Roman"/>
                <w:rPrChange w:id="15575" w:author="John Beardsley" w:date="2009-04-17T16:35:00Z">
                  <w:rPr>
                    <w:ins w:id="15576" w:author="John Beardsley" w:date="2009-04-17T16:34:00Z"/>
                  </w:rPr>
                </w:rPrChange>
              </w:rPr>
            </w:pPr>
          </w:p>
        </w:tc>
      </w:tr>
      <w:tr w:rsidR="004831A8" w:rsidRPr="004831A8" w:rsidTr="00CC3480">
        <w:trPr>
          <w:jc w:val="center"/>
          <w:ins w:id="15577" w:author="John Beardsley" w:date="2009-04-17T16:34:00Z"/>
        </w:trPr>
        <w:tc>
          <w:tcPr>
            <w:tcW w:w="2628" w:type="dxa"/>
            <w:tcPrChange w:id="15578" w:author="John Beardsley" w:date="2009-04-20T16:31:00Z">
              <w:tcPr>
                <w:tcW w:w="2628" w:type="dxa"/>
              </w:tcPr>
            </w:tcPrChange>
          </w:tcPr>
          <w:p w:rsidR="004831A8" w:rsidRPr="004831A8" w:rsidRDefault="00C331DF" w:rsidP="001C2CD0">
            <w:pPr>
              <w:rPr>
                <w:ins w:id="15579" w:author="John Beardsley" w:date="2009-04-17T16:34:00Z"/>
                <w:rFonts w:ascii="Times New Roman" w:hAnsi="Times New Roman" w:cs="Times New Roman"/>
                <w:rPrChange w:id="15580" w:author="John Beardsley" w:date="2009-04-17T16:35:00Z">
                  <w:rPr>
                    <w:ins w:id="15581" w:author="John Beardsley" w:date="2009-04-17T16:34:00Z"/>
                  </w:rPr>
                </w:rPrChange>
              </w:rPr>
            </w:pPr>
            <w:ins w:id="15582" w:author="John Beardsley" w:date="2009-04-17T16:34:00Z">
              <w:r w:rsidRPr="00C331DF">
                <w:rPr>
                  <w:rFonts w:ascii="Times New Roman" w:hAnsi="Times New Roman" w:cs="Times New Roman"/>
                  <w:rPrChange w:id="15583" w:author="John Beardsley" w:date="2009-04-17T16:35:00Z">
                    <w:rPr>
                      <w:rFonts w:ascii="Times New Roman" w:hAnsi="Times New Roman" w:cs="Times New Roman"/>
                      <w:color w:val="0000FF"/>
                      <w:sz w:val="20"/>
                      <w:szCs w:val="20"/>
                      <w:u w:val="thick"/>
                    </w:rPr>
                  </w:rPrChange>
                </w:rPr>
                <w:t>yellow bullhead</w:t>
              </w:r>
            </w:ins>
          </w:p>
        </w:tc>
        <w:tc>
          <w:tcPr>
            <w:tcW w:w="3330" w:type="dxa"/>
            <w:tcPrChange w:id="15584" w:author="John Beardsley" w:date="2009-04-20T16:31:00Z">
              <w:tcPr>
                <w:tcW w:w="3330" w:type="dxa"/>
              </w:tcPr>
            </w:tcPrChange>
          </w:tcPr>
          <w:p w:rsidR="004831A8" w:rsidRPr="004831A8" w:rsidRDefault="00C331DF" w:rsidP="001C2CD0">
            <w:pPr>
              <w:jc w:val="center"/>
              <w:rPr>
                <w:ins w:id="15585" w:author="John Beardsley" w:date="2009-04-17T16:34:00Z"/>
                <w:rFonts w:ascii="Times New Roman" w:hAnsi="Times New Roman" w:cs="Times New Roman"/>
                <w:i/>
                <w:rPrChange w:id="15586" w:author="John Beardsley" w:date="2009-04-17T16:35:00Z">
                  <w:rPr>
                    <w:ins w:id="15587" w:author="John Beardsley" w:date="2009-04-17T16:34:00Z"/>
                    <w:i/>
                  </w:rPr>
                </w:rPrChange>
              </w:rPr>
            </w:pPr>
            <w:proofErr w:type="spellStart"/>
            <w:ins w:id="15588" w:author="John Beardsley" w:date="2009-04-17T16:34:00Z">
              <w:r w:rsidRPr="00C331DF">
                <w:rPr>
                  <w:rFonts w:ascii="Times New Roman" w:hAnsi="Times New Roman" w:cs="Times New Roman"/>
                  <w:i/>
                  <w:rPrChange w:id="15589" w:author="John Beardsley" w:date="2009-04-17T16:35:00Z">
                    <w:rPr>
                      <w:rFonts w:ascii="Times New Roman" w:hAnsi="Times New Roman" w:cs="Times New Roman"/>
                      <w:i/>
                      <w:color w:val="0000FF"/>
                      <w:sz w:val="20"/>
                      <w:szCs w:val="20"/>
                      <w:u w:val="thick"/>
                    </w:rPr>
                  </w:rPrChange>
                </w:rPr>
                <w:t>Ameiurus</w:t>
              </w:r>
              <w:proofErr w:type="spellEnd"/>
              <w:r w:rsidRPr="00C331DF">
                <w:rPr>
                  <w:rFonts w:ascii="Times New Roman" w:hAnsi="Times New Roman" w:cs="Times New Roman"/>
                  <w:i/>
                  <w:rPrChange w:id="1559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591" w:author="John Beardsley" w:date="2009-04-17T16:35:00Z">
                    <w:rPr>
                      <w:rFonts w:ascii="Times New Roman" w:hAnsi="Times New Roman" w:cs="Times New Roman"/>
                      <w:i/>
                      <w:color w:val="0000FF"/>
                      <w:sz w:val="20"/>
                      <w:szCs w:val="20"/>
                      <w:u w:val="thick"/>
                    </w:rPr>
                  </w:rPrChange>
                </w:rPr>
                <w:t>natalis</w:t>
              </w:r>
              <w:proofErr w:type="spellEnd"/>
            </w:ins>
          </w:p>
        </w:tc>
        <w:tc>
          <w:tcPr>
            <w:tcW w:w="810" w:type="dxa"/>
            <w:tcPrChange w:id="15592" w:author="John Beardsley" w:date="2009-04-20T16:31:00Z">
              <w:tcPr>
                <w:tcW w:w="810" w:type="dxa"/>
              </w:tcPr>
            </w:tcPrChange>
          </w:tcPr>
          <w:p w:rsidR="004831A8" w:rsidRPr="004831A8" w:rsidRDefault="00C331DF" w:rsidP="001C2CD0">
            <w:pPr>
              <w:jc w:val="center"/>
              <w:rPr>
                <w:ins w:id="15593" w:author="John Beardsley" w:date="2009-04-17T16:34:00Z"/>
                <w:rFonts w:ascii="Times New Roman" w:hAnsi="Times New Roman" w:cs="Times New Roman"/>
                <w:rPrChange w:id="15594" w:author="John Beardsley" w:date="2009-04-17T16:35:00Z">
                  <w:rPr>
                    <w:ins w:id="15595" w:author="John Beardsley" w:date="2009-04-17T16:34:00Z"/>
                  </w:rPr>
                </w:rPrChange>
              </w:rPr>
            </w:pPr>
            <w:ins w:id="15596" w:author="John Beardsley" w:date="2009-04-17T16:34:00Z">
              <w:r w:rsidRPr="00C331DF">
                <w:rPr>
                  <w:rFonts w:ascii="Times New Roman" w:hAnsi="Times New Roman" w:cs="Times New Roman"/>
                  <w:rPrChange w:id="15597" w:author="John Beardsley" w:date="2009-04-17T16:35:00Z">
                    <w:rPr>
                      <w:rFonts w:ascii="Times New Roman" w:hAnsi="Times New Roman" w:cs="Times New Roman"/>
                      <w:color w:val="0000FF"/>
                      <w:sz w:val="20"/>
                      <w:szCs w:val="20"/>
                      <w:u w:val="thick"/>
                    </w:rPr>
                  </w:rPrChange>
                </w:rPr>
                <w:t>X</w:t>
              </w:r>
            </w:ins>
          </w:p>
        </w:tc>
        <w:tc>
          <w:tcPr>
            <w:tcW w:w="810" w:type="dxa"/>
            <w:tcPrChange w:id="15598" w:author="John Beardsley" w:date="2009-04-20T16:31:00Z">
              <w:tcPr>
                <w:tcW w:w="810" w:type="dxa"/>
              </w:tcPr>
            </w:tcPrChange>
          </w:tcPr>
          <w:p w:rsidR="004831A8" w:rsidRPr="004831A8" w:rsidRDefault="004831A8" w:rsidP="001C2CD0">
            <w:pPr>
              <w:jc w:val="center"/>
              <w:rPr>
                <w:ins w:id="15599" w:author="John Beardsley" w:date="2009-04-17T16:34:00Z"/>
                <w:rFonts w:ascii="Times New Roman" w:hAnsi="Times New Roman" w:cs="Times New Roman"/>
                <w:rPrChange w:id="15600" w:author="John Beardsley" w:date="2009-04-17T16:35:00Z">
                  <w:rPr>
                    <w:ins w:id="15601" w:author="John Beardsley" w:date="2009-04-17T16:34:00Z"/>
                  </w:rPr>
                </w:rPrChange>
              </w:rPr>
            </w:pPr>
          </w:p>
        </w:tc>
        <w:tc>
          <w:tcPr>
            <w:tcW w:w="1278" w:type="dxa"/>
            <w:tcPrChange w:id="15602" w:author="John Beardsley" w:date="2009-04-20T16:31:00Z">
              <w:tcPr>
                <w:tcW w:w="1278" w:type="dxa"/>
              </w:tcPr>
            </w:tcPrChange>
          </w:tcPr>
          <w:p w:rsidR="004831A8" w:rsidRPr="004831A8" w:rsidRDefault="00C331DF" w:rsidP="001C2CD0">
            <w:pPr>
              <w:jc w:val="center"/>
              <w:rPr>
                <w:ins w:id="15603" w:author="John Beardsley" w:date="2009-04-17T16:34:00Z"/>
                <w:rFonts w:ascii="Times New Roman" w:hAnsi="Times New Roman" w:cs="Times New Roman"/>
                <w:rPrChange w:id="15604" w:author="John Beardsley" w:date="2009-04-17T16:35:00Z">
                  <w:rPr>
                    <w:ins w:id="15605" w:author="John Beardsley" w:date="2009-04-17T16:34:00Z"/>
                  </w:rPr>
                </w:rPrChange>
              </w:rPr>
            </w:pPr>
            <w:ins w:id="15606" w:author="John Beardsley" w:date="2009-04-17T16:34:00Z">
              <w:r w:rsidRPr="00C331DF">
                <w:rPr>
                  <w:rFonts w:ascii="Times New Roman" w:hAnsi="Times New Roman" w:cs="Times New Roman"/>
                  <w:rPrChange w:id="15607"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5608" w:author="John Beardsley" w:date="2009-04-17T16:34:00Z"/>
        </w:trPr>
        <w:tc>
          <w:tcPr>
            <w:tcW w:w="2628" w:type="dxa"/>
            <w:tcPrChange w:id="15609" w:author="John Beardsley" w:date="2009-04-20T16:31:00Z">
              <w:tcPr>
                <w:tcW w:w="2628" w:type="dxa"/>
              </w:tcPr>
            </w:tcPrChange>
          </w:tcPr>
          <w:p w:rsidR="004831A8" w:rsidRPr="004831A8" w:rsidRDefault="00C331DF" w:rsidP="001C2CD0">
            <w:pPr>
              <w:rPr>
                <w:ins w:id="15610" w:author="John Beardsley" w:date="2009-04-17T16:34:00Z"/>
                <w:rFonts w:ascii="Times New Roman" w:hAnsi="Times New Roman" w:cs="Times New Roman"/>
                <w:rPrChange w:id="15611" w:author="John Beardsley" w:date="2009-04-17T16:35:00Z">
                  <w:rPr>
                    <w:ins w:id="15612" w:author="John Beardsley" w:date="2009-04-17T16:34:00Z"/>
                  </w:rPr>
                </w:rPrChange>
              </w:rPr>
            </w:pPr>
            <w:ins w:id="15613" w:author="John Beardsley" w:date="2009-04-17T16:34:00Z">
              <w:r w:rsidRPr="00C331DF">
                <w:rPr>
                  <w:rFonts w:ascii="Times New Roman" w:hAnsi="Times New Roman" w:cs="Times New Roman"/>
                  <w:rPrChange w:id="15614" w:author="John Beardsley" w:date="2009-04-17T16:35:00Z">
                    <w:rPr>
                      <w:rFonts w:ascii="Times New Roman" w:hAnsi="Times New Roman" w:cs="Times New Roman"/>
                      <w:color w:val="0000FF"/>
                      <w:sz w:val="20"/>
                      <w:szCs w:val="20"/>
                      <w:u w:val="thick"/>
                    </w:rPr>
                  </w:rPrChange>
                </w:rPr>
                <w:t>stonecat</w:t>
              </w:r>
            </w:ins>
          </w:p>
        </w:tc>
        <w:tc>
          <w:tcPr>
            <w:tcW w:w="3330" w:type="dxa"/>
            <w:tcPrChange w:id="15615" w:author="John Beardsley" w:date="2009-04-20T16:31:00Z">
              <w:tcPr>
                <w:tcW w:w="3330" w:type="dxa"/>
              </w:tcPr>
            </w:tcPrChange>
          </w:tcPr>
          <w:p w:rsidR="004831A8" w:rsidRPr="004831A8" w:rsidRDefault="00C331DF" w:rsidP="001C2CD0">
            <w:pPr>
              <w:jc w:val="center"/>
              <w:rPr>
                <w:ins w:id="15616" w:author="John Beardsley" w:date="2009-04-17T16:34:00Z"/>
                <w:rFonts w:ascii="Times New Roman" w:hAnsi="Times New Roman" w:cs="Times New Roman"/>
                <w:i/>
                <w:rPrChange w:id="15617" w:author="John Beardsley" w:date="2009-04-17T16:35:00Z">
                  <w:rPr>
                    <w:ins w:id="15618" w:author="John Beardsley" w:date="2009-04-17T16:34:00Z"/>
                    <w:i/>
                  </w:rPr>
                </w:rPrChange>
              </w:rPr>
            </w:pPr>
            <w:proofErr w:type="spellStart"/>
            <w:ins w:id="15619" w:author="John Beardsley" w:date="2009-04-17T16:34:00Z">
              <w:r w:rsidRPr="00C331DF">
                <w:rPr>
                  <w:rFonts w:ascii="Times New Roman" w:hAnsi="Times New Roman" w:cs="Times New Roman"/>
                  <w:i/>
                  <w:rPrChange w:id="15620" w:author="John Beardsley" w:date="2009-04-17T16:35:00Z">
                    <w:rPr>
                      <w:rFonts w:ascii="Times New Roman" w:hAnsi="Times New Roman" w:cs="Times New Roman"/>
                      <w:i/>
                      <w:color w:val="0000FF"/>
                      <w:sz w:val="20"/>
                      <w:szCs w:val="20"/>
                      <w:u w:val="thick"/>
                    </w:rPr>
                  </w:rPrChange>
                </w:rPr>
                <w:t>Noturus</w:t>
              </w:r>
              <w:proofErr w:type="spellEnd"/>
              <w:r w:rsidRPr="00C331DF">
                <w:rPr>
                  <w:rFonts w:ascii="Times New Roman" w:hAnsi="Times New Roman" w:cs="Times New Roman"/>
                  <w:i/>
                  <w:rPrChange w:id="1562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622" w:author="John Beardsley" w:date="2009-04-17T16:35:00Z">
                    <w:rPr>
                      <w:rFonts w:ascii="Times New Roman" w:hAnsi="Times New Roman" w:cs="Times New Roman"/>
                      <w:i/>
                      <w:color w:val="0000FF"/>
                      <w:sz w:val="20"/>
                      <w:szCs w:val="20"/>
                      <w:u w:val="thick"/>
                    </w:rPr>
                  </w:rPrChange>
                </w:rPr>
                <w:t>flavus</w:t>
              </w:r>
              <w:proofErr w:type="spellEnd"/>
            </w:ins>
          </w:p>
        </w:tc>
        <w:tc>
          <w:tcPr>
            <w:tcW w:w="810" w:type="dxa"/>
            <w:tcPrChange w:id="15623" w:author="John Beardsley" w:date="2009-04-20T16:31:00Z">
              <w:tcPr>
                <w:tcW w:w="810" w:type="dxa"/>
              </w:tcPr>
            </w:tcPrChange>
          </w:tcPr>
          <w:p w:rsidR="004831A8" w:rsidRPr="004831A8" w:rsidRDefault="00C331DF" w:rsidP="001C2CD0">
            <w:pPr>
              <w:jc w:val="center"/>
              <w:rPr>
                <w:ins w:id="15624" w:author="John Beardsley" w:date="2009-04-17T16:34:00Z"/>
                <w:rFonts w:ascii="Times New Roman" w:hAnsi="Times New Roman" w:cs="Times New Roman"/>
                <w:rPrChange w:id="15625" w:author="John Beardsley" w:date="2009-04-17T16:35:00Z">
                  <w:rPr>
                    <w:ins w:id="15626" w:author="John Beardsley" w:date="2009-04-17T16:34:00Z"/>
                  </w:rPr>
                </w:rPrChange>
              </w:rPr>
            </w:pPr>
            <w:ins w:id="15627" w:author="John Beardsley" w:date="2009-04-17T16:34:00Z">
              <w:r w:rsidRPr="00C331DF">
                <w:rPr>
                  <w:rFonts w:ascii="Times New Roman" w:hAnsi="Times New Roman" w:cs="Times New Roman"/>
                  <w:rPrChange w:id="15628" w:author="John Beardsley" w:date="2009-04-17T16:35:00Z">
                    <w:rPr>
                      <w:rFonts w:ascii="Times New Roman" w:hAnsi="Times New Roman" w:cs="Times New Roman"/>
                      <w:color w:val="0000FF"/>
                      <w:sz w:val="20"/>
                      <w:szCs w:val="20"/>
                      <w:u w:val="thick"/>
                    </w:rPr>
                  </w:rPrChange>
                </w:rPr>
                <w:t>X</w:t>
              </w:r>
            </w:ins>
          </w:p>
        </w:tc>
        <w:tc>
          <w:tcPr>
            <w:tcW w:w="810" w:type="dxa"/>
            <w:tcPrChange w:id="15629" w:author="John Beardsley" w:date="2009-04-20T16:31:00Z">
              <w:tcPr>
                <w:tcW w:w="810" w:type="dxa"/>
              </w:tcPr>
            </w:tcPrChange>
          </w:tcPr>
          <w:p w:rsidR="004831A8" w:rsidRPr="004831A8" w:rsidRDefault="004831A8" w:rsidP="001C2CD0">
            <w:pPr>
              <w:jc w:val="center"/>
              <w:rPr>
                <w:ins w:id="15630" w:author="John Beardsley" w:date="2009-04-17T16:34:00Z"/>
                <w:rFonts w:ascii="Times New Roman" w:hAnsi="Times New Roman" w:cs="Times New Roman"/>
                <w:rPrChange w:id="15631" w:author="John Beardsley" w:date="2009-04-17T16:35:00Z">
                  <w:rPr>
                    <w:ins w:id="15632" w:author="John Beardsley" w:date="2009-04-17T16:34:00Z"/>
                  </w:rPr>
                </w:rPrChange>
              </w:rPr>
            </w:pPr>
          </w:p>
        </w:tc>
        <w:tc>
          <w:tcPr>
            <w:tcW w:w="1278" w:type="dxa"/>
            <w:tcPrChange w:id="15633" w:author="John Beardsley" w:date="2009-04-20T16:31:00Z">
              <w:tcPr>
                <w:tcW w:w="1278" w:type="dxa"/>
              </w:tcPr>
            </w:tcPrChange>
          </w:tcPr>
          <w:p w:rsidR="004831A8" w:rsidRPr="004831A8" w:rsidRDefault="004831A8" w:rsidP="001C2CD0">
            <w:pPr>
              <w:jc w:val="center"/>
              <w:rPr>
                <w:ins w:id="15634" w:author="John Beardsley" w:date="2009-04-17T16:34:00Z"/>
                <w:rFonts w:ascii="Times New Roman" w:hAnsi="Times New Roman" w:cs="Times New Roman"/>
                <w:rPrChange w:id="15635" w:author="John Beardsley" w:date="2009-04-17T16:35:00Z">
                  <w:rPr>
                    <w:ins w:id="15636" w:author="John Beardsley" w:date="2009-04-17T16:34:00Z"/>
                  </w:rPr>
                </w:rPrChange>
              </w:rPr>
            </w:pPr>
          </w:p>
        </w:tc>
      </w:tr>
      <w:tr w:rsidR="004831A8" w:rsidRPr="004831A8" w:rsidTr="00CC3480">
        <w:trPr>
          <w:jc w:val="center"/>
          <w:ins w:id="15637" w:author="John Beardsley" w:date="2009-04-17T16:34:00Z"/>
        </w:trPr>
        <w:tc>
          <w:tcPr>
            <w:tcW w:w="2628" w:type="dxa"/>
            <w:tcPrChange w:id="15638" w:author="John Beardsley" w:date="2009-04-20T16:31:00Z">
              <w:tcPr>
                <w:tcW w:w="2628" w:type="dxa"/>
              </w:tcPr>
            </w:tcPrChange>
          </w:tcPr>
          <w:p w:rsidR="004831A8" w:rsidRPr="004831A8" w:rsidRDefault="00C331DF" w:rsidP="001C2CD0">
            <w:pPr>
              <w:rPr>
                <w:ins w:id="15639" w:author="John Beardsley" w:date="2009-04-17T16:34:00Z"/>
                <w:rFonts w:ascii="Times New Roman" w:hAnsi="Times New Roman" w:cs="Times New Roman"/>
                <w:rPrChange w:id="15640" w:author="John Beardsley" w:date="2009-04-17T16:35:00Z">
                  <w:rPr>
                    <w:ins w:id="15641" w:author="John Beardsley" w:date="2009-04-17T16:34:00Z"/>
                  </w:rPr>
                </w:rPrChange>
              </w:rPr>
            </w:pPr>
            <w:ins w:id="15642" w:author="John Beardsley" w:date="2009-04-17T16:34:00Z">
              <w:r w:rsidRPr="00C331DF">
                <w:rPr>
                  <w:rFonts w:ascii="Times New Roman" w:hAnsi="Times New Roman" w:cs="Times New Roman"/>
                  <w:rPrChange w:id="15643" w:author="John Beardsley" w:date="2009-04-17T16:35:00Z">
                    <w:rPr>
                      <w:rFonts w:ascii="Times New Roman" w:hAnsi="Times New Roman" w:cs="Times New Roman"/>
                      <w:color w:val="0000FF"/>
                      <w:sz w:val="20"/>
                      <w:szCs w:val="20"/>
                      <w:u w:val="thick"/>
                    </w:rPr>
                  </w:rPrChange>
                </w:rPr>
                <w:t>rock bass</w:t>
              </w:r>
            </w:ins>
          </w:p>
        </w:tc>
        <w:tc>
          <w:tcPr>
            <w:tcW w:w="3330" w:type="dxa"/>
            <w:tcPrChange w:id="15644" w:author="John Beardsley" w:date="2009-04-20T16:31:00Z">
              <w:tcPr>
                <w:tcW w:w="3330" w:type="dxa"/>
              </w:tcPr>
            </w:tcPrChange>
          </w:tcPr>
          <w:p w:rsidR="004831A8" w:rsidRPr="004831A8" w:rsidRDefault="00C331DF" w:rsidP="001C2CD0">
            <w:pPr>
              <w:jc w:val="center"/>
              <w:rPr>
                <w:ins w:id="15645" w:author="John Beardsley" w:date="2009-04-17T16:34:00Z"/>
                <w:rFonts w:ascii="Times New Roman" w:hAnsi="Times New Roman" w:cs="Times New Roman"/>
                <w:i/>
                <w:rPrChange w:id="15646" w:author="John Beardsley" w:date="2009-04-17T16:35:00Z">
                  <w:rPr>
                    <w:ins w:id="15647" w:author="John Beardsley" w:date="2009-04-17T16:34:00Z"/>
                    <w:i/>
                  </w:rPr>
                </w:rPrChange>
              </w:rPr>
            </w:pPr>
            <w:proofErr w:type="spellStart"/>
            <w:ins w:id="15648" w:author="John Beardsley" w:date="2009-04-17T16:34:00Z">
              <w:r w:rsidRPr="00C331DF">
                <w:rPr>
                  <w:rFonts w:ascii="Times New Roman" w:hAnsi="Times New Roman" w:cs="Times New Roman"/>
                  <w:i/>
                  <w:rPrChange w:id="15649" w:author="John Beardsley" w:date="2009-04-17T16:35:00Z">
                    <w:rPr>
                      <w:rFonts w:ascii="Times New Roman" w:hAnsi="Times New Roman" w:cs="Times New Roman"/>
                      <w:i/>
                      <w:color w:val="0000FF"/>
                      <w:sz w:val="20"/>
                      <w:szCs w:val="20"/>
                      <w:u w:val="thick"/>
                    </w:rPr>
                  </w:rPrChange>
                </w:rPr>
                <w:t>Ambloplites</w:t>
              </w:r>
              <w:proofErr w:type="spellEnd"/>
              <w:r w:rsidRPr="00C331DF">
                <w:rPr>
                  <w:rFonts w:ascii="Times New Roman" w:hAnsi="Times New Roman" w:cs="Times New Roman"/>
                  <w:i/>
                  <w:rPrChange w:id="1565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651" w:author="John Beardsley" w:date="2009-04-17T16:35:00Z">
                    <w:rPr>
                      <w:rFonts w:ascii="Times New Roman" w:hAnsi="Times New Roman" w:cs="Times New Roman"/>
                      <w:i/>
                      <w:color w:val="0000FF"/>
                      <w:sz w:val="20"/>
                      <w:szCs w:val="20"/>
                      <w:u w:val="thick"/>
                    </w:rPr>
                  </w:rPrChange>
                </w:rPr>
                <w:t>rupestris</w:t>
              </w:r>
              <w:proofErr w:type="spellEnd"/>
            </w:ins>
          </w:p>
        </w:tc>
        <w:tc>
          <w:tcPr>
            <w:tcW w:w="810" w:type="dxa"/>
            <w:tcPrChange w:id="15652" w:author="John Beardsley" w:date="2009-04-20T16:31:00Z">
              <w:tcPr>
                <w:tcW w:w="810" w:type="dxa"/>
              </w:tcPr>
            </w:tcPrChange>
          </w:tcPr>
          <w:p w:rsidR="004831A8" w:rsidRPr="004831A8" w:rsidRDefault="00C331DF" w:rsidP="001C2CD0">
            <w:pPr>
              <w:jc w:val="center"/>
              <w:rPr>
                <w:ins w:id="15653" w:author="John Beardsley" w:date="2009-04-17T16:34:00Z"/>
                <w:rFonts w:ascii="Times New Roman" w:hAnsi="Times New Roman" w:cs="Times New Roman"/>
                <w:rPrChange w:id="15654" w:author="John Beardsley" w:date="2009-04-17T16:35:00Z">
                  <w:rPr>
                    <w:ins w:id="15655" w:author="John Beardsley" w:date="2009-04-17T16:34:00Z"/>
                  </w:rPr>
                </w:rPrChange>
              </w:rPr>
            </w:pPr>
            <w:ins w:id="15656" w:author="John Beardsley" w:date="2009-04-17T16:34:00Z">
              <w:r w:rsidRPr="00C331DF">
                <w:rPr>
                  <w:rFonts w:ascii="Times New Roman" w:hAnsi="Times New Roman" w:cs="Times New Roman"/>
                  <w:rPrChange w:id="15657" w:author="John Beardsley" w:date="2009-04-17T16:35:00Z">
                    <w:rPr>
                      <w:rFonts w:ascii="Times New Roman" w:hAnsi="Times New Roman" w:cs="Times New Roman"/>
                      <w:color w:val="0000FF"/>
                      <w:sz w:val="20"/>
                      <w:szCs w:val="20"/>
                      <w:u w:val="thick"/>
                    </w:rPr>
                  </w:rPrChange>
                </w:rPr>
                <w:t>X</w:t>
              </w:r>
            </w:ins>
          </w:p>
        </w:tc>
        <w:tc>
          <w:tcPr>
            <w:tcW w:w="810" w:type="dxa"/>
            <w:tcPrChange w:id="15658" w:author="John Beardsley" w:date="2009-04-20T16:31:00Z">
              <w:tcPr>
                <w:tcW w:w="810" w:type="dxa"/>
              </w:tcPr>
            </w:tcPrChange>
          </w:tcPr>
          <w:p w:rsidR="004831A8" w:rsidRPr="004831A8" w:rsidRDefault="004831A8" w:rsidP="001C2CD0">
            <w:pPr>
              <w:jc w:val="center"/>
              <w:rPr>
                <w:ins w:id="15659" w:author="John Beardsley" w:date="2009-04-17T16:34:00Z"/>
                <w:rFonts w:ascii="Times New Roman" w:hAnsi="Times New Roman" w:cs="Times New Roman"/>
                <w:rPrChange w:id="15660" w:author="John Beardsley" w:date="2009-04-17T16:35:00Z">
                  <w:rPr>
                    <w:ins w:id="15661" w:author="John Beardsley" w:date="2009-04-17T16:34:00Z"/>
                  </w:rPr>
                </w:rPrChange>
              </w:rPr>
            </w:pPr>
          </w:p>
        </w:tc>
        <w:tc>
          <w:tcPr>
            <w:tcW w:w="1278" w:type="dxa"/>
            <w:tcPrChange w:id="15662" w:author="John Beardsley" w:date="2009-04-20T16:31:00Z">
              <w:tcPr>
                <w:tcW w:w="1278" w:type="dxa"/>
              </w:tcPr>
            </w:tcPrChange>
          </w:tcPr>
          <w:p w:rsidR="004831A8" w:rsidRPr="004831A8" w:rsidRDefault="004831A8" w:rsidP="001C2CD0">
            <w:pPr>
              <w:jc w:val="center"/>
              <w:rPr>
                <w:ins w:id="15663" w:author="John Beardsley" w:date="2009-04-17T16:34:00Z"/>
                <w:rFonts w:ascii="Times New Roman" w:hAnsi="Times New Roman" w:cs="Times New Roman"/>
                <w:rPrChange w:id="15664" w:author="John Beardsley" w:date="2009-04-17T16:35:00Z">
                  <w:rPr>
                    <w:ins w:id="15665" w:author="John Beardsley" w:date="2009-04-17T16:34:00Z"/>
                  </w:rPr>
                </w:rPrChange>
              </w:rPr>
            </w:pPr>
          </w:p>
        </w:tc>
      </w:tr>
      <w:tr w:rsidR="004831A8" w:rsidRPr="004831A8" w:rsidTr="00CC3480">
        <w:trPr>
          <w:jc w:val="center"/>
          <w:ins w:id="15666" w:author="John Beardsley" w:date="2009-04-17T16:34:00Z"/>
        </w:trPr>
        <w:tc>
          <w:tcPr>
            <w:tcW w:w="2628" w:type="dxa"/>
            <w:tcPrChange w:id="15667" w:author="John Beardsley" w:date="2009-04-20T16:31:00Z">
              <w:tcPr>
                <w:tcW w:w="2628" w:type="dxa"/>
              </w:tcPr>
            </w:tcPrChange>
          </w:tcPr>
          <w:p w:rsidR="004831A8" w:rsidRPr="004831A8" w:rsidRDefault="00C331DF" w:rsidP="001C2CD0">
            <w:pPr>
              <w:ind w:left="480"/>
              <w:rPr>
                <w:ins w:id="15668" w:author="John Beardsley" w:date="2009-04-17T16:34:00Z"/>
                <w:rFonts w:ascii="Times New Roman" w:hAnsi="Times New Roman" w:cs="Times New Roman"/>
                <w:rPrChange w:id="15669" w:author="John Beardsley" w:date="2009-04-17T16:35:00Z">
                  <w:rPr>
                    <w:ins w:id="15670" w:author="John Beardsley" w:date="2009-04-17T16:34:00Z"/>
                  </w:rPr>
                </w:rPrChange>
              </w:rPr>
            </w:pPr>
            <w:ins w:id="15671" w:author="John Beardsley" w:date="2009-04-17T16:34:00Z">
              <w:r w:rsidRPr="00C331DF">
                <w:rPr>
                  <w:rFonts w:ascii="Times New Roman" w:hAnsi="Times New Roman" w:cs="Times New Roman"/>
                  <w:rPrChange w:id="15672" w:author="John Beardsley" w:date="2009-04-17T16:35:00Z">
                    <w:rPr>
                      <w:rFonts w:ascii="Times New Roman" w:hAnsi="Times New Roman" w:cs="Times New Roman"/>
                      <w:color w:val="0000FF"/>
                      <w:sz w:val="20"/>
                      <w:szCs w:val="20"/>
                      <w:u w:val="thick"/>
                    </w:rPr>
                  </w:rPrChange>
                </w:rPr>
                <w:t>green sunfish</w:t>
              </w:r>
            </w:ins>
          </w:p>
        </w:tc>
        <w:tc>
          <w:tcPr>
            <w:tcW w:w="3330" w:type="dxa"/>
            <w:tcPrChange w:id="15673" w:author="John Beardsley" w:date="2009-04-20T16:31:00Z">
              <w:tcPr>
                <w:tcW w:w="3330" w:type="dxa"/>
              </w:tcPr>
            </w:tcPrChange>
          </w:tcPr>
          <w:p w:rsidR="004831A8" w:rsidRPr="004831A8" w:rsidRDefault="00C331DF" w:rsidP="001C2CD0">
            <w:pPr>
              <w:ind w:left="480"/>
              <w:jc w:val="center"/>
              <w:rPr>
                <w:ins w:id="15674" w:author="John Beardsley" w:date="2009-04-17T16:34:00Z"/>
                <w:rFonts w:ascii="Times New Roman" w:hAnsi="Times New Roman" w:cs="Times New Roman"/>
                <w:i/>
                <w:rPrChange w:id="15675" w:author="John Beardsley" w:date="2009-04-17T16:35:00Z">
                  <w:rPr>
                    <w:ins w:id="15676" w:author="John Beardsley" w:date="2009-04-17T16:34:00Z"/>
                    <w:i/>
                  </w:rPr>
                </w:rPrChange>
              </w:rPr>
            </w:pPr>
            <w:ins w:id="15677" w:author="John Beardsley" w:date="2009-04-17T16:34:00Z">
              <w:r w:rsidRPr="00C331DF">
                <w:rPr>
                  <w:rFonts w:ascii="Times New Roman" w:hAnsi="Times New Roman" w:cs="Times New Roman"/>
                  <w:i/>
                  <w:rPrChange w:id="15678" w:author="John Beardsley" w:date="2009-04-17T16:35:00Z">
                    <w:rPr>
                      <w:rFonts w:ascii="Times New Roman" w:hAnsi="Times New Roman" w:cs="Times New Roman"/>
                      <w:i/>
                      <w:color w:val="0000FF"/>
                      <w:sz w:val="20"/>
                      <w:szCs w:val="20"/>
                      <w:u w:val="thick"/>
                    </w:rPr>
                  </w:rPrChange>
                </w:rPr>
                <w:t>Lepomis cyanellus</w:t>
              </w:r>
            </w:ins>
          </w:p>
        </w:tc>
        <w:tc>
          <w:tcPr>
            <w:tcW w:w="810" w:type="dxa"/>
            <w:tcPrChange w:id="15679" w:author="John Beardsley" w:date="2009-04-20T16:31:00Z">
              <w:tcPr>
                <w:tcW w:w="810" w:type="dxa"/>
              </w:tcPr>
            </w:tcPrChange>
          </w:tcPr>
          <w:p w:rsidR="004831A8" w:rsidRPr="004831A8" w:rsidRDefault="00C331DF" w:rsidP="001C2CD0">
            <w:pPr>
              <w:ind w:left="480"/>
              <w:jc w:val="center"/>
              <w:rPr>
                <w:ins w:id="15680" w:author="John Beardsley" w:date="2009-04-17T16:34:00Z"/>
                <w:rFonts w:ascii="Times New Roman" w:hAnsi="Times New Roman" w:cs="Times New Roman"/>
                <w:rPrChange w:id="15681" w:author="John Beardsley" w:date="2009-04-17T16:35:00Z">
                  <w:rPr>
                    <w:ins w:id="15682" w:author="John Beardsley" w:date="2009-04-17T16:34:00Z"/>
                  </w:rPr>
                </w:rPrChange>
              </w:rPr>
            </w:pPr>
            <w:ins w:id="15683" w:author="John Beardsley" w:date="2009-04-17T16:34:00Z">
              <w:r w:rsidRPr="00C331DF">
                <w:rPr>
                  <w:rFonts w:ascii="Times New Roman" w:hAnsi="Times New Roman" w:cs="Times New Roman"/>
                  <w:rPrChange w:id="15684" w:author="John Beardsley" w:date="2009-04-17T16:35:00Z">
                    <w:rPr>
                      <w:rFonts w:ascii="Times New Roman" w:hAnsi="Times New Roman" w:cs="Times New Roman"/>
                      <w:color w:val="0000FF"/>
                      <w:sz w:val="20"/>
                      <w:szCs w:val="20"/>
                      <w:u w:val="thick"/>
                    </w:rPr>
                  </w:rPrChange>
                </w:rPr>
                <w:t>X</w:t>
              </w:r>
            </w:ins>
          </w:p>
        </w:tc>
        <w:tc>
          <w:tcPr>
            <w:tcW w:w="810" w:type="dxa"/>
            <w:tcPrChange w:id="15685" w:author="John Beardsley" w:date="2009-04-20T16:31:00Z">
              <w:tcPr>
                <w:tcW w:w="810" w:type="dxa"/>
              </w:tcPr>
            </w:tcPrChange>
          </w:tcPr>
          <w:p w:rsidR="004831A8" w:rsidRPr="004831A8" w:rsidRDefault="00C331DF" w:rsidP="001C2CD0">
            <w:pPr>
              <w:ind w:left="480"/>
              <w:jc w:val="center"/>
              <w:rPr>
                <w:ins w:id="15686" w:author="John Beardsley" w:date="2009-04-17T16:34:00Z"/>
                <w:rFonts w:ascii="Times New Roman" w:hAnsi="Times New Roman" w:cs="Times New Roman"/>
                <w:rPrChange w:id="15687" w:author="John Beardsley" w:date="2009-04-17T16:35:00Z">
                  <w:rPr>
                    <w:ins w:id="15688" w:author="John Beardsley" w:date="2009-04-17T16:34:00Z"/>
                  </w:rPr>
                </w:rPrChange>
              </w:rPr>
            </w:pPr>
            <w:ins w:id="15689" w:author="John Beardsley" w:date="2009-04-17T16:34:00Z">
              <w:r w:rsidRPr="00C331DF">
                <w:rPr>
                  <w:rFonts w:ascii="Times New Roman" w:hAnsi="Times New Roman" w:cs="Times New Roman"/>
                  <w:rPrChange w:id="15690" w:author="John Beardsley" w:date="2009-04-17T16:35:00Z">
                    <w:rPr>
                      <w:rFonts w:ascii="Times New Roman" w:hAnsi="Times New Roman" w:cs="Times New Roman"/>
                      <w:color w:val="0000FF"/>
                      <w:sz w:val="20"/>
                      <w:szCs w:val="20"/>
                      <w:u w:val="thick"/>
                    </w:rPr>
                  </w:rPrChange>
                </w:rPr>
                <w:t>X</w:t>
              </w:r>
            </w:ins>
          </w:p>
        </w:tc>
        <w:tc>
          <w:tcPr>
            <w:tcW w:w="1278" w:type="dxa"/>
            <w:tcPrChange w:id="15691" w:author="John Beardsley" w:date="2009-04-20T16:31:00Z">
              <w:tcPr>
                <w:tcW w:w="1278" w:type="dxa"/>
              </w:tcPr>
            </w:tcPrChange>
          </w:tcPr>
          <w:p w:rsidR="004831A8" w:rsidRPr="004831A8" w:rsidRDefault="00C331DF" w:rsidP="001C2CD0">
            <w:pPr>
              <w:ind w:left="480"/>
              <w:jc w:val="center"/>
              <w:rPr>
                <w:ins w:id="15692" w:author="John Beardsley" w:date="2009-04-17T16:34:00Z"/>
                <w:rFonts w:ascii="Times New Roman" w:hAnsi="Times New Roman" w:cs="Times New Roman"/>
                <w:rPrChange w:id="15693" w:author="John Beardsley" w:date="2009-04-17T16:35:00Z">
                  <w:rPr>
                    <w:ins w:id="15694" w:author="John Beardsley" w:date="2009-04-17T16:34:00Z"/>
                  </w:rPr>
                </w:rPrChange>
              </w:rPr>
            </w:pPr>
            <w:ins w:id="15695" w:author="John Beardsley" w:date="2009-04-17T16:34:00Z">
              <w:r w:rsidRPr="00C331DF">
                <w:rPr>
                  <w:rFonts w:ascii="Times New Roman" w:hAnsi="Times New Roman" w:cs="Times New Roman"/>
                  <w:rPrChange w:id="15696"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5697" w:author="John Beardsley" w:date="2009-04-17T16:34:00Z"/>
        </w:trPr>
        <w:tc>
          <w:tcPr>
            <w:tcW w:w="2628" w:type="dxa"/>
            <w:tcPrChange w:id="15698" w:author="John Beardsley" w:date="2009-04-20T16:31:00Z">
              <w:tcPr>
                <w:tcW w:w="2628" w:type="dxa"/>
              </w:tcPr>
            </w:tcPrChange>
          </w:tcPr>
          <w:p w:rsidR="004831A8" w:rsidRPr="004831A8" w:rsidRDefault="00C331DF" w:rsidP="001C2CD0">
            <w:pPr>
              <w:ind w:left="480"/>
              <w:rPr>
                <w:ins w:id="15699" w:author="John Beardsley" w:date="2009-04-17T16:34:00Z"/>
                <w:rFonts w:ascii="Times New Roman" w:hAnsi="Times New Roman" w:cs="Times New Roman"/>
                <w:rPrChange w:id="15700" w:author="John Beardsley" w:date="2009-04-17T16:35:00Z">
                  <w:rPr>
                    <w:ins w:id="15701" w:author="John Beardsley" w:date="2009-04-17T16:34:00Z"/>
                  </w:rPr>
                </w:rPrChange>
              </w:rPr>
            </w:pPr>
            <w:ins w:id="15702" w:author="John Beardsley" w:date="2009-04-17T16:34:00Z">
              <w:r w:rsidRPr="00C331DF">
                <w:rPr>
                  <w:rFonts w:ascii="Times New Roman" w:hAnsi="Times New Roman" w:cs="Times New Roman"/>
                  <w:rPrChange w:id="15703" w:author="John Beardsley" w:date="2009-04-17T16:35:00Z">
                    <w:rPr>
                      <w:rFonts w:ascii="Times New Roman" w:hAnsi="Times New Roman" w:cs="Times New Roman"/>
                      <w:color w:val="0000FF"/>
                      <w:sz w:val="20"/>
                      <w:szCs w:val="20"/>
                      <w:u w:val="thick"/>
                    </w:rPr>
                  </w:rPrChange>
                </w:rPr>
                <w:t>bluegill</w:t>
              </w:r>
            </w:ins>
          </w:p>
        </w:tc>
        <w:tc>
          <w:tcPr>
            <w:tcW w:w="3330" w:type="dxa"/>
            <w:tcPrChange w:id="15704" w:author="John Beardsley" w:date="2009-04-20T16:31:00Z">
              <w:tcPr>
                <w:tcW w:w="3330" w:type="dxa"/>
              </w:tcPr>
            </w:tcPrChange>
          </w:tcPr>
          <w:p w:rsidR="004831A8" w:rsidRPr="004831A8" w:rsidRDefault="00C331DF" w:rsidP="001C2CD0">
            <w:pPr>
              <w:ind w:left="480"/>
              <w:jc w:val="center"/>
              <w:rPr>
                <w:ins w:id="15705" w:author="John Beardsley" w:date="2009-04-17T16:34:00Z"/>
                <w:rFonts w:ascii="Times New Roman" w:hAnsi="Times New Roman" w:cs="Times New Roman"/>
                <w:i/>
                <w:rPrChange w:id="15706" w:author="John Beardsley" w:date="2009-04-17T16:35:00Z">
                  <w:rPr>
                    <w:ins w:id="15707" w:author="John Beardsley" w:date="2009-04-17T16:34:00Z"/>
                    <w:i/>
                  </w:rPr>
                </w:rPrChange>
              </w:rPr>
            </w:pPr>
            <w:ins w:id="15708" w:author="John Beardsley" w:date="2009-04-17T16:34:00Z">
              <w:r w:rsidRPr="00C331DF">
                <w:rPr>
                  <w:rFonts w:ascii="Times New Roman" w:hAnsi="Times New Roman" w:cs="Times New Roman"/>
                  <w:i/>
                  <w:rPrChange w:id="15709" w:author="John Beardsley" w:date="2009-04-17T16:35:00Z">
                    <w:rPr>
                      <w:rFonts w:ascii="Times New Roman" w:hAnsi="Times New Roman" w:cs="Times New Roman"/>
                      <w:i/>
                      <w:color w:val="0000FF"/>
                      <w:sz w:val="20"/>
                      <w:szCs w:val="20"/>
                      <w:u w:val="thick"/>
                    </w:rPr>
                  </w:rPrChange>
                </w:rPr>
                <w:t>Lepomis macrochirus</w:t>
              </w:r>
            </w:ins>
          </w:p>
        </w:tc>
        <w:tc>
          <w:tcPr>
            <w:tcW w:w="810" w:type="dxa"/>
            <w:tcPrChange w:id="15710" w:author="John Beardsley" w:date="2009-04-20T16:31:00Z">
              <w:tcPr>
                <w:tcW w:w="810" w:type="dxa"/>
              </w:tcPr>
            </w:tcPrChange>
          </w:tcPr>
          <w:p w:rsidR="004831A8" w:rsidRPr="004831A8" w:rsidRDefault="00C331DF" w:rsidP="001C2CD0">
            <w:pPr>
              <w:ind w:left="480"/>
              <w:jc w:val="center"/>
              <w:rPr>
                <w:ins w:id="15711" w:author="John Beardsley" w:date="2009-04-17T16:34:00Z"/>
                <w:rFonts w:ascii="Times New Roman" w:hAnsi="Times New Roman" w:cs="Times New Roman"/>
                <w:rPrChange w:id="15712" w:author="John Beardsley" w:date="2009-04-17T16:35:00Z">
                  <w:rPr>
                    <w:ins w:id="15713" w:author="John Beardsley" w:date="2009-04-17T16:34:00Z"/>
                  </w:rPr>
                </w:rPrChange>
              </w:rPr>
            </w:pPr>
            <w:ins w:id="15714" w:author="John Beardsley" w:date="2009-04-17T16:34:00Z">
              <w:r w:rsidRPr="00C331DF">
                <w:rPr>
                  <w:rFonts w:ascii="Times New Roman" w:hAnsi="Times New Roman" w:cs="Times New Roman"/>
                  <w:rPrChange w:id="15715" w:author="John Beardsley" w:date="2009-04-17T16:35:00Z">
                    <w:rPr>
                      <w:rFonts w:ascii="Times New Roman" w:hAnsi="Times New Roman" w:cs="Times New Roman"/>
                      <w:color w:val="0000FF"/>
                      <w:sz w:val="20"/>
                      <w:szCs w:val="20"/>
                      <w:u w:val="thick"/>
                    </w:rPr>
                  </w:rPrChange>
                </w:rPr>
                <w:t>X</w:t>
              </w:r>
            </w:ins>
          </w:p>
        </w:tc>
        <w:tc>
          <w:tcPr>
            <w:tcW w:w="810" w:type="dxa"/>
            <w:tcPrChange w:id="15716" w:author="John Beardsley" w:date="2009-04-20T16:31:00Z">
              <w:tcPr>
                <w:tcW w:w="810" w:type="dxa"/>
              </w:tcPr>
            </w:tcPrChange>
          </w:tcPr>
          <w:p w:rsidR="004831A8" w:rsidRPr="004831A8" w:rsidRDefault="00C331DF" w:rsidP="001C2CD0">
            <w:pPr>
              <w:ind w:left="480"/>
              <w:jc w:val="center"/>
              <w:rPr>
                <w:ins w:id="15717" w:author="John Beardsley" w:date="2009-04-17T16:34:00Z"/>
                <w:rFonts w:ascii="Times New Roman" w:hAnsi="Times New Roman" w:cs="Times New Roman"/>
                <w:rPrChange w:id="15718" w:author="John Beardsley" w:date="2009-04-17T16:35:00Z">
                  <w:rPr>
                    <w:ins w:id="15719" w:author="John Beardsley" w:date="2009-04-17T16:34:00Z"/>
                  </w:rPr>
                </w:rPrChange>
              </w:rPr>
            </w:pPr>
            <w:ins w:id="15720" w:author="John Beardsley" w:date="2009-04-17T16:34:00Z">
              <w:r w:rsidRPr="00C331DF">
                <w:rPr>
                  <w:rFonts w:ascii="Times New Roman" w:hAnsi="Times New Roman" w:cs="Times New Roman"/>
                  <w:rPrChange w:id="15721" w:author="John Beardsley" w:date="2009-04-17T16:35:00Z">
                    <w:rPr>
                      <w:rFonts w:ascii="Times New Roman" w:hAnsi="Times New Roman" w:cs="Times New Roman"/>
                      <w:color w:val="0000FF"/>
                      <w:sz w:val="20"/>
                      <w:szCs w:val="20"/>
                      <w:u w:val="thick"/>
                    </w:rPr>
                  </w:rPrChange>
                </w:rPr>
                <w:t>X</w:t>
              </w:r>
            </w:ins>
          </w:p>
        </w:tc>
        <w:tc>
          <w:tcPr>
            <w:tcW w:w="1278" w:type="dxa"/>
            <w:tcPrChange w:id="15722" w:author="John Beardsley" w:date="2009-04-20T16:31:00Z">
              <w:tcPr>
                <w:tcW w:w="1278" w:type="dxa"/>
              </w:tcPr>
            </w:tcPrChange>
          </w:tcPr>
          <w:p w:rsidR="004831A8" w:rsidRPr="004831A8" w:rsidRDefault="00C331DF" w:rsidP="001C2CD0">
            <w:pPr>
              <w:ind w:left="480"/>
              <w:jc w:val="center"/>
              <w:rPr>
                <w:ins w:id="15723" w:author="John Beardsley" w:date="2009-04-17T16:34:00Z"/>
                <w:rFonts w:ascii="Times New Roman" w:hAnsi="Times New Roman" w:cs="Times New Roman"/>
                <w:rPrChange w:id="15724" w:author="John Beardsley" w:date="2009-04-17T16:35:00Z">
                  <w:rPr>
                    <w:ins w:id="15725" w:author="John Beardsley" w:date="2009-04-17T16:34:00Z"/>
                  </w:rPr>
                </w:rPrChange>
              </w:rPr>
            </w:pPr>
            <w:ins w:id="15726" w:author="John Beardsley" w:date="2009-04-17T16:34:00Z">
              <w:r w:rsidRPr="00C331DF">
                <w:rPr>
                  <w:rFonts w:ascii="Times New Roman" w:hAnsi="Times New Roman" w:cs="Times New Roman"/>
                  <w:rPrChange w:id="15727"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5728" w:author="John Beardsley" w:date="2009-04-17T16:34:00Z"/>
        </w:trPr>
        <w:tc>
          <w:tcPr>
            <w:tcW w:w="2628" w:type="dxa"/>
            <w:tcPrChange w:id="15729" w:author="John Beardsley" w:date="2009-04-20T16:31:00Z">
              <w:tcPr>
                <w:tcW w:w="2628" w:type="dxa"/>
              </w:tcPr>
            </w:tcPrChange>
          </w:tcPr>
          <w:p w:rsidR="004831A8" w:rsidRPr="004831A8" w:rsidRDefault="00C331DF" w:rsidP="001C2CD0">
            <w:pPr>
              <w:ind w:left="480"/>
              <w:rPr>
                <w:ins w:id="15730" w:author="John Beardsley" w:date="2009-04-17T16:34:00Z"/>
                <w:rFonts w:ascii="Times New Roman" w:hAnsi="Times New Roman" w:cs="Times New Roman"/>
                <w:rPrChange w:id="15731" w:author="John Beardsley" w:date="2009-04-17T16:35:00Z">
                  <w:rPr>
                    <w:ins w:id="15732" w:author="John Beardsley" w:date="2009-04-17T16:34:00Z"/>
                  </w:rPr>
                </w:rPrChange>
              </w:rPr>
            </w:pPr>
            <w:ins w:id="15733" w:author="John Beardsley" w:date="2009-04-17T16:34:00Z">
              <w:r w:rsidRPr="00C331DF">
                <w:rPr>
                  <w:rFonts w:ascii="Times New Roman" w:hAnsi="Times New Roman" w:cs="Times New Roman"/>
                  <w:rPrChange w:id="15734" w:author="John Beardsley" w:date="2009-04-17T16:35:00Z">
                    <w:rPr>
                      <w:rFonts w:ascii="Times New Roman" w:hAnsi="Times New Roman" w:cs="Times New Roman"/>
                      <w:color w:val="0000FF"/>
                      <w:sz w:val="20"/>
                      <w:szCs w:val="20"/>
                      <w:u w:val="thick"/>
                    </w:rPr>
                  </w:rPrChange>
                </w:rPr>
                <w:t>smallmouth bass</w:t>
              </w:r>
            </w:ins>
          </w:p>
        </w:tc>
        <w:tc>
          <w:tcPr>
            <w:tcW w:w="3330" w:type="dxa"/>
            <w:tcPrChange w:id="15735" w:author="John Beardsley" w:date="2009-04-20T16:31:00Z">
              <w:tcPr>
                <w:tcW w:w="3330" w:type="dxa"/>
              </w:tcPr>
            </w:tcPrChange>
          </w:tcPr>
          <w:p w:rsidR="004831A8" w:rsidRPr="004831A8" w:rsidRDefault="00C331DF" w:rsidP="001C2CD0">
            <w:pPr>
              <w:ind w:left="480"/>
              <w:jc w:val="center"/>
              <w:rPr>
                <w:ins w:id="15736" w:author="John Beardsley" w:date="2009-04-17T16:34:00Z"/>
                <w:rFonts w:ascii="Times New Roman" w:hAnsi="Times New Roman" w:cs="Times New Roman"/>
                <w:i/>
                <w:rPrChange w:id="15737" w:author="John Beardsley" w:date="2009-04-17T16:35:00Z">
                  <w:rPr>
                    <w:ins w:id="15738" w:author="John Beardsley" w:date="2009-04-17T16:34:00Z"/>
                    <w:i/>
                  </w:rPr>
                </w:rPrChange>
              </w:rPr>
            </w:pPr>
            <w:ins w:id="15739" w:author="John Beardsley" w:date="2009-04-17T16:34:00Z">
              <w:r w:rsidRPr="00C331DF">
                <w:rPr>
                  <w:rFonts w:ascii="Times New Roman" w:hAnsi="Times New Roman" w:cs="Times New Roman"/>
                  <w:i/>
                  <w:rPrChange w:id="15740" w:author="John Beardsley" w:date="2009-04-17T16:35:00Z">
                    <w:rPr>
                      <w:rFonts w:ascii="Times New Roman" w:hAnsi="Times New Roman" w:cs="Times New Roman"/>
                      <w:i/>
                      <w:color w:val="0000FF"/>
                      <w:sz w:val="20"/>
                      <w:szCs w:val="20"/>
                      <w:u w:val="thick"/>
                    </w:rPr>
                  </w:rPrChange>
                </w:rPr>
                <w:t>Micropterus dolomieu</w:t>
              </w:r>
            </w:ins>
          </w:p>
        </w:tc>
        <w:tc>
          <w:tcPr>
            <w:tcW w:w="810" w:type="dxa"/>
            <w:tcPrChange w:id="15741" w:author="John Beardsley" w:date="2009-04-20T16:31:00Z">
              <w:tcPr>
                <w:tcW w:w="810" w:type="dxa"/>
              </w:tcPr>
            </w:tcPrChange>
          </w:tcPr>
          <w:p w:rsidR="004831A8" w:rsidRPr="004831A8" w:rsidRDefault="00C331DF" w:rsidP="001C2CD0">
            <w:pPr>
              <w:ind w:left="480"/>
              <w:jc w:val="center"/>
              <w:rPr>
                <w:ins w:id="15742" w:author="John Beardsley" w:date="2009-04-17T16:34:00Z"/>
                <w:rFonts w:ascii="Times New Roman" w:hAnsi="Times New Roman" w:cs="Times New Roman"/>
                <w:rPrChange w:id="15743" w:author="John Beardsley" w:date="2009-04-17T16:35:00Z">
                  <w:rPr>
                    <w:ins w:id="15744" w:author="John Beardsley" w:date="2009-04-17T16:34:00Z"/>
                  </w:rPr>
                </w:rPrChange>
              </w:rPr>
            </w:pPr>
            <w:ins w:id="15745" w:author="John Beardsley" w:date="2009-04-17T16:34:00Z">
              <w:r w:rsidRPr="00C331DF">
                <w:rPr>
                  <w:rFonts w:ascii="Times New Roman" w:hAnsi="Times New Roman" w:cs="Times New Roman"/>
                  <w:rPrChange w:id="15746" w:author="John Beardsley" w:date="2009-04-17T16:35:00Z">
                    <w:rPr>
                      <w:rFonts w:ascii="Times New Roman" w:hAnsi="Times New Roman" w:cs="Times New Roman"/>
                      <w:color w:val="0000FF"/>
                      <w:sz w:val="20"/>
                      <w:szCs w:val="20"/>
                      <w:u w:val="thick"/>
                    </w:rPr>
                  </w:rPrChange>
                </w:rPr>
                <w:t>X</w:t>
              </w:r>
            </w:ins>
          </w:p>
        </w:tc>
        <w:tc>
          <w:tcPr>
            <w:tcW w:w="810" w:type="dxa"/>
            <w:tcPrChange w:id="15747" w:author="John Beardsley" w:date="2009-04-20T16:31:00Z">
              <w:tcPr>
                <w:tcW w:w="810" w:type="dxa"/>
              </w:tcPr>
            </w:tcPrChange>
          </w:tcPr>
          <w:p w:rsidR="004831A8" w:rsidRPr="004831A8" w:rsidRDefault="004831A8" w:rsidP="001C2CD0">
            <w:pPr>
              <w:jc w:val="center"/>
              <w:rPr>
                <w:ins w:id="15748" w:author="John Beardsley" w:date="2009-04-17T16:34:00Z"/>
                <w:rFonts w:ascii="Times New Roman" w:hAnsi="Times New Roman" w:cs="Times New Roman"/>
                <w:rPrChange w:id="15749" w:author="John Beardsley" w:date="2009-04-17T16:35:00Z">
                  <w:rPr>
                    <w:ins w:id="15750" w:author="John Beardsley" w:date="2009-04-17T16:34:00Z"/>
                  </w:rPr>
                </w:rPrChange>
              </w:rPr>
            </w:pPr>
          </w:p>
        </w:tc>
        <w:tc>
          <w:tcPr>
            <w:tcW w:w="1278" w:type="dxa"/>
            <w:tcPrChange w:id="15751" w:author="John Beardsley" w:date="2009-04-20T16:31:00Z">
              <w:tcPr>
                <w:tcW w:w="1278" w:type="dxa"/>
              </w:tcPr>
            </w:tcPrChange>
          </w:tcPr>
          <w:p w:rsidR="004831A8" w:rsidRPr="004831A8" w:rsidRDefault="004831A8" w:rsidP="001C2CD0">
            <w:pPr>
              <w:jc w:val="center"/>
              <w:rPr>
                <w:ins w:id="15752" w:author="John Beardsley" w:date="2009-04-17T16:34:00Z"/>
                <w:rFonts w:ascii="Times New Roman" w:hAnsi="Times New Roman" w:cs="Times New Roman"/>
                <w:rPrChange w:id="15753" w:author="John Beardsley" w:date="2009-04-17T16:35:00Z">
                  <w:rPr>
                    <w:ins w:id="15754" w:author="John Beardsley" w:date="2009-04-17T16:34:00Z"/>
                  </w:rPr>
                </w:rPrChange>
              </w:rPr>
            </w:pPr>
          </w:p>
        </w:tc>
      </w:tr>
      <w:tr w:rsidR="004831A8" w:rsidRPr="004831A8" w:rsidTr="00CC3480">
        <w:trPr>
          <w:jc w:val="center"/>
          <w:ins w:id="15755" w:author="John Beardsley" w:date="2009-04-17T16:34:00Z"/>
        </w:trPr>
        <w:tc>
          <w:tcPr>
            <w:tcW w:w="2628" w:type="dxa"/>
            <w:tcPrChange w:id="15756" w:author="John Beardsley" w:date="2009-04-20T16:31:00Z">
              <w:tcPr>
                <w:tcW w:w="2628" w:type="dxa"/>
              </w:tcPr>
            </w:tcPrChange>
          </w:tcPr>
          <w:p w:rsidR="004831A8" w:rsidRPr="004831A8" w:rsidRDefault="00C331DF" w:rsidP="001C2CD0">
            <w:pPr>
              <w:rPr>
                <w:ins w:id="15757" w:author="John Beardsley" w:date="2009-04-17T16:34:00Z"/>
                <w:rFonts w:ascii="Times New Roman" w:hAnsi="Times New Roman" w:cs="Times New Roman"/>
                <w:rPrChange w:id="15758" w:author="John Beardsley" w:date="2009-04-17T16:35:00Z">
                  <w:rPr>
                    <w:ins w:id="15759" w:author="John Beardsley" w:date="2009-04-17T16:34:00Z"/>
                  </w:rPr>
                </w:rPrChange>
              </w:rPr>
            </w:pPr>
            <w:ins w:id="15760" w:author="John Beardsley" w:date="2009-04-17T16:34:00Z">
              <w:r w:rsidRPr="00C331DF">
                <w:rPr>
                  <w:rFonts w:ascii="Times New Roman" w:hAnsi="Times New Roman" w:cs="Times New Roman"/>
                  <w:rPrChange w:id="15761" w:author="John Beardsley" w:date="2009-04-17T16:35:00Z">
                    <w:rPr>
                      <w:rFonts w:ascii="Times New Roman" w:hAnsi="Times New Roman" w:cs="Times New Roman"/>
                      <w:color w:val="0000FF"/>
                      <w:sz w:val="20"/>
                      <w:szCs w:val="20"/>
                      <w:u w:val="thick"/>
                    </w:rPr>
                  </w:rPrChange>
                </w:rPr>
                <w:t>fantail darter</w:t>
              </w:r>
            </w:ins>
          </w:p>
        </w:tc>
        <w:tc>
          <w:tcPr>
            <w:tcW w:w="3330" w:type="dxa"/>
            <w:tcPrChange w:id="15762" w:author="John Beardsley" w:date="2009-04-20T16:31:00Z">
              <w:tcPr>
                <w:tcW w:w="3330" w:type="dxa"/>
              </w:tcPr>
            </w:tcPrChange>
          </w:tcPr>
          <w:p w:rsidR="004831A8" w:rsidRPr="004831A8" w:rsidRDefault="00C331DF" w:rsidP="001C2CD0">
            <w:pPr>
              <w:jc w:val="center"/>
              <w:rPr>
                <w:ins w:id="15763" w:author="John Beardsley" w:date="2009-04-17T16:34:00Z"/>
                <w:rFonts w:ascii="Times New Roman" w:hAnsi="Times New Roman" w:cs="Times New Roman"/>
                <w:i/>
                <w:rPrChange w:id="15764" w:author="John Beardsley" w:date="2009-04-17T16:35:00Z">
                  <w:rPr>
                    <w:ins w:id="15765" w:author="John Beardsley" w:date="2009-04-17T16:34:00Z"/>
                    <w:i/>
                  </w:rPr>
                </w:rPrChange>
              </w:rPr>
            </w:pPr>
            <w:proofErr w:type="spellStart"/>
            <w:ins w:id="15766" w:author="John Beardsley" w:date="2009-04-17T16:34:00Z">
              <w:r w:rsidRPr="00C331DF">
                <w:rPr>
                  <w:rFonts w:ascii="Times New Roman" w:hAnsi="Times New Roman" w:cs="Times New Roman"/>
                  <w:i/>
                  <w:rPrChange w:id="15767"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5768"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769" w:author="John Beardsley" w:date="2009-04-17T16:35:00Z">
                    <w:rPr>
                      <w:rFonts w:ascii="Times New Roman" w:hAnsi="Times New Roman" w:cs="Times New Roman"/>
                      <w:i/>
                      <w:color w:val="0000FF"/>
                      <w:sz w:val="20"/>
                      <w:szCs w:val="20"/>
                      <w:u w:val="thick"/>
                    </w:rPr>
                  </w:rPrChange>
                </w:rPr>
                <w:t>flabellare</w:t>
              </w:r>
              <w:proofErr w:type="spellEnd"/>
            </w:ins>
          </w:p>
        </w:tc>
        <w:tc>
          <w:tcPr>
            <w:tcW w:w="810" w:type="dxa"/>
            <w:tcPrChange w:id="15770" w:author="John Beardsley" w:date="2009-04-20T16:31:00Z">
              <w:tcPr>
                <w:tcW w:w="810" w:type="dxa"/>
              </w:tcPr>
            </w:tcPrChange>
          </w:tcPr>
          <w:p w:rsidR="004831A8" w:rsidRPr="004831A8" w:rsidRDefault="00C331DF" w:rsidP="001C2CD0">
            <w:pPr>
              <w:jc w:val="center"/>
              <w:rPr>
                <w:ins w:id="15771" w:author="John Beardsley" w:date="2009-04-17T16:34:00Z"/>
                <w:rFonts w:ascii="Times New Roman" w:hAnsi="Times New Roman" w:cs="Times New Roman"/>
                <w:rPrChange w:id="15772" w:author="John Beardsley" w:date="2009-04-17T16:35:00Z">
                  <w:rPr>
                    <w:ins w:id="15773" w:author="John Beardsley" w:date="2009-04-17T16:34:00Z"/>
                  </w:rPr>
                </w:rPrChange>
              </w:rPr>
            </w:pPr>
            <w:ins w:id="15774" w:author="John Beardsley" w:date="2009-04-17T16:34:00Z">
              <w:r w:rsidRPr="00C331DF">
                <w:rPr>
                  <w:rFonts w:ascii="Times New Roman" w:hAnsi="Times New Roman" w:cs="Times New Roman"/>
                  <w:rPrChange w:id="15775" w:author="John Beardsley" w:date="2009-04-17T16:35:00Z">
                    <w:rPr>
                      <w:rFonts w:ascii="Times New Roman" w:hAnsi="Times New Roman" w:cs="Times New Roman"/>
                      <w:color w:val="0000FF"/>
                      <w:sz w:val="20"/>
                      <w:szCs w:val="20"/>
                      <w:u w:val="thick"/>
                    </w:rPr>
                  </w:rPrChange>
                </w:rPr>
                <w:t>X</w:t>
              </w:r>
            </w:ins>
          </w:p>
        </w:tc>
        <w:tc>
          <w:tcPr>
            <w:tcW w:w="810" w:type="dxa"/>
            <w:tcPrChange w:id="15776" w:author="John Beardsley" w:date="2009-04-20T16:31:00Z">
              <w:tcPr>
                <w:tcW w:w="810" w:type="dxa"/>
              </w:tcPr>
            </w:tcPrChange>
          </w:tcPr>
          <w:p w:rsidR="004831A8" w:rsidRPr="004831A8" w:rsidRDefault="00C331DF" w:rsidP="001C2CD0">
            <w:pPr>
              <w:jc w:val="center"/>
              <w:rPr>
                <w:ins w:id="15777" w:author="John Beardsley" w:date="2009-04-17T16:34:00Z"/>
                <w:rFonts w:ascii="Times New Roman" w:hAnsi="Times New Roman" w:cs="Times New Roman"/>
                <w:rPrChange w:id="15778" w:author="John Beardsley" w:date="2009-04-17T16:35:00Z">
                  <w:rPr>
                    <w:ins w:id="15779" w:author="John Beardsley" w:date="2009-04-17T16:34:00Z"/>
                  </w:rPr>
                </w:rPrChange>
              </w:rPr>
            </w:pPr>
            <w:ins w:id="15780" w:author="John Beardsley" w:date="2009-04-17T16:34:00Z">
              <w:r w:rsidRPr="00C331DF">
                <w:rPr>
                  <w:rFonts w:ascii="Times New Roman" w:hAnsi="Times New Roman" w:cs="Times New Roman"/>
                  <w:rPrChange w:id="15781" w:author="John Beardsley" w:date="2009-04-17T16:35:00Z">
                    <w:rPr>
                      <w:rFonts w:ascii="Times New Roman" w:hAnsi="Times New Roman" w:cs="Times New Roman"/>
                      <w:color w:val="0000FF"/>
                      <w:sz w:val="20"/>
                      <w:szCs w:val="20"/>
                      <w:u w:val="thick"/>
                    </w:rPr>
                  </w:rPrChange>
                </w:rPr>
                <w:t>X</w:t>
              </w:r>
            </w:ins>
          </w:p>
        </w:tc>
        <w:tc>
          <w:tcPr>
            <w:tcW w:w="1278" w:type="dxa"/>
            <w:tcPrChange w:id="15782" w:author="John Beardsley" w:date="2009-04-20T16:31:00Z">
              <w:tcPr>
                <w:tcW w:w="1278" w:type="dxa"/>
              </w:tcPr>
            </w:tcPrChange>
          </w:tcPr>
          <w:p w:rsidR="004831A8" w:rsidRPr="004831A8" w:rsidRDefault="004831A8" w:rsidP="001C2CD0">
            <w:pPr>
              <w:jc w:val="center"/>
              <w:rPr>
                <w:ins w:id="15783" w:author="John Beardsley" w:date="2009-04-17T16:34:00Z"/>
                <w:rFonts w:ascii="Times New Roman" w:hAnsi="Times New Roman" w:cs="Times New Roman"/>
                <w:rPrChange w:id="15784" w:author="John Beardsley" w:date="2009-04-17T16:35:00Z">
                  <w:rPr>
                    <w:ins w:id="15785" w:author="John Beardsley" w:date="2009-04-17T16:34:00Z"/>
                  </w:rPr>
                </w:rPrChange>
              </w:rPr>
            </w:pPr>
          </w:p>
        </w:tc>
      </w:tr>
      <w:tr w:rsidR="004831A8" w:rsidRPr="004831A8" w:rsidTr="00CC3480">
        <w:trPr>
          <w:jc w:val="center"/>
          <w:ins w:id="15786" w:author="John Beardsley" w:date="2009-04-17T16:34:00Z"/>
        </w:trPr>
        <w:tc>
          <w:tcPr>
            <w:tcW w:w="2628" w:type="dxa"/>
            <w:tcPrChange w:id="15787" w:author="John Beardsley" w:date="2009-04-20T16:31:00Z">
              <w:tcPr>
                <w:tcW w:w="2628" w:type="dxa"/>
              </w:tcPr>
            </w:tcPrChange>
          </w:tcPr>
          <w:p w:rsidR="004831A8" w:rsidRPr="004831A8" w:rsidRDefault="00C331DF" w:rsidP="001C2CD0">
            <w:pPr>
              <w:rPr>
                <w:ins w:id="15788" w:author="John Beardsley" w:date="2009-04-17T16:34:00Z"/>
                <w:rFonts w:ascii="Times New Roman" w:hAnsi="Times New Roman" w:cs="Times New Roman"/>
                <w:rPrChange w:id="15789" w:author="John Beardsley" w:date="2009-04-17T16:35:00Z">
                  <w:rPr>
                    <w:ins w:id="15790" w:author="John Beardsley" w:date="2009-04-17T16:34:00Z"/>
                  </w:rPr>
                </w:rPrChange>
              </w:rPr>
            </w:pPr>
            <w:proofErr w:type="spellStart"/>
            <w:ins w:id="15791" w:author="John Beardsley" w:date="2009-04-17T16:34:00Z">
              <w:r w:rsidRPr="00C331DF">
                <w:rPr>
                  <w:rFonts w:ascii="Times New Roman" w:hAnsi="Times New Roman" w:cs="Times New Roman"/>
                  <w:rPrChange w:id="15792" w:author="John Beardsley" w:date="2009-04-17T16:35:00Z">
                    <w:rPr>
                      <w:rFonts w:ascii="Times New Roman" w:hAnsi="Times New Roman" w:cs="Times New Roman"/>
                      <w:color w:val="0000FF"/>
                      <w:sz w:val="20"/>
                      <w:szCs w:val="20"/>
                      <w:u w:val="thick"/>
                    </w:rPr>
                  </w:rPrChange>
                </w:rPr>
                <w:t>johnny</w:t>
              </w:r>
              <w:proofErr w:type="spellEnd"/>
              <w:r w:rsidRPr="00C331DF">
                <w:rPr>
                  <w:rFonts w:ascii="Times New Roman" w:hAnsi="Times New Roman" w:cs="Times New Roman"/>
                  <w:rPrChange w:id="15793" w:author="John Beardsley" w:date="2009-04-17T16:35:00Z">
                    <w:rPr>
                      <w:rFonts w:ascii="Times New Roman" w:hAnsi="Times New Roman" w:cs="Times New Roman"/>
                      <w:color w:val="0000FF"/>
                      <w:sz w:val="20"/>
                      <w:szCs w:val="20"/>
                      <w:u w:val="thick"/>
                    </w:rPr>
                  </w:rPrChange>
                </w:rPr>
                <w:t xml:space="preserve"> darter</w:t>
              </w:r>
            </w:ins>
          </w:p>
        </w:tc>
        <w:tc>
          <w:tcPr>
            <w:tcW w:w="3330" w:type="dxa"/>
            <w:tcPrChange w:id="15794" w:author="John Beardsley" w:date="2009-04-20T16:31:00Z">
              <w:tcPr>
                <w:tcW w:w="3330" w:type="dxa"/>
              </w:tcPr>
            </w:tcPrChange>
          </w:tcPr>
          <w:p w:rsidR="004831A8" w:rsidRPr="004831A8" w:rsidRDefault="00C331DF" w:rsidP="001C2CD0">
            <w:pPr>
              <w:jc w:val="center"/>
              <w:rPr>
                <w:ins w:id="15795" w:author="John Beardsley" w:date="2009-04-17T16:34:00Z"/>
                <w:rFonts w:ascii="Times New Roman" w:hAnsi="Times New Roman" w:cs="Times New Roman"/>
                <w:i/>
                <w:rPrChange w:id="15796" w:author="John Beardsley" w:date="2009-04-17T16:35:00Z">
                  <w:rPr>
                    <w:ins w:id="15797" w:author="John Beardsley" w:date="2009-04-17T16:34:00Z"/>
                    <w:i/>
                  </w:rPr>
                </w:rPrChange>
              </w:rPr>
            </w:pPr>
            <w:proofErr w:type="spellStart"/>
            <w:ins w:id="15798" w:author="John Beardsley" w:date="2009-04-17T16:34:00Z">
              <w:r w:rsidRPr="00C331DF">
                <w:rPr>
                  <w:rFonts w:ascii="Times New Roman" w:hAnsi="Times New Roman" w:cs="Times New Roman"/>
                  <w:i/>
                  <w:rPrChange w:id="15799" w:author="John Beardsley" w:date="2009-04-17T16:35:00Z">
                    <w:rPr>
                      <w:rFonts w:ascii="Times New Roman" w:hAnsi="Times New Roman" w:cs="Times New Roman"/>
                      <w:i/>
                      <w:color w:val="0000FF"/>
                      <w:sz w:val="20"/>
                      <w:szCs w:val="20"/>
                      <w:u w:val="thick"/>
                    </w:rPr>
                  </w:rPrChange>
                </w:rPr>
                <w:t>Ethestoma</w:t>
              </w:r>
              <w:proofErr w:type="spellEnd"/>
              <w:r w:rsidRPr="00C331DF">
                <w:rPr>
                  <w:rFonts w:ascii="Times New Roman" w:hAnsi="Times New Roman" w:cs="Times New Roman"/>
                  <w:i/>
                  <w:rPrChange w:id="1580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801" w:author="John Beardsley" w:date="2009-04-17T16:35:00Z">
                    <w:rPr>
                      <w:rFonts w:ascii="Times New Roman" w:hAnsi="Times New Roman" w:cs="Times New Roman"/>
                      <w:i/>
                      <w:color w:val="0000FF"/>
                      <w:sz w:val="20"/>
                      <w:szCs w:val="20"/>
                      <w:u w:val="thick"/>
                    </w:rPr>
                  </w:rPrChange>
                </w:rPr>
                <w:t>nigrum</w:t>
              </w:r>
              <w:proofErr w:type="spellEnd"/>
            </w:ins>
          </w:p>
        </w:tc>
        <w:tc>
          <w:tcPr>
            <w:tcW w:w="810" w:type="dxa"/>
            <w:tcPrChange w:id="15802" w:author="John Beardsley" w:date="2009-04-20T16:31:00Z">
              <w:tcPr>
                <w:tcW w:w="810" w:type="dxa"/>
              </w:tcPr>
            </w:tcPrChange>
          </w:tcPr>
          <w:p w:rsidR="004831A8" w:rsidRPr="004831A8" w:rsidRDefault="00C331DF" w:rsidP="001C2CD0">
            <w:pPr>
              <w:jc w:val="center"/>
              <w:rPr>
                <w:ins w:id="15803" w:author="John Beardsley" w:date="2009-04-17T16:34:00Z"/>
                <w:rFonts w:ascii="Times New Roman" w:hAnsi="Times New Roman" w:cs="Times New Roman"/>
                <w:rPrChange w:id="15804" w:author="John Beardsley" w:date="2009-04-17T16:35:00Z">
                  <w:rPr>
                    <w:ins w:id="15805" w:author="John Beardsley" w:date="2009-04-17T16:34:00Z"/>
                  </w:rPr>
                </w:rPrChange>
              </w:rPr>
            </w:pPr>
            <w:ins w:id="15806" w:author="John Beardsley" w:date="2009-04-17T16:34:00Z">
              <w:r w:rsidRPr="00C331DF">
                <w:rPr>
                  <w:rFonts w:ascii="Times New Roman" w:hAnsi="Times New Roman" w:cs="Times New Roman"/>
                  <w:rPrChange w:id="15807" w:author="John Beardsley" w:date="2009-04-17T16:35:00Z">
                    <w:rPr>
                      <w:rFonts w:ascii="Times New Roman" w:hAnsi="Times New Roman" w:cs="Times New Roman"/>
                      <w:color w:val="0000FF"/>
                      <w:sz w:val="20"/>
                      <w:szCs w:val="20"/>
                      <w:u w:val="thick"/>
                    </w:rPr>
                  </w:rPrChange>
                </w:rPr>
                <w:t>X</w:t>
              </w:r>
            </w:ins>
          </w:p>
        </w:tc>
        <w:tc>
          <w:tcPr>
            <w:tcW w:w="810" w:type="dxa"/>
            <w:tcPrChange w:id="15808" w:author="John Beardsley" w:date="2009-04-20T16:31:00Z">
              <w:tcPr>
                <w:tcW w:w="810" w:type="dxa"/>
              </w:tcPr>
            </w:tcPrChange>
          </w:tcPr>
          <w:p w:rsidR="004831A8" w:rsidRPr="004831A8" w:rsidRDefault="004831A8" w:rsidP="001C2CD0">
            <w:pPr>
              <w:jc w:val="center"/>
              <w:rPr>
                <w:ins w:id="15809" w:author="John Beardsley" w:date="2009-04-17T16:34:00Z"/>
                <w:rFonts w:ascii="Times New Roman" w:hAnsi="Times New Roman" w:cs="Times New Roman"/>
                <w:rPrChange w:id="15810" w:author="John Beardsley" w:date="2009-04-17T16:35:00Z">
                  <w:rPr>
                    <w:ins w:id="15811" w:author="John Beardsley" w:date="2009-04-17T16:34:00Z"/>
                  </w:rPr>
                </w:rPrChange>
              </w:rPr>
            </w:pPr>
          </w:p>
        </w:tc>
        <w:tc>
          <w:tcPr>
            <w:tcW w:w="1278" w:type="dxa"/>
            <w:tcPrChange w:id="15812" w:author="John Beardsley" w:date="2009-04-20T16:31:00Z">
              <w:tcPr>
                <w:tcW w:w="1278" w:type="dxa"/>
              </w:tcPr>
            </w:tcPrChange>
          </w:tcPr>
          <w:p w:rsidR="004831A8" w:rsidRPr="004831A8" w:rsidRDefault="004831A8" w:rsidP="001C2CD0">
            <w:pPr>
              <w:jc w:val="center"/>
              <w:rPr>
                <w:ins w:id="15813" w:author="John Beardsley" w:date="2009-04-17T16:34:00Z"/>
                <w:rFonts w:ascii="Times New Roman" w:hAnsi="Times New Roman" w:cs="Times New Roman"/>
                <w:rPrChange w:id="15814" w:author="John Beardsley" w:date="2009-04-17T16:35:00Z">
                  <w:rPr>
                    <w:ins w:id="15815" w:author="John Beardsley" w:date="2009-04-17T16:34:00Z"/>
                  </w:rPr>
                </w:rPrChange>
              </w:rPr>
            </w:pPr>
          </w:p>
        </w:tc>
      </w:tr>
      <w:tr w:rsidR="004831A8" w:rsidRPr="004831A8" w:rsidTr="00CC3480">
        <w:trPr>
          <w:jc w:val="center"/>
          <w:ins w:id="15816" w:author="John Beardsley" w:date="2009-04-17T16:34:00Z"/>
        </w:trPr>
        <w:tc>
          <w:tcPr>
            <w:tcW w:w="2628" w:type="dxa"/>
            <w:tcPrChange w:id="15817" w:author="John Beardsley" w:date="2009-04-20T16:31:00Z">
              <w:tcPr>
                <w:tcW w:w="2628" w:type="dxa"/>
              </w:tcPr>
            </w:tcPrChange>
          </w:tcPr>
          <w:p w:rsidR="004831A8" w:rsidRPr="004831A8" w:rsidRDefault="00C331DF" w:rsidP="001C2CD0">
            <w:pPr>
              <w:rPr>
                <w:ins w:id="15818" w:author="John Beardsley" w:date="2009-04-17T16:34:00Z"/>
                <w:rFonts w:ascii="Times New Roman" w:hAnsi="Times New Roman" w:cs="Times New Roman"/>
                <w:rPrChange w:id="15819" w:author="John Beardsley" w:date="2009-04-17T16:35:00Z">
                  <w:rPr>
                    <w:ins w:id="15820" w:author="John Beardsley" w:date="2009-04-17T16:34:00Z"/>
                  </w:rPr>
                </w:rPrChange>
              </w:rPr>
            </w:pPr>
            <w:ins w:id="15821" w:author="John Beardsley" w:date="2009-04-17T16:34:00Z">
              <w:r w:rsidRPr="00C331DF">
                <w:rPr>
                  <w:rFonts w:ascii="Times New Roman" w:hAnsi="Times New Roman" w:cs="Times New Roman"/>
                  <w:rPrChange w:id="15822" w:author="John Beardsley" w:date="2009-04-17T16:35:00Z">
                    <w:rPr>
                      <w:rFonts w:ascii="Times New Roman" w:hAnsi="Times New Roman" w:cs="Times New Roman"/>
                      <w:color w:val="0000FF"/>
                      <w:sz w:val="20"/>
                      <w:szCs w:val="20"/>
                      <w:u w:val="thick"/>
                    </w:rPr>
                  </w:rPrChange>
                </w:rPr>
                <w:t>striped shiner</w:t>
              </w:r>
            </w:ins>
          </w:p>
        </w:tc>
        <w:tc>
          <w:tcPr>
            <w:tcW w:w="3330" w:type="dxa"/>
            <w:tcPrChange w:id="15823" w:author="John Beardsley" w:date="2009-04-20T16:31:00Z">
              <w:tcPr>
                <w:tcW w:w="3330" w:type="dxa"/>
              </w:tcPr>
            </w:tcPrChange>
          </w:tcPr>
          <w:p w:rsidR="004831A8" w:rsidRPr="004831A8" w:rsidRDefault="00C331DF" w:rsidP="001C2CD0">
            <w:pPr>
              <w:jc w:val="center"/>
              <w:rPr>
                <w:ins w:id="15824" w:author="John Beardsley" w:date="2009-04-17T16:34:00Z"/>
                <w:rFonts w:ascii="Times New Roman" w:hAnsi="Times New Roman" w:cs="Times New Roman"/>
                <w:i/>
                <w:rPrChange w:id="15825" w:author="John Beardsley" w:date="2009-04-17T16:35:00Z">
                  <w:rPr>
                    <w:ins w:id="15826" w:author="John Beardsley" w:date="2009-04-17T16:34:00Z"/>
                    <w:i/>
                  </w:rPr>
                </w:rPrChange>
              </w:rPr>
            </w:pPr>
            <w:proofErr w:type="spellStart"/>
            <w:ins w:id="15827" w:author="John Beardsley" w:date="2009-04-17T16:34:00Z">
              <w:r w:rsidRPr="00C331DF">
                <w:rPr>
                  <w:rFonts w:ascii="Times New Roman" w:hAnsi="Times New Roman" w:cs="Times New Roman"/>
                  <w:i/>
                  <w:rPrChange w:id="15828" w:author="John Beardsley" w:date="2009-04-17T16:35:00Z">
                    <w:rPr>
                      <w:rFonts w:ascii="Times New Roman" w:hAnsi="Times New Roman" w:cs="Times New Roman"/>
                      <w:i/>
                      <w:color w:val="0000FF"/>
                      <w:sz w:val="20"/>
                      <w:szCs w:val="20"/>
                      <w:u w:val="thick"/>
                    </w:rPr>
                  </w:rPrChange>
                </w:rPr>
                <w:t>Luxilus</w:t>
              </w:r>
              <w:proofErr w:type="spellEnd"/>
              <w:r w:rsidRPr="00C331DF">
                <w:rPr>
                  <w:rFonts w:ascii="Times New Roman" w:hAnsi="Times New Roman" w:cs="Times New Roman"/>
                  <w:i/>
                  <w:rPrChange w:id="1582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830" w:author="John Beardsley" w:date="2009-04-17T16:35:00Z">
                    <w:rPr>
                      <w:rFonts w:ascii="Times New Roman" w:hAnsi="Times New Roman" w:cs="Times New Roman"/>
                      <w:i/>
                      <w:color w:val="0000FF"/>
                      <w:sz w:val="20"/>
                      <w:szCs w:val="20"/>
                      <w:u w:val="thick"/>
                    </w:rPr>
                  </w:rPrChange>
                </w:rPr>
                <w:t>chrysocephalus</w:t>
              </w:r>
              <w:proofErr w:type="spellEnd"/>
            </w:ins>
          </w:p>
        </w:tc>
        <w:tc>
          <w:tcPr>
            <w:tcW w:w="810" w:type="dxa"/>
            <w:tcPrChange w:id="15831" w:author="John Beardsley" w:date="2009-04-20T16:31:00Z">
              <w:tcPr>
                <w:tcW w:w="810" w:type="dxa"/>
              </w:tcPr>
            </w:tcPrChange>
          </w:tcPr>
          <w:p w:rsidR="004831A8" w:rsidRPr="004831A8" w:rsidRDefault="00C331DF" w:rsidP="001C2CD0">
            <w:pPr>
              <w:jc w:val="center"/>
              <w:rPr>
                <w:ins w:id="15832" w:author="John Beardsley" w:date="2009-04-17T16:34:00Z"/>
                <w:rFonts w:ascii="Times New Roman" w:hAnsi="Times New Roman" w:cs="Times New Roman"/>
                <w:rPrChange w:id="15833" w:author="John Beardsley" w:date="2009-04-17T16:35:00Z">
                  <w:rPr>
                    <w:ins w:id="15834" w:author="John Beardsley" w:date="2009-04-17T16:34:00Z"/>
                  </w:rPr>
                </w:rPrChange>
              </w:rPr>
            </w:pPr>
            <w:ins w:id="15835" w:author="John Beardsley" w:date="2009-04-17T16:34:00Z">
              <w:r w:rsidRPr="00C331DF">
                <w:rPr>
                  <w:rFonts w:ascii="Times New Roman" w:hAnsi="Times New Roman" w:cs="Times New Roman"/>
                  <w:rPrChange w:id="15836" w:author="John Beardsley" w:date="2009-04-17T16:35:00Z">
                    <w:rPr>
                      <w:rFonts w:ascii="Times New Roman" w:hAnsi="Times New Roman" w:cs="Times New Roman"/>
                      <w:color w:val="0000FF"/>
                      <w:sz w:val="20"/>
                      <w:szCs w:val="20"/>
                      <w:u w:val="thick"/>
                    </w:rPr>
                  </w:rPrChange>
                </w:rPr>
                <w:t>X</w:t>
              </w:r>
            </w:ins>
          </w:p>
        </w:tc>
        <w:tc>
          <w:tcPr>
            <w:tcW w:w="810" w:type="dxa"/>
            <w:tcPrChange w:id="15837" w:author="John Beardsley" w:date="2009-04-20T16:31:00Z">
              <w:tcPr>
                <w:tcW w:w="810" w:type="dxa"/>
              </w:tcPr>
            </w:tcPrChange>
          </w:tcPr>
          <w:p w:rsidR="004831A8" w:rsidRPr="004831A8" w:rsidRDefault="004831A8" w:rsidP="001C2CD0">
            <w:pPr>
              <w:jc w:val="center"/>
              <w:rPr>
                <w:ins w:id="15838" w:author="John Beardsley" w:date="2009-04-17T16:34:00Z"/>
                <w:rFonts w:ascii="Times New Roman" w:hAnsi="Times New Roman" w:cs="Times New Roman"/>
                <w:rPrChange w:id="15839" w:author="John Beardsley" w:date="2009-04-17T16:35:00Z">
                  <w:rPr>
                    <w:ins w:id="15840" w:author="John Beardsley" w:date="2009-04-17T16:34:00Z"/>
                  </w:rPr>
                </w:rPrChange>
              </w:rPr>
            </w:pPr>
          </w:p>
        </w:tc>
        <w:tc>
          <w:tcPr>
            <w:tcW w:w="1278" w:type="dxa"/>
            <w:tcPrChange w:id="15841" w:author="John Beardsley" w:date="2009-04-20T16:31:00Z">
              <w:tcPr>
                <w:tcW w:w="1278" w:type="dxa"/>
              </w:tcPr>
            </w:tcPrChange>
          </w:tcPr>
          <w:p w:rsidR="004831A8" w:rsidRPr="004831A8" w:rsidRDefault="004831A8" w:rsidP="001C2CD0">
            <w:pPr>
              <w:jc w:val="center"/>
              <w:rPr>
                <w:ins w:id="15842" w:author="John Beardsley" w:date="2009-04-17T16:34:00Z"/>
                <w:rFonts w:ascii="Times New Roman" w:hAnsi="Times New Roman" w:cs="Times New Roman"/>
                <w:rPrChange w:id="15843" w:author="John Beardsley" w:date="2009-04-17T16:35:00Z">
                  <w:rPr>
                    <w:ins w:id="15844" w:author="John Beardsley" w:date="2009-04-17T16:34:00Z"/>
                  </w:rPr>
                </w:rPrChange>
              </w:rPr>
            </w:pPr>
          </w:p>
        </w:tc>
      </w:tr>
      <w:tr w:rsidR="004831A8" w:rsidRPr="004831A8" w:rsidTr="00CC3480">
        <w:trPr>
          <w:jc w:val="center"/>
          <w:ins w:id="15845" w:author="John Beardsley" w:date="2009-04-17T16:34:00Z"/>
        </w:trPr>
        <w:tc>
          <w:tcPr>
            <w:tcW w:w="2628" w:type="dxa"/>
            <w:tcPrChange w:id="15846" w:author="John Beardsley" w:date="2009-04-20T16:31:00Z">
              <w:tcPr>
                <w:tcW w:w="2628" w:type="dxa"/>
              </w:tcPr>
            </w:tcPrChange>
          </w:tcPr>
          <w:p w:rsidR="004831A8" w:rsidRPr="004831A8" w:rsidRDefault="00C331DF" w:rsidP="001C2CD0">
            <w:pPr>
              <w:rPr>
                <w:ins w:id="15847" w:author="John Beardsley" w:date="2009-04-17T16:34:00Z"/>
                <w:rFonts w:ascii="Times New Roman" w:hAnsi="Times New Roman" w:cs="Times New Roman"/>
                <w:rPrChange w:id="15848" w:author="John Beardsley" w:date="2009-04-17T16:35:00Z">
                  <w:rPr>
                    <w:ins w:id="15849" w:author="John Beardsley" w:date="2009-04-17T16:34:00Z"/>
                  </w:rPr>
                </w:rPrChange>
              </w:rPr>
            </w:pPr>
            <w:proofErr w:type="spellStart"/>
            <w:ins w:id="15850" w:author="John Beardsley" w:date="2009-04-17T16:34:00Z">
              <w:r w:rsidRPr="00C331DF">
                <w:rPr>
                  <w:rFonts w:ascii="Times New Roman" w:hAnsi="Times New Roman" w:cs="Times New Roman"/>
                  <w:rPrChange w:id="15851" w:author="John Beardsley" w:date="2009-04-17T16:35:00Z">
                    <w:rPr>
                      <w:rFonts w:ascii="Times New Roman" w:hAnsi="Times New Roman" w:cs="Times New Roman"/>
                      <w:color w:val="0000FF"/>
                      <w:sz w:val="20"/>
                      <w:szCs w:val="20"/>
                      <w:u w:val="thick"/>
                    </w:rPr>
                  </w:rPrChange>
                </w:rPr>
                <w:t>redfin</w:t>
              </w:r>
              <w:proofErr w:type="spellEnd"/>
              <w:r w:rsidRPr="00C331DF">
                <w:rPr>
                  <w:rFonts w:ascii="Times New Roman" w:hAnsi="Times New Roman" w:cs="Times New Roman"/>
                  <w:rPrChange w:id="15852" w:author="John Beardsley" w:date="2009-04-17T16:35:00Z">
                    <w:rPr>
                      <w:rFonts w:ascii="Times New Roman" w:hAnsi="Times New Roman" w:cs="Times New Roman"/>
                      <w:color w:val="0000FF"/>
                      <w:sz w:val="20"/>
                      <w:szCs w:val="20"/>
                      <w:u w:val="thick"/>
                    </w:rPr>
                  </w:rPrChange>
                </w:rPr>
                <w:t xml:space="preserve"> shiner</w:t>
              </w:r>
            </w:ins>
          </w:p>
        </w:tc>
        <w:tc>
          <w:tcPr>
            <w:tcW w:w="3330" w:type="dxa"/>
            <w:tcPrChange w:id="15853" w:author="John Beardsley" w:date="2009-04-20T16:31:00Z">
              <w:tcPr>
                <w:tcW w:w="3330" w:type="dxa"/>
              </w:tcPr>
            </w:tcPrChange>
          </w:tcPr>
          <w:p w:rsidR="004831A8" w:rsidRPr="004831A8" w:rsidRDefault="00C331DF" w:rsidP="001C2CD0">
            <w:pPr>
              <w:jc w:val="center"/>
              <w:rPr>
                <w:ins w:id="15854" w:author="John Beardsley" w:date="2009-04-17T16:34:00Z"/>
                <w:rFonts w:ascii="Times New Roman" w:hAnsi="Times New Roman" w:cs="Times New Roman"/>
                <w:i/>
                <w:rPrChange w:id="15855" w:author="John Beardsley" w:date="2009-04-17T16:35:00Z">
                  <w:rPr>
                    <w:ins w:id="15856" w:author="John Beardsley" w:date="2009-04-17T16:34:00Z"/>
                    <w:i/>
                  </w:rPr>
                </w:rPrChange>
              </w:rPr>
            </w:pPr>
            <w:proofErr w:type="spellStart"/>
            <w:ins w:id="15857" w:author="John Beardsley" w:date="2009-04-17T16:34:00Z">
              <w:r w:rsidRPr="00C331DF">
                <w:rPr>
                  <w:rFonts w:ascii="Times New Roman" w:hAnsi="Times New Roman" w:cs="Times New Roman"/>
                  <w:i/>
                  <w:rPrChange w:id="15858" w:author="John Beardsley" w:date="2009-04-17T16:35:00Z">
                    <w:rPr>
                      <w:rFonts w:ascii="Times New Roman" w:hAnsi="Times New Roman" w:cs="Times New Roman"/>
                      <w:i/>
                      <w:color w:val="0000FF"/>
                      <w:sz w:val="20"/>
                      <w:szCs w:val="20"/>
                      <w:u w:val="thick"/>
                    </w:rPr>
                  </w:rPrChange>
                </w:rPr>
                <w:t>Lythrurus</w:t>
              </w:r>
              <w:proofErr w:type="spellEnd"/>
              <w:r w:rsidRPr="00C331DF">
                <w:rPr>
                  <w:rFonts w:ascii="Times New Roman" w:hAnsi="Times New Roman" w:cs="Times New Roman"/>
                  <w:i/>
                  <w:rPrChange w:id="1585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860" w:author="John Beardsley" w:date="2009-04-17T16:35:00Z">
                    <w:rPr>
                      <w:rFonts w:ascii="Times New Roman" w:hAnsi="Times New Roman" w:cs="Times New Roman"/>
                      <w:i/>
                      <w:color w:val="0000FF"/>
                      <w:sz w:val="20"/>
                      <w:szCs w:val="20"/>
                      <w:u w:val="thick"/>
                    </w:rPr>
                  </w:rPrChange>
                </w:rPr>
                <w:t>umbratilis</w:t>
              </w:r>
              <w:proofErr w:type="spellEnd"/>
            </w:ins>
          </w:p>
        </w:tc>
        <w:tc>
          <w:tcPr>
            <w:tcW w:w="810" w:type="dxa"/>
            <w:tcPrChange w:id="15861" w:author="John Beardsley" w:date="2009-04-20T16:31:00Z">
              <w:tcPr>
                <w:tcW w:w="810" w:type="dxa"/>
              </w:tcPr>
            </w:tcPrChange>
          </w:tcPr>
          <w:p w:rsidR="004831A8" w:rsidRPr="004831A8" w:rsidRDefault="00C331DF" w:rsidP="001C2CD0">
            <w:pPr>
              <w:jc w:val="center"/>
              <w:rPr>
                <w:ins w:id="15862" w:author="John Beardsley" w:date="2009-04-17T16:34:00Z"/>
                <w:rFonts w:ascii="Times New Roman" w:hAnsi="Times New Roman" w:cs="Times New Roman"/>
                <w:rPrChange w:id="15863" w:author="John Beardsley" w:date="2009-04-17T16:35:00Z">
                  <w:rPr>
                    <w:ins w:id="15864" w:author="John Beardsley" w:date="2009-04-17T16:34:00Z"/>
                  </w:rPr>
                </w:rPrChange>
              </w:rPr>
            </w:pPr>
            <w:ins w:id="15865" w:author="John Beardsley" w:date="2009-04-17T16:34:00Z">
              <w:r w:rsidRPr="00C331DF">
                <w:rPr>
                  <w:rFonts w:ascii="Times New Roman" w:hAnsi="Times New Roman" w:cs="Times New Roman"/>
                  <w:rPrChange w:id="15866" w:author="John Beardsley" w:date="2009-04-17T16:35:00Z">
                    <w:rPr>
                      <w:rFonts w:ascii="Times New Roman" w:hAnsi="Times New Roman" w:cs="Times New Roman"/>
                      <w:color w:val="0000FF"/>
                      <w:sz w:val="20"/>
                      <w:szCs w:val="20"/>
                      <w:u w:val="thick"/>
                    </w:rPr>
                  </w:rPrChange>
                </w:rPr>
                <w:t>X</w:t>
              </w:r>
            </w:ins>
          </w:p>
        </w:tc>
        <w:tc>
          <w:tcPr>
            <w:tcW w:w="810" w:type="dxa"/>
            <w:tcPrChange w:id="15867" w:author="John Beardsley" w:date="2009-04-20T16:31:00Z">
              <w:tcPr>
                <w:tcW w:w="810" w:type="dxa"/>
              </w:tcPr>
            </w:tcPrChange>
          </w:tcPr>
          <w:p w:rsidR="004831A8" w:rsidRPr="004831A8" w:rsidRDefault="004831A8" w:rsidP="001C2CD0">
            <w:pPr>
              <w:jc w:val="center"/>
              <w:rPr>
                <w:ins w:id="15868" w:author="John Beardsley" w:date="2009-04-17T16:34:00Z"/>
                <w:rFonts w:ascii="Times New Roman" w:hAnsi="Times New Roman" w:cs="Times New Roman"/>
                <w:rPrChange w:id="15869" w:author="John Beardsley" w:date="2009-04-17T16:35:00Z">
                  <w:rPr>
                    <w:ins w:id="15870" w:author="John Beardsley" w:date="2009-04-17T16:34:00Z"/>
                  </w:rPr>
                </w:rPrChange>
              </w:rPr>
            </w:pPr>
          </w:p>
        </w:tc>
        <w:tc>
          <w:tcPr>
            <w:tcW w:w="1278" w:type="dxa"/>
            <w:tcPrChange w:id="15871" w:author="John Beardsley" w:date="2009-04-20T16:31:00Z">
              <w:tcPr>
                <w:tcW w:w="1278" w:type="dxa"/>
              </w:tcPr>
            </w:tcPrChange>
          </w:tcPr>
          <w:p w:rsidR="004831A8" w:rsidRPr="004831A8" w:rsidRDefault="004831A8" w:rsidP="001C2CD0">
            <w:pPr>
              <w:jc w:val="center"/>
              <w:rPr>
                <w:ins w:id="15872" w:author="John Beardsley" w:date="2009-04-17T16:34:00Z"/>
                <w:rFonts w:ascii="Times New Roman" w:hAnsi="Times New Roman" w:cs="Times New Roman"/>
                <w:rPrChange w:id="15873" w:author="John Beardsley" w:date="2009-04-17T16:35:00Z">
                  <w:rPr>
                    <w:ins w:id="15874" w:author="John Beardsley" w:date="2009-04-17T16:34:00Z"/>
                  </w:rPr>
                </w:rPrChange>
              </w:rPr>
            </w:pPr>
          </w:p>
        </w:tc>
      </w:tr>
      <w:tr w:rsidR="004831A8" w:rsidRPr="004831A8" w:rsidTr="00CC3480">
        <w:trPr>
          <w:jc w:val="center"/>
          <w:ins w:id="15875" w:author="John Beardsley" w:date="2009-04-17T16:34:00Z"/>
        </w:trPr>
        <w:tc>
          <w:tcPr>
            <w:tcW w:w="2628" w:type="dxa"/>
            <w:tcPrChange w:id="15876" w:author="John Beardsley" w:date="2009-04-20T16:31:00Z">
              <w:tcPr>
                <w:tcW w:w="2628" w:type="dxa"/>
              </w:tcPr>
            </w:tcPrChange>
          </w:tcPr>
          <w:p w:rsidR="004831A8" w:rsidRPr="004831A8" w:rsidRDefault="00C331DF" w:rsidP="001C2CD0">
            <w:pPr>
              <w:rPr>
                <w:ins w:id="15877" w:author="John Beardsley" w:date="2009-04-17T16:34:00Z"/>
                <w:rFonts w:ascii="Times New Roman" w:hAnsi="Times New Roman" w:cs="Times New Roman"/>
                <w:rPrChange w:id="15878" w:author="John Beardsley" w:date="2009-04-17T16:35:00Z">
                  <w:rPr>
                    <w:ins w:id="15879" w:author="John Beardsley" w:date="2009-04-17T16:34:00Z"/>
                  </w:rPr>
                </w:rPrChange>
              </w:rPr>
            </w:pPr>
            <w:proofErr w:type="spellStart"/>
            <w:ins w:id="15880" w:author="John Beardsley" w:date="2009-04-17T16:34:00Z">
              <w:r w:rsidRPr="00C331DF">
                <w:rPr>
                  <w:rFonts w:ascii="Times New Roman" w:hAnsi="Times New Roman" w:cs="Times New Roman"/>
                  <w:rPrChange w:id="15881" w:author="John Beardsley" w:date="2009-04-17T16:35:00Z">
                    <w:rPr>
                      <w:rFonts w:ascii="Times New Roman" w:hAnsi="Times New Roman" w:cs="Times New Roman"/>
                      <w:color w:val="0000FF"/>
                      <w:sz w:val="20"/>
                      <w:szCs w:val="20"/>
                      <w:u w:val="thick"/>
                    </w:rPr>
                  </w:rPrChange>
                </w:rPr>
                <w:t>hornyhead</w:t>
              </w:r>
              <w:proofErr w:type="spellEnd"/>
              <w:r w:rsidRPr="00C331DF">
                <w:rPr>
                  <w:rFonts w:ascii="Times New Roman" w:hAnsi="Times New Roman" w:cs="Times New Roman"/>
                  <w:rPrChange w:id="15882" w:author="John Beardsley" w:date="2009-04-17T16:35:00Z">
                    <w:rPr>
                      <w:rFonts w:ascii="Times New Roman" w:hAnsi="Times New Roman" w:cs="Times New Roman"/>
                      <w:color w:val="0000FF"/>
                      <w:sz w:val="20"/>
                      <w:szCs w:val="20"/>
                      <w:u w:val="thick"/>
                    </w:rPr>
                  </w:rPrChange>
                </w:rPr>
                <w:t xml:space="preserve"> chub</w:t>
              </w:r>
            </w:ins>
          </w:p>
        </w:tc>
        <w:tc>
          <w:tcPr>
            <w:tcW w:w="3330" w:type="dxa"/>
            <w:tcPrChange w:id="15883" w:author="John Beardsley" w:date="2009-04-20T16:31:00Z">
              <w:tcPr>
                <w:tcW w:w="3330" w:type="dxa"/>
              </w:tcPr>
            </w:tcPrChange>
          </w:tcPr>
          <w:p w:rsidR="004831A8" w:rsidRPr="004831A8" w:rsidRDefault="00C331DF" w:rsidP="001C2CD0">
            <w:pPr>
              <w:jc w:val="center"/>
              <w:rPr>
                <w:ins w:id="15884" w:author="John Beardsley" w:date="2009-04-17T16:34:00Z"/>
                <w:rFonts w:ascii="Times New Roman" w:hAnsi="Times New Roman" w:cs="Times New Roman"/>
                <w:i/>
                <w:rPrChange w:id="15885" w:author="John Beardsley" w:date="2009-04-17T16:35:00Z">
                  <w:rPr>
                    <w:ins w:id="15886" w:author="John Beardsley" w:date="2009-04-17T16:34:00Z"/>
                    <w:i/>
                  </w:rPr>
                </w:rPrChange>
              </w:rPr>
            </w:pPr>
            <w:proofErr w:type="spellStart"/>
            <w:ins w:id="15887" w:author="John Beardsley" w:date="2009-04-17T16:34:00Z">
              <w:r w:rsidRPr="00C331DF">
                <w:rPr>
                  <w:rFonts w:ascii="Times New Roman" w:hAnsi="Times New Roman" w:cs="Times New Roman"/>
                  <w:i/>
                  <w:rPrChange w:id="15888" w:author="John Beardsley" w:date="2009-04-17T16:35:00Z">
                    <w:rPr>
                      <w:rFonts w:ascii="Times New Roman" w:hAnsi="Times New Roman" w:cs="Times New Roman"/>
                      <w:i/>
                      <w:color w:val="0000FF"/>
                      <w:sz w:val="20"/>
                      <w:szCs w:val="20"/>
                      <w:u w:val="thick"/>
                    </w:rPr>
                  </w:rPrChange>
                </w:rPr>
                <w:t>Nocomis</w:t>
              </w:r>
              <w:proofErr w:type="spellEnd"/>
              <w:r w:rsidRPr="00C331DF">
                <w:rPr>
                  <w:rFonts w:ascii="Times New Roman" w:hAnsi="Times New Roman" w:cs="Times New Roman"/>
                  <w:i/>
                  <w:rPrChange w:id="1588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890" w:author="John Beardsley" w:date="2009-04-17T16:35:00Z">
                    <w:rPr>
                      <w:rFonts w:ascii="Times New Roman" w:hAnsi="Times New Roman" w:cs="Times New Roman"/>
                      <w:i/>
                      <w:color w:val="0000FF"/>
                      <w:sz w:val="20"/>
                      <w:szCs w:val="20"/>
                      <w:u w:val="thick"/>
                    </w:rPr>
                  </w:rPrChange>
                </w:rPr>
                <w:t>bugguttatus</w:t>
              </w:r>
              <w:proofErr w:type="spellEnd"/>
            </w:ins>
          </w:p>
        </w:tc>
        <w:tc>
          <w:tcPr>
            <w:tcW w:w="810" w:type="dxa"/>
            <w:tcPrChange w:id="15891" w:author="John Beardsley" w:date="2009-04-20T16:31:00Z">
              <w:tcPr>
                <w:tcW w:w="810" w:type="dxa"/>
              </w:tcPr>
            </w:tcPrChange>
          </w:tcPr>
          <w:p w:rsidR="004831A8" w:rsidRPr="004831A8" w:rsidRDefault="00C331DF" w:rsidP="001C2CD0">
            <w:pPr>
              <w:jc w:val="center"/>
              <w:rPr>
                <w:ins w:id="15892" w:author="John Beardsley" w:date="2009-04-17T16:34:00Z"/>
                <w:rFonts w:ascii="Times New Roman" w:hAnsi="Times New Roman" w:cs="Times New Roman"/>
                <w:rPrChange w:id="15893" w:author="John Beardsley" w:date="2009-04-17T16:35:00Z">
                  <w:rPr>
                    <w:ins w:id="15894" w:author="John Beardsley" w:date="2009-04-17T16:34:00Z"/>
                  </w:rPr>
                </w:rPrChange>
              </w:rPr>
            </w:pPr>
            <w:ins w:id="15895" w:author="John Beardsley" w:date="2009-04-17T16:34:00Z">
              <w:r w:rsidRPr="00C331DF">
                <w:rPr>
                  <w:rFonts w:ascii="Times New Roman" w:hAnsi="Times New Roman" w:cs="Times New Roman"/>
                  <w:rPrChange w:id="15896" w:author="John Beardsley" w:date="2009-04-17T16:35:00Z">
                    <w:rPr>
                      <w:rFonts w:ascii="Times New Roman" w:hAnsi="Times New Roman" w:cs="Times New Roman"/>
                      <w:color w:val="0000FF"/>
                      <w:sz w:val="20"/>
                      <w:szCs w:val="20"/>
                      <w:u w:val="thick"/>
                    </w:rPr>
                  </w:rPrChange>
                </w:rPr>
                <w:t>X</w:t>
              </w:r>
            </w:ins>
          </w:p>
        </w:tc>
        <w:tc>
          <w:tcPr>
            <w:tcW w:w="810" w:type="dxa"/>
            <w:tcPrChange w:id="15897" w:author="John Beardsley" w:date="2009-04-20T16:31:00Z">
              <w:tcPr>
                <w:tcW w:w="810" w:type="dxa"/>
              </w:tcPr>
            </w:tcPrChange>
          </w:tcPr>
          <w:p w:rsidR="004831A8" w:rsidRPr="004831A8" w:rsidRDefault="00C331DF" w:rsidP="001C2CD0">
            <w:pPr>
              <w:jc w:val="center"/>
              <w:rPr>
                <w:ins w:id="15898" w:author="John Beardsley" w:date="2009-04-17T16:34:00Z"/>
                <w:rFonts w:ascii="Times New Roman" w:hAnsi="Times New Roman" w:cs="Times New Roman"/>
                <w:rPrChange w:id="15899" w:author="John Beardsley" w:date="2009-04-17T16:35:00Z">
                  <w:rPr>
                    <w:ins w:id="15900" w:author="John Beardsley" w:date="2009-04-17T16:34:00Z"/>
                  </w:rPr>
                </w:rPrChange>
              </w:rPr>
            </w:pPr>
            <w:ins w:id="15901" w:author="John Beardsley" w:date="2009-04-17T16:34:00Z">
              <w:r w:rsidRPr="00C331DF">
                <w:rPr>
                  <w:rFonts w:ascii="Times New Roman" w:hAnsi="Times New Roman" w:cs="Times New Roman"/>
                  <w:rPrChange w:id="15902" w:author="John Beardsley" w:date="2009-04-17T16:35:00Z">
                    <w:rPr>
                      <w:rFonts w:ascii="Times New Roman" w:hAnsi="Times New Roman" w:cs="Times New Roman"/>
                      <w:color w:val="0000FF"/>
                      <w:sz w:val="20"/>
                      <w:szCs w:val="20"/>
                      <w:u w:val="thick"/>
                    </w:rPr>
                  </w:rPrChange>
                </w:rPr>
                <w:t>X</w:t>
              </w:r>
            </w:ins>
          </w:p>
        </w:tc>
        <w:tc>
          <w:tcPr>
            <w:tcW w:w="1278" w:type="dxa"/>
            <w:tcPrChange w:id="15903" w:author="John Beardsley" w:date="2009-04-20T16:31:00Z">
              <w:tcPr>
                <w:tcW w:w="1278" w:type="dxa"/>
              </w:tcPr>
            </w:tcPrChange>
          </w:tcPr>
          <w:p w:rsidR="004831A8" w:rsidRPr="004831A8" w:rsidRDefault="004831A8" w:rsidP="001C2CD0">
            <w:pPr>
              <w:jc w:val="center"/>
              <w:rPr>
                <w:ins w:id="15904" w:author="John Beardsley" w:date="2009-04-17T16:34:00Z"/>
                <w:rFonts w:ascii="Times New Roman" w:hAnsi="Times New Roman" w:cs="Times New Roman"/>
                <w:rPrChange w:id="15905" w:author="John Beardsley" w:date="2009-04-17T16:35:00Z">
                  <w:rPr>
                    <w:ins w:id="15906" w:author="John Beardsley" w:date="2009-04-17T16:34:00Z"/>
                  </w:rPr>
                </w:rPrChange>
              </w:rPr>
            </w:pPr>
          </w:p>
        </w:tc>
      </w:tr>
      <w:tr w:rsidR="004831A8" w:rsidRPr="004831A8" w:rsidTr="00CC3480">
        <w:trPr>
          <w:jc w:val="center"/>
          <w:ins w:id="15907" w:author="John Beardsley" w:date="2009-04-17T16:34:00Z"/>
        </w:trPr>
        <w:tc>
          <w:tcPr>
            <w:tcW w:w="2628" w:type="dxa"/>
            <w:tcPrChange w:id="15908" w:author="John Beardsley" w:date="2009-04-20T16:31:00Z">
              <w:tcPr>
                <w:tcW w:w="2628" w:type="dxa"/>
              </w:tcPr>
            </w:tcPrChange>
          </w:tcPr>
          <w:p w:rsidR="004831A8" w:rsidRPr="004831A8" w:rsidRDefault="00C331DF" w:rsidP="001C2CD0">
            <w:pPr>
              <w:rPr>
                <w:ins w:id="15909" w:author="John Beardsley" w:date="2009-04-17T16:34:00Z"/>
                <w:rFonts w:ascii="Times New Roman" w:hAnsi="Times New Roman" w:cs="Times New Roman"/>
                <w:rPrChange w:id="15910" w:author="John Beardsley" w:date="2009-04-17T16:35:00Z">
                  <w:rPr>
                    <w:ins w:id="15911" w:author="John Beardsley" w:date="2009-04-17T16:34:00Z"/>
                  </w:rPr>
                </w:rPrChange>
              </w:rPr>
            </w:pPr>
            <w:ins w:id="15912" w:author="John Beardsley" w:date="2009-04-17T16:34:00Z">
              <w:r w:rsidRPr="00C331DF">
                <w:rPr>
                  <w:rFonts w:ascii="Times New Roman" w:hAnsi="Times New Roman" w:cs="Times New Roman"/>
                  <w:rPrChange w:id="15913" w:author="John Beardsley" w:date="2009-04-17T16:35:00Z">
                    <w:rPr>
                      <w:rFonts w:ascii="Times New Roman" w:hAnsi="Times New Roman" w:cs="Times New Roman"/>
                      <w:color w:val="0000FF"/>
                      <w:sz w:val="20"/>
                      <w:szCs w:val="20"/>
                      <w:u w:val="thick"/>
                    </w:rPr>
                  </w:rPrChange>
                </w:rPr>
                <w:t>sand shiner</w:t>
              </w:r>
            </w:ins>
          </w:p>
        </w:tc>
        <w:tc>
          <w:tcPr>
            <w:tcW w:w="3330" w:type="dxa"/>
            <w:tcPrChange w:id="15914" w:author="John Beardsley" w:date="2009-04-20T16:31:00Z">
              <w:tcPr>
                <w:tcW w:w="3330" w:type="dxa"/>
              </w:tcPr>
            </w:tcPrChange>
          </w:tcPr>
          <w:p w:rsidR="004831A8" w:rsidRPr="004831A8" w:rsidRDefault="00C331DF" w:rsidP="001C2CD0">
            <w:pPr>
              <w:jc w:val="center"/>
              <w:rPr>
                <w:ins w:id="15915" w:author="John Beardsley" w:date="2009-04-17T16:34:00Z"/>
                <w:rFonts w:ascii="Times New Roman" w:hAnsi="Times New Roman" w:cs="Times New Roman"/>
                <w:i/>
                <w:rPrChange w:id="15916" w:author="John Beardsley" w:date="2009-04-17T16:35:00Z">
                  <w:rPr>
                    <w:ins w:id="15917" w:author="John Beardsley" w:date="2009-04-17T16:34:00Z"/>
                    <w:i/>
                  </w:rPr>
                </w:rPrChange>
              </w:rPr>
            </w:pPr>
            <w:proofErr w:type="spellStart"/>
            <w:ins w:id="15918" w:author="John Beardsley" w:date="2009-04-17T16:34:00Z">
              <w:r w:rsidRPr="00C331DF">
                <w:rPr>
                  <w:rFonts w:ascii="Times New Roman" w:hAnsi="Times New Roman" w:cs="Times New Roman"/>
                  <w:i/>
                  <w:rPrChange w:id="15919"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592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5921" w:author="John Beardsley" w:date="2009-04-17T16:35:00Z">
                    <w:rPr>
                      <w:rFonts w:ascii="Times New Roman" w:hAnsi="Times New Roman" w:cs="Times New Roman"/>
                      <w:i/>
                      <w:color w:val="0000FF"/>
                      <w:sz w:val="20"/>
                      <w:szCs w:val="20"/>
                      <w:u w:val="thick"/>
                    </w:rPr>
                  </w:rPrChange>
                </w:rPr>
                <w:t>stramineus</w:t>
              </w:r>
              <w:proofErr w:type="spellEnd"/>
            </w:ins>
          </w:p>
        </w:tc>
        <w:tc>
          <w:tcPr>
            <w:tcW w:w="810" w:type="dxa"/>
            <w:tcPrChange w:id="15922" w:author="John Beardsley" w:date="2009-04-20T16:31:00Z">
              <w:tcPr>
                <w:tcW w:w="810" w:type="dxa"/>
              </w:tcPr>
            </w:tcPrChange>
          </w:tcPr>
          <w:p w:rsidR="004831A8" w:rsidRPr="004831A8" w:rsidRDefault="00C331DF" w:rsidP="001C2CD0">
            <w:pPr>
              <w:jc w:val="center"/>
              <w:rPr>
                <w:ins w:id="15923" w:author="John Beardsley" w:date="2009-04-17T16:34:00Z"/>
                <w:rFonts w:ascii="Times New Roman" w:hAnsi="Times New Roman" w:cs="Times New Roman"/>
                <w:rPrChange w:id="15924" w:author="John Beardsley" w:date="2009-04-17T16:35:00Z">
                  <w:rPr>
                    <w:ins w:id="15925" w:author="John Beardsley" w:date="2009-04-17T16:34:00Z"/>
                  </w:rPr>
                </w:rPrChange>
              </w:rPr>
            </w:pPr>
            <w:ins w:id="15926" w:author="John Beardsley" w:date="2009-04-17T16:34:00Z">
              <w:r w:rsidRPr="00C331DF">
                <w:rPr>
                  <w:rFonts w:ascii="Times New Roman" w:hAnsi="Times New Roman" w:cs="Times New Roman"/>
                  <w:rPrChange w:id="15927" w:author="John Beardsley" w:date="2009-04-17T16:35:00Z">
                    <w:rPr>
                      <w:rFonts w:ascii="Times New Roman" w:hAnsi="Times New Roman" w:cs="Times New Roman"/>
                      <w:color w:val="0000FF"/>
                      <w:sz w:val="20"/>
                      <w:szCs w:val="20"/>
                      <w:u w:val="thick"/>
                    </w:rPr>
                  </w:rPrChange>
                </w:rPr>
                <w:t>X</w:t>
              </w:r>
            </w:ins>
          </w:p>
        </w:tc>
        <w:tc>
          <w:tcPr>
            <w:tcW w:w="810" w:type="dxa"/>
            <w:tcPrChange w:id="15928" w:author="John Beardsley" w:date="2009-04-20T16:31:00Z">
              <w:tcPr>
                <w:tcW w:w="810" w:type="dxa"/>
              </w:tcPr>
            </w:tcPrChange>
          </w:tcPr>
          <w:p w:rsidR="004831A8" w:rsidRPr="004831A8" w:rsidRDefault="00C331DF" w:rsidP="001C2CD0">
            <w:pPr>
              <w:jc w:val="center"/>
              <w:rPr>
                <w:ins w:id="15929" w:author="John Beardsley" w:date="2009-04-17T16:34:00Z"/>
                <w:rFonts w:ascii="Times New Roman" w:hAnsi="Times New Roman" w:cs="Times New Roman"/>
                <w:rPrChange w:id="15930" w:author="John Beardsley" w:date="2009-04-17T16:35:00Z">
                  <w:rPr>
                    <w:ins w:id="15931" w:author="John Beardsley" w:date="2009-04-17T16:34:00Z"/>
                  </w:rPr>
                </w:rPrChange>
              </w:rPr>
            </w:pPr>
            <w:ins w:id="15932" w:author="John Beardsley" w:date="2009-04-17T16:34:00Z">
              <w:r w:rsidRPr="00C331DF">
                <w:rPr>
                  <w:rFonts w:ascii="Times New Roman" w:hAnsi="Times New Roman" w:cs="Times New Roman"/>
                  <w:rPrChange w:id="15933" w:author="John Beardsley" w:date="2009-04-17T16:35:00Z">
                    <w:rPr>
                      <w:rFonts w:ascii="Times New Roman" w:hAnsi="Times New Roman" w:cs="Times New Roman"/>
                      <w:color w:val="0000FF"/>
                      <w:sz w:val="20"/>
                      <w:szCs w:val="20"/>
                      <w:u w:val="thick"/>
                    </w:rPr>
                  </w:rPrChange>
                </w:rPr>
                <w:t>X</w:t>
              </w:r>
            </w:ins>
          </w:p>
        </w:tc>
        <w:tc>
          <w:tcPr>
            <w:tcW w:w="1278" w:type="dxa"/>
            <w:tcPrChange w:id="15934" w:author="John Beardsley" w:date="2009-04-20T16:31:00Z">
              <w:tcPr>
                <w:tcW w:w="1278" w:type="dxa"/>
              </w:tcPr>
            </w:tcPrChange>
          </w:tcPr>
          <w:p w:rsidR="004831A8" w:rsidRPr="004831A8" w:rsidRDefault="00C331DF" w:rsidP="001C2CD0">
            <w:pPr>
              <w:jc w:val="center"/>
              <w:rPr>
                <w:ins w:id="15935" w:author="John Beardsley" w:date="2009-04-17T16:34:00Z"/>
                <w:rFonts w:ascii="Times New Roman" w:hAnsi="Times New Roman" w:cs="Times New Roman"/>
                <w:rPrChange w:id="15936" w:author="John Beardsley" w:date="2009-04-17T16:35:00Z">
                  <w:rPr>
                    <w:ins w:id="15937" w:author="John Beardsley" w:date="2009-04-17T16:34:00Z"/>
                  </w:rPr>
                </w:rPrChange>
              </w:rPr>
            </w:pPr>
            <w:ins w:id="15938" w:author="John Beardsley" w:date="2009-04-17T16:34:00Z">
              <w:r w:rsidRPr="00C331DF">
                <w:rPr>
                  <w:rFonts w:ascii="Times New Roman" w:hAnsi="Times New Roman" w:cs="Times New Roman"/>
                  <w:rPrChange w:id="15939"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5940" w:author="John Beardsley" w:date="2009-04-17T16:34:00Z"/>
        </w:trPr>
        <w:tc>
          <w:tcPr>
            <w:tcW w:w="2628" w:type="dxa"/>
            <w:tcPrChange w:id="15941" w:author="John Beardsley" w:date="2009-04-20T16:31:00Z">
              <w:tcPr>
                <w:tcW w:w="2628" w:type="dxa"/>
              </w:tcPr>
            </w:tcPrChange>
          </w:tcPr>
          <w:p w:rsidR="004831A8" w:rsidRPr="004831A8" w:rsidRDefault="00C331DF" w:rsidP="001C2CD0">
            <w:pPr>
              <w:rPr>
                <w:ins w:id="15942" w:author="John Beardsley" w:date="2009-04-17T16:34:00Z"/>
                <w:rFonts w:ascii="Times New Roman" w:hAnsi="Times New Roman" w:cs="Times New Roman"/>
                <w:rPrChange w:id="15943" w:author="John Beardsley" w:date="2009-04-17T16:35:00Z">
                  <w:rPr>
                    <w:ins w:id="15944" w:author="John Beardsley" w:date="2009-04-17T16:34:00Z"/>
                  </w:rPr>
                </w:rPrChange>
              </w:rPr>
            </w:pPr>
            <w:proofErr w:type="spellStart"/>
            <w:ins w:id="15945" w:author="John Beardsley" w:date="2009-04-17T16:34:00Z">
              <w:r w:rsidRPr="00C331DF">
                <w:rPr>
                  <w:rFonts w:ascii="Times New Roman" w:hAnsi="Times New Roman" w:cs="Times New Roman"/>
                  <w:rPrChange w:id="15946" w:author="John Beardsley" w:date="2009-04-17T16:35:00Z">
                    <w:rPr>
                      <w:rFonts w:ascii="Times New Roman" w:hAnsi="Times New Roman" w:cs="Times New Roman"/>
                      <w:color w:val="0000FF"/>
                      <w:sz w:val="20"/>
                      <w:szCs w:val="20"/>
                      <w:u w:val="thick"/>
                    </w:rPr>
                  </w:rPrChange>
                </w:rPr>
                <w:t>suckermouth</w:t>
              </w:r>
              <w:proofErr w:type="spellEnd"/>
              <w:r w:rsidRPr="00C331DF">
                <w:rPr>
                  <w:rFonts w:ascii="Times New Roman" w:hAnsi="Times New Roman" w:cs="Times New Roman"/>
                  <w:rPrChange w:id="15947" w:author="John Beardsley" w:date="2009-04-17T16:35:00Z">
                    <w:rPr>
                      <w:rFonts w:ascii="Times New Roman" w:hAnsi="Times New Roman" w:cs="Times New Roman"/>
                      <w:color w:val="0000FF"/>
                      <w:sz w:val="20"/>
                      <w:szCs w:val="20"/>
                      <w:u w:val="thick"/>
                    </w:rPr>
                  </w:rPrChange>
                </w:rPr>
                <w:t xml:space="preserve"> minnow</w:t>
              </w:r>
            </w:ins>
          </w:p>
        </w:tc>
        <w:tc>
          <w:tcPr>
            <w:tcW w:w="3330" w:type="dxa"/>
            <w:tcPrChange w:id="15948" w:author="John Beardsley" w:date="2009-04-20T16:31:00Z">
              <w:tcPr>
                <w:tcW w:w="3330" w:type="dxa"/>
              </w:tcPr>
            </w:tcPrChange>
          </w:tcPr>
          <w:p w:rsidR="004831A8" w:rsidRPr="004831A8" w:rsidRDefault="00C331DF" w:rsidP="001C2CD0">
            <w:pPr>
              <w:jc w:val="center"/>
              <w:rPr>
                <w:ins w:id="15949" w:author="John Beardsley" w:date="2009-04-17T16:34:00Z"/>
                <w:rFonts w:ascii="Times New Roman" w:hAnsi="Times New Roman" w:cs="Times New Roman"/>
                <w:i/>
                <w:rPrChange w:id="15950" w:author="John Beardsley" w:date="2009-04-17T16:35:00Z">
                  <w:rPr>
                    <w:ins w:id="15951" w:author="John Beardsley" w:date="2009-04-17T16:34:00Z"/>
                    <w:i/>
                  </w:rPr>
                </w:rPrChange>
              </w:rPr>
            </w:pPr>
            <w:proofErr w:type="spellStart"/>
            <w:ins w:id="15952" w:author="John Beardsley" w:date="2009-04-17T16:34:00Z">
              <w:r w:rsidRPr="00C331DF">
                <w:rPr>
                  <w:rFonts w:ascii="Times New Roman" w:hAnsi="Times New Roman" w:cs="Times New Roman"/>
                  <w:i/>
                  <w:rPrChange w:id="15953" w:author="John Beardsley" w:date="2009-04-17T16:35:00Z">
                    <w:rPr>
                      <w:rFonts w:ascii="Times New Roman" w:hAnsi="Times New Roman" w:cs="Times New Roman"/>
                      <w:i/>
                      <w:color w:val="0000FF"/>
                      <w:sz w:val="20"/>
                      <w:szCs w:val="20"/>
                      <w:u w:val="thick"/>
                    </w:rPr>
                  </w:rPrChange>
                </w:rPr>
                <w:t>Phenacobius</w:t>
              </w:r>
              <w:proofErr w:type="spellEnd"/>
              <w:r w:rsidRPr="00C331DF">
                <w:rPr>
                  <w:rFonts w:ascii="Times New Roman" w:hAnsi="Times New Roman" w:cs="Times New Roman"/>
                  <w:i/>
                  <w:rPrChange w:id="15954" w:author="John Beardsley" w:date="2009-04-17T16:35:00Z">
                    <w:rPr>
                      <w:rFonts w:ascii="Times New Roman" w:hAnsi="Times New Roman" w:cs="Times New Roman"/>
                      <w:i/>
                      <w:color w:val="0000FF"/>
                      <w:sz w:val="20"/>
                      <w:szCs w:val="20"/>
                      <w:u w:val="thick"/>
                    </w:rPr>
                  </w:rPrChange>
                </w:rPr>
                <w:t xml:space="preserve"> mirabilis</w:t>
              </w:r>
            </w:ins>
          </w:p>
        </w:tc>
        <w:tc>
          <w:tcPr>
            <w:tcW w:w="810" w:type="dxa"/>
            <w:tcPrChange w:id="15955" w:author="John Beardsley" w:date="2009-04-20T16:31:00Z">
              <w:tcPr>
                <w:tcW w:w="810" w:type="dxa"/>
              </w:tcPr>
            </w:tcPrChange>
          </w:tcPr>
          <w:p w:rsidR="004831A8" w:rsidRPr="004831A8" w:rsidRDefault="00C331DF" w:rsidP="001C2CD0">
            <w:pPr>
              <w:jc w:val="center"/>
              <w:rPr>
                <w:ins w:id="15956" w:author="John Beardsley" w:date="2009-04-17T16:34:00Z"/>
                <w:rFonts w:ascii="Times New Roman" w:hAnsi="Times New Roman" w:cs="Times New Roman"/>
                <w:rPrChange w:id="15957" w:author="John Beardsley" w:date="2009-04-17T16:35:00Z">
                  <w:rPr>
                    <w:ins w:id="15958" w:author="John Beardsley" w:date="2009-04-17T16:34:00Z"/>
                  </w:rPr>
                </w:rPrChange>
              </w:rPr>
            </w:pPr>
            <w:ins w:id="15959" w:author="John Beardsley" w:date="2009-04-17T16:34:00Z">
              <w:r w:rsidRPr="00C331DF">
                <w:rPr>
                  <w:rFonts w:ascii="Times New Roman" w:hAnsi="Times New Roman" w:cs="Times New Roman"/>
                  <w:rPrChange w:id="15960" w:author="John Beardsley" w:date="2009-04-17T16:35:00Z">
                    <w:rPr>
                      <w:rFonts w:ascii="Times New Roman" w:hAnsi="Times New Roman" w:cs="Times New Roman"/>
                      <w:color w:val="0000FF"/>
                      <w:sz w:val="20"/>
                      <w:szCs w:val="20"/>
                      <w:u w:val="thick"/>
                    </w:rPr>
                  </w:rPrChange>
                </w:rPr>
                <w:t>X</w:t>
              </w:r>
            </w:ins>
          </w:p>
        </w:tc>
        <w:tc>
          <w:tcPr>
            <w:tcW w:w="810" w:type="dxa"/>
            <w:tcPrChange w:id="15961" w:author="John Beardsley" w:date="2009-04-20T16:31:00Z">
              <w:tcPr>
                <w:tcW w:w="810" w:type="dxa"/>
              </w:tcPr>
            </w:tcPrChange>
          </w:tcPr>
          <w:p w:rsidR="004831A8" w:rsidRPr="004831A8" w:rsidRDefault="004831A8" w:rsidP="001C2CD0">
            <w:pPr>
              <w:jc w:val="center"/>
              <w:rPr>
                <w:ins w:id="15962" w:author="John Beardsley" w:date="2009-04-17T16:34:00Z"/>
                <w:rFonts w:ascii="Times New Roman" w:hAnsi="Times New Roman" w:cs="Times New Roman"/>
                <w:rPrChange w:id="15963" w:author="John Beardsley" w:date="2009-04-17T16:35:00Z">
                  <w:rPr>
                    <w:ins w:id="15964" w:author="John Beardsley" w:date="2009-04-17T16:34:00Z"/>
                  </w:rPr>
                </w:rPrChange>
              </w:rPr>
            </w:pPr>
          </w:p>
        </w:tc>
        <w:tc>
          <w:tcPr>
            <w:tcW w:w="1278" w:type="dxa"/>
            <w:tcPrChange w:id="15965" w:author="John Beardsley" w:date="2009-04-20T16:31:00Z">
              <w:tcPr>
                <w:tcW w:w="1278" w:type="dxa"/>
              </w:tcPr>
            </w:tcPrChange>
          </w:tcPr>
          <w:p w:rsidR="004831A8" w:rsidRPr="004831A8" w:rsidRDefault="00C331DF" w:rsidP="001C2CD0">
            <w:pPr>
              <w:jc w:val="center"/>
              <w:rPr>
                <w:ins w:id="15966" w:author="John Beardsley" w:date="2009-04-17T16:34:00Z"/>
                <w:rFonts w:ascii="Times New Roman" w:hAnsi="Times New Roman" w:cs="Times New Roman"/>
                <w:rPrChange w:id="15967" w:author="John Beardsley" w:date="2009-04-17T16:35:00Z">
                  <w:rPr>
                    <w:ins w:id="15968" w:author="John Beardsley" w:date="2009-04-17T16:34:00Z"/>
                  </w:rPr>
                </w:rPrChange>
              </w:rPr>
            </w:pPr>
            <w:ins w:id="15969" w:author="John Beardsley" w:date="2009-04-17T16:34:00Z">
              <w:r w:rsidRPr="00C331DF">
                <w:rPr>
                  <w:rFonts w:ascii="Times New Roman" w:hAnsi="Times New Roman" w:cs="Times New Roman"/>
                  <w:rPrChange w:id="15970"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5971" w:author="John Beardsley" w:date="2009-04-17T16:34:00Z"/>
        </w:trPr>
        <w:tc>
          <w:tcPr>
            <w:tcW w:w="2628" w:type="dxa"/>
            <w:tcPrChange w:id="15972" w:author="John Beardsley" w:date="2009-04-20T16:31:00Z">
              <w:tcPr>
                <w:tcW w:w="2628" w:type="dxa"/>
              </w:tcPr>
            </w:tcPrChange>
          </w:tcPr>
          <w:p w:rsidR="004831A8" w:rsidRPr="004831A8" w:rsidRDefault="00C331DF" w:rsidP="001C2CD0">
            <w:pPr>
              <w:rPr>
                <w:ins w:id="15973" w:author="John Beardsley" w:date="2009-04-17T16:34:00Z"/>
                <w:rFonts w:ascii="Times New Roman" w:hAnsi="Times New Roman" w:cs="Times New Roman"/>
                <w:rPrChange w:id="15974" w:author="John Beardsley" w:date="2009-04-17T16:35:00Z">
                  <w:rPr>
                    <w:ins w:id="15975" w:author="John Beardsley" w:date="2009-04-17T16:34:00Z"/>
                  </w:rPr>
                </w:rPrChange>
              </w:rPr>
            </w:pPr>
            <w:proofErr w:type="spellStart"/>
            <w:ins w:id="15976" w:author="John Beardsley" w:date="2009-04-17T16:34:00Z">
              <w:r w:rsidRPr="00C331DF">
                <w:rPr>
                  <w:rFonts w:ascii="Times New Roman" w:hAnsi="Times New Roman" w:cs="Times New Roman"/>
                  <w:rPrChange w:id="15977" w:author="John Beardsley" w:date="2009-04-17T16:35:00Z">
                    <w:rPr>
                      <w:rFonts w:ascii="Times New Roman" w:hAnsi="Times New Roman" w:cs="Times New Roman"/>
                      <w:color w:val="0000FF"/>
                      <w:sz w:val="20"/>
                      <w:szCs w:val="20"/>
                      <w:u w:val="thick"/>
                    </w:rPr>
                  </w:rPrChange>
                </w:rPr>
                <w:t>bluntnose</w:t>
              </w:r>
              <w:proofErr w:type="spellEnd"/>
              <w:r w:rsidRPr="00C331DF">
                <w:rPr>
                  <w:rFonts w:ascii="Times New Roman" w:hAnsi="Times New Roman" w:cs="Times New Roman"/>
                  <w:rPrChange w:id="15978" w:author="John Beardsley" w:date="2009-04-17T16:35:00Z">
                    <w:rPr>
                      <w:rFonts w:ascii="Times New Roman" w:hAnsi="Times New Roman" w:cs="Times New Roman"/>
                      <w:color w:val="0000FF"/>
                      <w:sz w:val="20"/>
                      <w:szCs w:val="20"/>
                      <w:u w:val="thick"/>
                    </w:rPr>
                  </w:rPrChange>
                </w:rPr>
                <w:t xml:space="preserve"> minnow</w:t>
              </w:r>
            </w:ins>
          </w:p>
        </w:tc>
        <w:tc>
          <w:tcPr>
            <w:tcW w:w="3330" w:type="dxa"/>
            <w:tcPrChange w:id="15979" w:author="John Beardsley" w:date="2009-04-20T16:31:00Z">
              <w:tcPr>
                <w:tcW w:w="3330" w:type="dxa"/>
              </w:tcPr>
            </w:tcPrChange>
          </w:tcPr>
          <w:p w:rsidR="004831A8" w:rsidRPr="004831A8" w:rsidRDefault="00C331DF" w:rsidP="001C2CD0">
            <w:pPr>
              <w:jc w:val="center"/>
              <w:rPr>
                <w:ins w:id="15980" w:author="John Beardsley" w:date="2009-04-17T16:34:00Z"/>
                <w:rFonts w:ascii="Times New Roman" w:hAnsi="Times New Roman" w:cs="Times New Roman"/>
                <w:i/>
                <w:rPrChange w:id="15981" w:author="John Beardsley" w:date="2009-04-17T16:35:00Z">
                  <w:rPr>
                    <w:ins w:id="15982" w:author="John Beardsley" w:date="2009-04-17T16:34:00Z"/>
                    <w:i/>
                  </w:rPr>
                </w:rPrChange>
              </w:rPr>
            </w:pPr>
            <w:ins w:id="15983" w:author="John Beardsley" w:date="2009-04-17T16:34:00Z">
              <w:r w:rsidRPr="00C331DF">
                <w:rPr>
                  <w:rFonts w:ascii="Times New Roman" w:hAnsi="Times New Roman" w:cs="Times New Roman"/>
                  <w:i/>
                  <w:rPrChange w:id="15984" w:author="John Beardsley" w:date="2009-04-17T16:35:00Z">
                    <w:rPr>
                      <w:rFonts w:ascii="Times New Roman" w:hAnsi="Times New Roman" w:cs="Times New Roman"/>
                      <w:i/>
                      <w:color w:val="0000FF"/>
                      <w:sz w:val="20"/>
                      <w:szCs w:val="20"/>
                      <w:u w:val="thick"/>
                    </w:rPr>
                  </w:rPrChange>
                </w:rPr>
                <w:t xml:space="preserve">Pimephales </w:t>
              </w:r>
              <w:proofErr w:type="spellStart"/>
              <w:r w:rsidRPr="00C331DF">
                <w:rPr>
                  <w:rFonts w:ascii="Times New Roman" w:hAnsi="Times New Roman" w:cs="Times New Roman"/>
                  <w:i/>
                  <w:rPrChange w:id="15985" w:author="John Beardsley" w:date="2009-04-17T16:35:00Z">
                    <w:rPr>
                      <w:rFonts w:ascii="Times New Roman" w:hAnsi="Times New Roman" w:cs="Times New Roman"/>
                      <w:i/>
                      <w:color w:val="0000FF"/>
                      <w:sz w:val="20"/>
                      <w:szCs w:val="20"/>
                      <w:u w:val="thick"/>
                    </w:rPr>
                  </w:rPrChange>
                </w:rPr>
                <w:t>notatus</w:t>
              </w:r>
              <w:proofErr w:type="spellEnd"/>
            </w:ins>
          </w:p>
        </w:tc>
        <w:tc>
          <w:tcPr>
            <w:tcW w:w="810" w:type="dxa"/>
            <w:tcPrChange w:id="15986" w:author="John Beardsley" w:date="2009-04-20T16:31:00Z">
              <w:tcPr>
                <w:tcW w:w="810" w:type="dxa"/>
              </w:tcPr>
            </w:tcPrChange>
          </w:tcPr>
          <w:p w:rsidR="004831A8" w:rsidRPr="004831A8" w:rsidRDefault="00C331DF" w:rsidP="001C2CD0">
            <w:pPr>
              <w:jc w:val="center"/>
              <w:rPr>
                <w:ins w:id="15987" w:author="John Beardsley" w:date="2009-04-17T16:34:00Z"/>
                <w:rFonts w:ascii="Times New Roman" w:hAnsi="Times New Roman" w:cs="Times New Roman"/>
                <w:rPrChange w:id="15988" w:author="John Beardsley" w:date="2009-04-17T16:35:00Z">
                  <w:rPr>
                    <w:ins w:id="15989" w:author="John Beardsley" w:date="2009-04-17T16:34:00Z"/>
                  </w:rPr>
                </w:rPrChange>
              </w:rPr>
            </w:pPr>
            <w:ins w:id="15990" w:author="John Beardsley" w:date="2009-04-17T16:34:00Z">
              <w:r w:rsidRPr="00C331DF">
                <w:rPr>
                  <w:rFonts w:ascii="Times New Roman" w:hAnsi="Times New Roman" w:cs="Times New Roman"/>
                  <w:rPrChange w:id="15991" w:author="John Beardsley" w:date="2009-04-17T16:35:00Z">
                    <w:rPr>
                      <w:rFonts w:ascii="Times New Roman" w:hAnsi="Times New Roman" w:cs="Times New Roman"/>
                      <w:color w:val="0000FF"/>
                      <w:sz w:val="20"/>
                      <w:szCs w:val="20"/>
                      <w:u w:val="thick"/>
                    </w:rPr>
                  </w:rPrChange>
                </w:rPr>
                <w:t>X</w:t>
              </w:r>
            </w:ins>
          </w:p>
        </w:tc>
        <w:tc>
          <w:tcPr>
            <w:tcW w:w="810" w:type="dxa"/>
            <w:tcPrChange w:id="15992" w:author="John Beardsley" w:date="2009-04-20T16:31:00Z">
              <w:tcPr>
                <w:tcW w:w="810" w:type="dxa"/>
              </w:tcPr>
            </w:tcPrChange>
          </w:tcPr>
          <w:p w:rsidR="004831A8" w:rsidRPr="004831A8" w:rsidRDefault="00C331DF" w:rsidP="001C2CD0">
            <w:pPr>
              <w:jc w:val="center"/>
              <w:rPr>
                <w:ins w:id="15993" w:author="John Beardsley" w:date="2009-04-17T16:34:00Z"/>
                <w:rFonts w:ascii="Times New Roman" w:hAnsi="Times New Roman" w:cs="Times New Roman"/>
                <w:rPrChange w:id="15994" w:author="John Beardsley" w:date="2009-04-17T16:35:00Z">
                  <w:rPr>
                    <w:ins w:id="15995" w:author="John Beardsley" w:date="2009-04-17T16:34:00Z"/>
                  </w:rPr>
                </w:rPrChange>
              </w:rPr>
            </w:pPr>
            <w:ins w:id="15996" w:author="John Beardsley" w:date="2009-04-17T16:34:00Z">
              <w:r w:rsidRPr="00C331DF">
                <w:rPr>
                  <w:rFonts w:ascii="Times New Roman" w:hAnsi="Times New Roman" w:cs="Times New Roman"/>
                  <w:rPrChange w:id="15997" w:author="John Beardsley" w:date="2009-04-17T16:35:00Z">
                    <w:rPr>
                      <w:rFonts w:ascii="Times New Roman" w:hAnsi="Times New Roman" w:cs="Times New Roman"/>
                      <w:color w:val="0000FF"/>
                      <w:sz w:val="20"/>
                      <w:szCs w:val="20"/>
                      <w:u w:val="thick"/>
                    </w:rPr>
                  </w:rPrChange>
                </w:rPr>
                <w:t>X</w:t>
              </w:r>
            </w:ins>
          </w:p>
        </w:tc>
        <w:tc>
          <w:tcPr>
            <w:tcW w:w="1278" w:type="dxa"/>
            <w:tcPrChange w:id="15998" w:author="John Beardsley" w:date="2009-04-20T16:31:00Z">
              <w:tcPr>
                <w:tcW w:w="1278" w:type="dxa"/>
              </w:tcPr>
            </w:tcPrChange>
          </w:tcPr>
          <w:p w:rsidR="004831A8" w:rsidRPr="004831A8" w:rsidRDefault="00C331DF" w:rsidP="001C2CD0">
            <w:pPr>
              <w:jc w:val="center"/>
              <w:rPr>
                <w:ins w:id="15999" w:author="John Beardsley" w:date="2009-04-17T16:34:00Z"/>
                <w:rFonts w:ascii="Times New Roman" w:hAnsi="Times New Roman" w:cs="Times New Roman"/>
                <w:rPrChange w:id="16000" w:author="John Beardsley" w:date="2009-04-17T16:35:00Z">
                  <w:rPr>
                    <w:ins w:id="16001" w:author="John Beardsley" w:date="2009-04-17T16:34:00Z"/>
                  </w:rPr>
                </w:rPrChange>
              </w:rPr>
            </w:pPr>
            <w:ins w:id="16002" w:author="John Beardsley" w:date="2009-04-17T16:34:00Z">
              <w:r w:rsidRPr="00C331DF">
                <w:rPr>
                  <w:rFonts w:ascii="Times New Roman" w:hAnsi="Times New Roman" w:cs="Times New Roman"/>
                  <w:rPrChange w:id="16003"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004" w:author="John Beardsley" w:date="2009-04-17T16:34:00Z"/>
        </w:trPr>
        <w:tc>
          <w:tcPr>
            <w:tcW w:w="2628" w:type="dxa"/>
            <w:tcPrChange w:id="16005" w:author="John Beardsley" w:date="2009-04-20T16:31:00Z">
              <w:tcPr>
                <w:tcW w:w="2628" w:type="dxa"/>
              </w:tcPr>
            </w:tcPrChange>
          </w:tcPr>
          <w:p w:rsidR="004831A8" w:rsidRPr="004831A8" w:rsidRDefault="00C331DF" w:rsidP="001C2CD0">
            <w:pPr>
              <w:rPr>
                <w:ins w:id="16006" w:author="John Beardsley" w:date="2009-04-17T16:34:00Z"/>
                <w:rFonts w:ascii="Times New Roman" w:hAnsi="Times New Roman" w:cs="Times New Roman"/>
                <w:rPrChange w:id="16007" w:author="John Beardsley" w:date="2009-04-17T16:35:00Z">
                  <w:rPr>
                    <w:ins w:id="16008" w:author="John Beardsley" w:date="2009-04-17T16:34:00Z"/>
                  </w:rPr>
                </w:rPrChange>
              </w:rPr>
            </w:pPr>
            <w:ins w:id="16009" w:author="John Beardsley" w:date="2009-04-17T16:34:00Z">
              <w:r w:rsidRPr="00C331DF">
                <w:rPr>
                  <w:rFonts w:ascii="Times New Roman" w:hAnsi="Times New Roman" w:cs="Times New Roman"/>
                  <w:rPrChange w:id="16010" w:author="John Beardsley" w:date="2009-04-17T16:35:00Z">
                    <w:rPr>
                      <w:rFonts w:ascii="Times New Roman" w:hAnsi="Times New Roman" w:cs="Times New Roman"/>
                      <w:color w:val="0000FF"/>
                      <w:sz w:val="20"/>
                      <w:szCs w:val="20"/>
                      <w:u w:val="thick"/>
                    </w:rPr>
                  </w:rPrChange>
                </w:rPr>
                <w:t>creek chub</w:t>
              </w:r>
            </w:ins>
          </w:p>
        </w:tc>
        <w:tc>
          <w:tcPr>
            <w:tcW w:w="3330" w:type="dxa"/>
            <w:tcPrChange w:id="16011" w:author="John Beardsley" w:date="2009-04-20T16:31:00Z">
              <w:tcPr>
                <w:tcW w:w="3330" w:type="dxa"/>
              </w:tcPr>
            </w:tcPrChange>
          </w:tcPr>
          <w:p w:rsidR="004831A8" w:rsidRPr="004831A8" w:rsidRDefault="00C331DF" w:rsidP="001C2CD0">
            <w:pPr>
              <w:jc w:val="center"/>
              <w:rPr>
                <w:ins w:id="16012" w:author="John Beardsley" w:date="2009-04-17T16:34:00Z"/>
                <w:rFonts w:ascii="Times New Roman" w:hAnsi="Times New Roman" w:cs="Times New Roman"/>
                <w:i/>
                <w:rPrChange w:id="16013" w:author="John Beardsley" w:date="2009-04-17T16:35:00Z">
                  <w:rPr>
                    <w:ins w:id="16014" w:author="John Beardsley" w:date="2009-04-17T16:34:00Z"/>
                    <w:i/>
                  </w:rPr>
                </w:rPrChange>
              </w:rPr>
            </w:pPr>
            <w:proofErr w:type="spellStart"/>
            <w:ins w:id="16015" w:author="John Beardsley" w:date="2009-04-17T16:34:00Z">
              <w:r w:rsidRPr="00C331DF">
                <w:rPr>
                  <w:rFonts w:ascii="Times New Roman" w:hAnsi="Times New Roman" w:cs="Times New Roman"/>
                  <w:i/>
                  <w:rPrChange w:id="16016" w:author="John Beardsley" w:date="2009-04-17T16:35:00Z">
                    <w:rPr>
                      <w:rFonts w:ascii="Times New Roman" w:hAnsi="Times New Roman" w:cs="Times New Roman"/>
                      <w:i/>
                      <w:color w:val="0000FF"/>
                      <w:sz w:val="20"/>
                      <w:szCs w:val="20"/>
                      <w:u w:val="thick"/>
                    </w:rPr>
                  </w:rPrChange>
                </w:rPr>
                <w:t>Semotilus</w:t>
              </w:r>
              <w:proofErr w:type="spellEnd"/>
              <w:r w:rsidRPr="00C331DF">
                <w:rPr>
                  <w:rFonts w:ascii="Times New Roman" w:hAnsi="Times New Roman" w:cs="Times New Roman"/>
                  <w:i/>
                  <w:rPrChange w:id="1601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018" w:author="John Beardsley" w:date="2009-04-17T16:35:00Z">
                    <w:rPr>
                      <w:rFonts w:ascii="Times New Roman" w:hAnsi="Times New Roman" w:cs="Times New Roman"/>
                      <w:i/>
                      <w:color w:val="0000FF"/>
                      <w:sz w:val="20"/>
                      <w:szCs w:val="20"/>
                      <w:u w:val="thick"/>
                    </w:rPr>
                  </w:rPrChange>
                </w:rPr>
                <w:t>atromaculatus</w:t>
              </w:r>
              <w:proofErr w:type="spellEnd"/>
            </w:ins>
          </w:p>
        </w:tc>
        <w:tc>
          <w:tcPr>
            <w:tcW w:w="810" w:type="dxa"/>
            <w:tcPrChange w:id="16019" w:author="John Beardsley" w:date="2009-04-20T16:31:00Z">
              <w:tcPr>
                <w:tcW w:w="810" w:type="dxa"/>
              </w:tcPr>
            </w:tcPrChange>
          </w:tcPr>
          <w:p w:rsidR="004831A8" w:rsidRPr="004831A8" w:rsidRDefault="00C331DF" w:rsidP="001C2CD0">
            <w:pPr>
              <w:jc w:val="center"/>
              <w:rPr>
                <w:ins w:id="16020" w:author="John Beardsley" w:date="2009-04-17T16:34:00Z"/>
                <w:rFonts w:ascii="Times New Roman" w:hAnsi="Times New Roman" w:cs="Times New Roman"/>
                <w:rPrChange w:id="16021" w:author="John Beardsley" w:date="2009-04-17T16:35:00Z">
                  <w:rPr>
                    <w:ins w:id="16022" w:author="John Beardsley" w:date="2009-04-17T16:34:00Z"/>
                  </w:rPr>
                </w:rPrChange>
              </w:rPr>
            </w:pPr>
            <w:ins w:id="16023" w:author="John Beardsley" w:date="2009-04-17T16:34:00Z">
              <w:r w:rsidRPr="00C331DF">
                <w:rPr>
                  <w:rFonts w:ascii="Times New Roman" w:hAnsi="Times New Roman" w:cs="Times New Roman"/>
                  <w:rPrChange w:id="16024" w:author="John Beardsley" w:date="2009-04-17T16:35:00Z">
                    <w:rPr>
                      <w:rFonts w:ascii="Times New Roman" w:hAnsi="Times New Roman" w:cs="Times New Roman"/>
                      <w:color w:val="0000FF"/>
                      <w:sz w:val="20"/>
                      <w:szCs w:val="20"/>
                      <w:u w:val="thick"/>
                    </w:rPr>
                  </w:rPrChange>
                </w:rPr>
                <w:t>X</w:t>
              </w:r>
            </w:ins>
          </w:p>
        </w:tc>
        <w:tc>
          <w:tcPr>
            <w:tcW w:w="810" w:type="dxa"/>
            <w:tcPrChange w:id="16025" w:author="John Beardsley" w:date="2009-04-20T16:31:00Z">
              <w:tcPr>
                <w:tcW w:w="810" w:type="dxa"/>
              </w:tcPr>
            </w:tcPrChange>
          </w:tcPr>
          <w:p w:rsidR="004831A8" w:rsidRPr="004831A8" w:rsidRDefault="00C331DF" w:rsidP="001C2CD0">
            <w:pPr>
              <w:jc w:val="center"/>
              <w:rPr>
                <w:ins w:id="16026" w:author="John Beardsley" w:date="2009-04-17T16:34:00Z"/>
                <w:rFonts w:ascii="Times New Roman" w:hAnsi="Times New Roman" w:cs="Times New Roman"/>
                <w:rPrChange w:id="16027" w:author="John Beardsley" w:date="2009-04-17T16:35:00Z">
                  <w:rPr>
                    <w:ins w:id="16028" w:author="John Beardsley" w:date="2009-04-17T16:34:00Z"/>
                  </w:rPr>
                </w:rPrChange>
              </w:rPr>
            </w:pPr>
            <w:ins w:id="16029" w:author="John Beardsley" w:date="2009-04-17T16:34:00Z">
              <w:r w:rsidRPr="00C331DF">
                <w:rPr>
                  <w:rFonts w:ascii="Times New Roman" w:hAnsi="Times New Roman" w:cs="Times New Roman"/>
                  <w:rPrChange w:id="16030" w:author="John Beardsley" w:date="2009-04-17T16:35:00Z">
                    <w:rPr>
                      <w:rFonts w:ascii="Times New Roman" w:hAnsi="Times New Roman" w:cs="Times New Roman"/>
                      <w:color w:val="0000FF"/>
                      <w:sz w:val="20"/>
                      <w:szCs w:val="20"/>
                      <w:u w:val="thick"/>
                    </w:rPr>
                  </w:rPrChange>
                </w:rPr>
                <w:t>X</w:t>
              </w:r>
            </w:ins>
          </w:p>
        </w:tc>
        <w:tc>
          <w:tcPr>
            <w:tcW w:w="1278" w:type="dxa"/>
            <w:tcPrChange w:id="16031" w:author="John Beardsley" w:date="2009-04-20T16:31:00Z">
              <w:tcPr>
                <w:tcW w:w="1278" w:type="dxa"/>
              </w:tcPr>
            </w:tcPrChange>
          </w:tcPr>
          <w:p w:rsidR="004831A8" w:rsidRPr="004831A8" w:rsidRDefault="00C331DF" w:rsidP="001C2CD0">
            <w:pPr>
              <w:jc w:val="center"/>
              <w:rPr>
                <w:ins w:id="16032" w:author="John Beardsley" w:date="2009-04-17T16:34:00Z"/>
                <w:rFonts w:ascii="Times New Roman" w:hAnsi="Times New Roman" w:cs="Times New Roman"/>
                <w:rPrChange w:id="16033" w:author="John Beardsley" w:date="2009-04-17T16:35:00Z">
                  <w:rPr>
                    <w:ins w:id="16034" w:author="John Beardsley" w:date="2009-04-17T16:34:00Z"/>
                  </w:rPr>
                </w:rPrChange>
              </w:rPr>
            </w:pPr>
            <w:ins w:id="16035" w:author="John Beardsley" w:date="2009-04-17T16:34:00Z">
              <w:r w:rsidRPr="00C331DF">
                <w:rPr>
                  <w:rFonts w:ascii="Times New Roman" w:hAnsi="Times New Roman" w:cs="Times New Roman"/>
                  <w:rPrChange w:id="16036"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037" w:author="John Beardsley" w:date="2009-04-17T16:34:00Z"/>
        </w:trPr>
        <w:tc>
          <w:tcPr>
            <w:tcW w:w="2628" w:type="dxa"/>
            <w:tcPrChange w:id="16038" w:author="John Beardsley" w:date="2009-04-20T16:31:00Z">
              <w:tcPr>
                <w:tcW w:w="2628" w:type="dxa"/>
              </w:tcPr>
            </w:tcPrChange>
          </w:tcPr>
          <w:p w:rsidR="004831A8" w:rsidRPr="004831A8" w:rsidRDefault="00C331DF" w:rsidP="001C2CD0">
            <w:pPr>
              <w:rPr>
                <w:ins w:id="16039" w:author="John Beardsley" w:date="2009-04-17T16:34:00Z"/>
                <w:rFonts w:ascii="Times New Roman" w:hAnsi="Times New Roman" w:cs="Times New Roman"/>
                <w:rPrChange w:id="16040" w:author="John Beardsley" w:date="2009-04-17T16:35:00Z">
                  <w:rPr>
                    <w:ins w:id="16041" w:author="John Beardsley" w:date="2009-04-17T16:34:00Z"/>
                  </w:rPr>
                </w:rPrChange>
              </w:rPr>
            </w:pPr>
            <w:ins w:id="16042" w:author="John Beardsley" w:date="2009-04-17T16:34:00Z">
              <w:r w:rsidRPr="00C331DF">
                <w:rPr>
                  <w:rFonts w:ascii="Times New Roman" w:hAnsi="Times New Roman" w:cs="Times New Roman"/>
                  <w:rPrChange w:id="16043" w:author="John Beardsley" w:date="2009-04-17T16:35:00Z">
                    <w:rPr>
                      <w:rFonts w:ascii="Times New Roman" w:hAnsi="Times New Roman" w:cs="Times New Roman"/>
                      <w:color w:val="0000FF"/>
                      <w:sz w:val="20"/>
                      <w:szCs w:val="20"/>
                      <w:u w:val="thick"/>
                    </w:rPr>
                  </w:rPrChange>
                </w:rPr>
                <w:t>white sucker</w:t>
              </w:r>
            </w:ins>
          </w:p>
        </w:tc>
        <w:tc>
          <w:tcPr>
            <w:tcW w:w="3330" w:type="dxa"/>
            <w:tcPrChange w:id="16044" w:author="John Beardsley" w:date="2009-04-20T16:31:00Z">
              <w:tcPr>
                <w:tcW w:w="3330" w:type="dxa"/>
              </w:tcPr>
            </w:tcPrChange>
          </w:tcPr>
          <w:p w:rsidR="004831A8" w:rsidRPr="004831A8" w:rsidRDefault="00C331DF" w:rsidP="001C2CD0">
            <w:pPr>
              <w:jc w:val="center"/>
              <w:rPr>
                <w:ins w:id="16045" w:author="John Beardsley" w:date="2009-04-17T16:34:00Z"/>
                <w:rFonts w:ascii="Times New Roman" w:hAnsi="Times New Roman" w:cs="Times New Roman"/>
                <w:i/>
                <w:rPrChange w:id="16046" w:author="John Beardsley" w:date="2009-04-17T16:35:00Z">
                  <w:rPr>
                    <w:ins w:id="16047" w:author="John Beardsley" w:date="2009-04-17T16:34:00Z"/>
                    <w:i/>
                  </w:rPr>
                </w:rPrChange>
              </w:rPr>
            </w:pPr>
            <w:proofErr w:type="spellStart"/>
            <w:ins w:id="16048" w:author="John Beardsley" w:date="2009-04-17T16:34:00Z">
              <w:r w:rsidRPr="00C331DF">
                <w:rPr>
                  <w:rFonts w:ascii="Times New Roman" w:hAnsi="Times New Roman" w:cs="Times New Roman"/>
                  <w:i/>
                  <w:rPrChange w:id="16049" w:author="John Beardsley" w:date="2009-04-17T16:35:00Z">
                    <w:rPr>
                      <w:rFonts w:ascii="Times New Roman" w:hAnsi="Times New Roman" w:cs="Times New Roman"/>
                      <w:i/>
                      <w:color w:val="0000FF"/>
                      <w:sz w:val="20"/>
                      <w:szCs w:val="20"/>
                      <w:u w:val="thick"/>
                    </w:rPr>
                  </w:rPrChange>
                </w:rPr>
                <w:t>Catostomus</w:t>
              </w:r>
              <w:proofErr w:type="spellEnd"/>
              <w:r w:rsidRPr="00C331DF">
                <w:rPr>
                  <w:rFonts w:ascii="Times New Roman" w:hAnsi="Times New Roman" w:cs="Times New Roman"/>
                  <w:i/>
                  <w:rPrChange w:id="16050" w:author="John Beardsley" w:date="2009-04-17T16:35:00Z">
                    <w:rPr>
                      <w:rFonts w:ascii="Times New Roman" w:hAnsi="Times New Roman" w:cs="Times New Roman"/>
                      <w:i/>
                      <w:color w:val="0000FF"/>
                      <w:sz w:val="20"/>
                      <w:szCs w:val="20"/>
                      <w:u w:val="thick"/>
                    </w:rPr>
                  </w:rPrChange>
                </w:rPr>
                <w:t xml:space="preserve"> commersoni</w:t>
              </w:r>
            </w:ins>
          </w:p>
        </w:tc>
        <w:tc>
          <w:tcPr>
            <w:tcW w:w="810" w:type="dxa"/>
            <w:tcPrChange w:id="16051" w:author="John Beardsley" w:date="2009-04-20T16:31:00Z">
              <w:tcPr>
                <w:tcW w:w="810" w:type="dxa"/>
              </w:tcPr>
            </w:tcPrChange>
          </w:tcPr>
          <w:p w:rsidR="004831A8" w:rsidRPr="004831A8" w:rsidRDefault="00C331DF" w:rsidP="001C2CD0">
            <w:pPr>
              <w:jc w:val="center"/>
              <w:rPr>
                <w:ins w:id="16052" w:author="John Beardsley" w:date="2009-04-17T16:34:00Z"/>
                <w:rFonts w:ascii="Times New Roman" w:hAnsi="Times New Roman" w:cs="Times New Roman"/>
                <w:rPrChange w:id="16053" w:author="John Beardsley" w:date="2009-04-17T16:35:00Z">
                  <w:rPr>
                    <w:ins w:id="16054" w:author="John Beardsley" w:date="2009-04-17T16:34:00Z"/>
                  </w:rPr>
                </w:rPrChange>
              </w:rPr>
            </w:pPr>
            <w:ins w:id="16055" w:author="John Beardsley" w:date="2009-04-17T16:34:00Z">
              <w:r w:rsidRPr="00C331DF">
                <w:rPr>
                  <w:rFonts w:ascii="Times New Roman" w:hAnsi="Times New Roman" w:cs="Times New Roman"/>
                  <w:rPrChange w:id="16056" w:author="John Beardsley" w:date="2009-04-17T16:35:00Z">
                    <w:rPr>
                      <w:rFonts w:ascii="Times New Roman" w:hAnsi="Times New Roman" w:cs="Times New Roman"/>
                      <w:color w:val="0000FF"/>
                      <w:sz w:val="20"/>
                      <w:szCs w:val="20"/>
                      <w:u w:val="thick"/>
                    </w:rPr>
                  </w:rPrChange>
                </w:rPr>
                <w:t>X</w:t>
              </w:r>
            </w:ins>
          </w:p>
        </w:tc>
        <w:tc>
          <w:tcPr>
            <w:tcW w:w="810" w:type="dxa"/>
            <w:tcPrChange w:id="16057" w:author="John Beardsley" w:date="2009-04-20T16:31:00Z">
              <w:tcPr>
                <w:tcW w:w="810" w:type="dxa"/>
              </w:tcPr>
            </w:tcPrChange>
          </w:tcPr>
          <w:p w:rsidR="004831A8" w:rsidRPr="004831A8" w:rsidRDefault="004831A8" w:rsidP="001C2CD0">
            <w:pPr>
              <w:jc w:val="center"/>
              <w:rPr>
                <w:ins w:id="16058" w:author="John Beardsley" w:date="2009-04-17T16:34:00Z"/>
                <w:rFonts w:ascii="Times New Roman" w:hAnsi="Times New Roman" w:cs="Times New Roman"/>
                <w:rPrChange w:id="16059" w:author="John Beardsley" w:date="2009-04-17T16:35:00Z">
                  <w:rPr>
                    <w:ins w:id="16060" w:author="John Beardsley" w:date="2009-04-17T16:34:00Z"/>
                  </w:rPr>
                </w:rPrChange>
              </w:rPr>
            </w:pPr>
          </w:p>
        </w:tc>
        <w:tc>
          <w:tcPr>
            <w:tcW w:w="1278" w:type="dxa"/>
            <w:tcPrChange w:id="16061" w:author="John Beardsley" w:date="2009-04-20T16:31:00Z">
              <w:tcPr>
                <w:tcW w:w="1278" w:type="dxa"/>
              </w:tcPr>
            </w:tcPrChange>
          </w:tcPr>
          <w:p w:rsidR="004831A8" w:rsidRPr="004831A8" w:rsidRDefault="00C331DF" w:rsidP="001C2CD0">
            <w:pPr>
              <w:jc w:val="center"/>
              <w:rPr>
                <w:ins w:id="16062" w:author="John Beardsley" w:date="2009-04-17T16:34:00Z"/>
                <w:rFonts w:ascii="Times New Roman" w:hAnsi="Times New Roman" w:cs="Times New Roman"/>
                <w:rPrChange w:id="16063" w:author="John Beardsley" w:date="2009-04-17T16:35:00Z">
                  <w:rPr>
                    <w:ins w:id="16064" w:author="John Beardsley" w:date="2009-04-17T16:34:00Z"/>
                  </w:rPr>
                </w:rPrChange>
              </w:rPr>
            </w:pPr>
            <w:ins w:id="16065" w:author="John Beardsley" w:date="2009-04-17T16:34:00Z">
              <w:r w:rsidRPr="00C331DF">
                <w:rPr>
                  <w:rFonts w:ascii="Times New Roman" w:hAnsi="Times New Roman" w:cs="Times New Roman"/>
                  <w:rPrChange w:id="16066"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067" w:author="John Beardsley" w:date="2009-04-17T16:34:00Z"/>
        </w:trPr>
        <w:tc>
          <w:tcPr>
            <w:tcW w:w="2628" w:type="dxa"/>
            <w:tcPrChange w:id="16068" w:author="John Beardsley" w:date="2009-04-20T16:31:00Z">
              <w:tcPr>
                <w:tcW w:w="2628" w:type="dxa"/>
              </w:tcPr>
            </w:tcPrChange>
          </w:tcPr>
          <w:p w:rsidR="004831A8" w:rsidRPr="004831A8" w:rsidRDefault="00C331DF" w:rsidP="001C2CD0">
            <w:pPr>
              <w:rPr>
                <w:ins w:id="16069" w:author="John Beardsley" w:date="2009-04-17T16:34:00Z"/>
                <w:rFonts w:ascii="Times New Roman" w:hAnsi="Times New Roman" w:cs="Times New Roman"/>
                <w:rPrChange w:id="16070" w:author="John Beardsley" w:date="2009-04-17T16:35:00Z">
                  <w:rPr>
                    <w:ins w:id="16071" w:author="John Beardsley" w:date="2009-04-17T16:34:00Z"/>
                  </w:rPr>
                </w:rPrChange>
              </w:rPr>
            </w:pPr>
            <w:ins w:id="16072" w:author="John Beardsley" w:date="2009-04-17T16:34:00Z">
              <w:r w:rsidRPr="00C331DF">
                <w:rPr>
                  <w:rFonts w:ascii="Times New Roman" w:hAnsi="Times New Roman" w:cs="Times New Roman"/>
                  <w:rPrChange w:id="16073" w:author="John Beardsley" w:date="2009-04-17T16:35:00Z">
                    <w:rPr>
                      <w:rFonts w:ascii="Times New Roman" w:hAnsi="Times New Roman" w:cs="Times New Roman"/>
                      <w:color w:val="0000FF"/>
                      <w:sz w:val="20"/>
                      <w:szCs w:val="20"/>
                      <w:u w:val="thick"/>
                    </w:rPr>
                  </w:rPrChange>
                </w:rPr>
                <w:t>northern hog sucker</w:t>
              </w:r>
            </w:ins>
          </w:p>
        </w:tc>
        <w:tc>
          <w:tcPr>
            <w:tcW w:w="3330" w:type="dxa"/>
            <w:tcPrChange w:id="16074" w:author="John Beardsley" w:date="2009-04-20T16:31:00Z">
              <w:tcPr>
                <w:tcW w:w="3330" w:type="dxa"/>
              </w:tcPr>
            </w:tcPrChange>
          </w:tcPr>
          <w:p w:rsidR="004831A8" w:rsidRPr="004831A8" w:rsidRDefault="00C331DF" w:rsidP="001C2CD0">
            <w:pPr>
              <w:jc w:val="center"/>
              <w:rPr>
                <w:ins w:id="16075" w:author="John Beardsley" w:date="2009-04-17T16:34:00Z"/>
                <w:rFonts w:ascii="Times New Roman" w:hAnsi="Times New Roman" w:cs="Times New Roman"/>
                <w:i/>
                <w:rPrChange w:id="16076" w:author="John Beardsley" w:date="2009-04-17T16:35:00Z">
                  <w:rPr>
                    <w:ins w:id="16077" w:author="John Beardsley" w:date="2009-04-17T16:34:00Z"/>
                    <w:i/>
                  </w:rPr>
                </w:rPrChange>
              </w:rPr>
            </w:pPr>
            <w:proofErr w:type="spellStart"/>
            <w:ins w:id="16078" w:author="John Beardsley" w:date="2009-04-17T16:34:00Z">
              <w:r w:rsidRPr="00C331DF">
                <w:rPr>
                  <w:rFonts w:ascii="Times New Roman" w:hAnsi="Times New Roman" w:cs="Times New Roman"/>
                  <w:i/>
                  <w:rPrChange w:id="16079" w:author="John Beardsley" w:date="2009-04-17T16:35:00Z">
                    <w:rPr>
                      <w:rFonts w:ascii="Times New Roman" w:hAnsi="Times New Roman" w:cs="Times New Roman"/>
                      <w:i/>
                      <w:color w:val="0000FF"/>
                      <w:sz w:val="20"/>
                      <w:szCs w:val="20"/>
                      <w:u w:val="thick"/>
                    </w:rPr>
                  </w:rPrChange>
                </w:rPr>
                <w:t>Hypentelium</w:t>
              </w:r>
              <w:proofErr w:type="spellEnd"/>
              <w:r w:rsidRPr="00C331DF">
                <w:rPr>
                  <w:rFonts w:ascii="Times New Roman" w:hAnsi="Times New Roman" w:cs="Times New Roman"/>
                  <w:i/>
                  <w:rPrChange w:id="1608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081" w:author="John Beardsley" w:date="2009-04-17T16:35:00Z">
                    <w:rPr>
                      <w:rFonts w:ascii="Times New Roman" w:hAnsi="Times New Roman" w:cs="Times New Roman"/>
                      <w:i/>
                      <w:color w:val="0000FF"/>
                      <w:sz w:val="20"/>
                      <w:szCs w:val="20"/>
                      <w:u w:val="thick"/>
                    </w:rPr>
                  </w:rPrChange>
                </w:rPr>
                <w:t>nigricans</w:t>
              </w:r>
              <w:proofErr w:type="spellEnd"/>
            </w:ins>
          </w:p>
        </w:tc>
        <w:tc>
          <w:tcPr>
            <w:tcW w:w="810" w:type="dxa"/>
            <w:tcPrChange w:id="16082" w:author="John Beardsley" w:date="2009-04-20T16:31:00Z">
              <w:tcPr>
                <w:tcW w:w="810" w:type="dxa"/>
              </w:tcPr>
            </w:tcPrChange>
          </w:tcPr>
          <w:p w:rsidR="004831A8" w:rsidRPr="004831A8" w:rsidRDefault="00C331DF" w:rsidP="001C2CD0">
            <w:pPr>
              <w:jc w:val="center"/>
              <w:rPr>
                <w:ins w:id="16083" w:author="John Beardsley" w:date="2009-04-17T16:34:00Z"/>
                <w:rFonts w:ascii="Times New Roman" w:hAnsi="Times New Roman" w:cs="Times New Roman"/>
                <w:rPrChange w:id="16084" w:author="John Beardsley" w:date="2009-04-17T16:35:00Z">
                  <w:rPr>
                    <w:ins w:id="16085" w:author="John Beardsley" w:date="2009-04-17T16:34:00Z"/>
                  </w:rPr>
                </w:rPrChange>
              </w:rPr>
            </w:pPr>
            <w:ins w:id="16086" w:author="John Beardsley" w:date="2009-04-17T16:34:00Z">
              <w:r w:rsidRPr="00C331DF">
                <w:rPr>
                  <w:rFonts w:ascii="Times New Roman" w:hAnsi="Times New Roman" w:cs="Times New Roman"/>
                  <w:rPrChange w:id="16087" w:author="John Beardsley" w:date="2009-04-17T16:35:00Z">
                    <w:rPr>
                      <w:rFonts w:ascii="Times New Roman" w:hAnsi="Times New Roman" w:cs="Times New Roman"/>
                      <w:color w:val="0000FF"/>
                      <w:sz w:val="20"/>
                      <w:szCs w:val="20"/>
                      <w:u w:val="thick"/>
                    </w:rPr>
                  </w:rPrChange>
                </w:rPr>
                <w:t>X</w:t>
              </w:r>
            </w:ins>
          </w:p>
        </w:tc>
        <w:tc>
          <w:tcPr>
            <w:tcW w:w="810" w:type="dxa"/>
            <w:tcPrChange w:id="16088" w:author="John Beardsley" w:date="2009-04-20T16:31:00Z">
              <w:tcPr>
                <w:tcW w:w="810" w:type="dxa"/>
              </w:tcPr>
            </w:tcPrChange>
          </w:tcPr>
          <w:p w:rsidR="004831A8" w:rsidRPr="004831A8" w:rsidRDefault="004831A8" w:rsidP="001C2CD0">
            <w:pPr>
              <w:jc w:val="center"/>
              <w:rPr>
                <w:ins w:id="16089" w:author="John Beardsley" w:date="2009-04-17T16:34:00Z"/>
                <w:rFonts w:ascii="Times New Roman" w:hAnsi="Times New Roman" w:cs="Times New Roman"/>
                <w:rPrChange w:id="16090" w:author="John Beardsley" w:date="2009-04-17T16:35:00Z">
                  <w:rPr>
                    <w:ins w:id="16091" w:author="John Beardsley" w:date="2009-04-17T16:34:00Z"/>
                  </w:rPr>
                </w:rPrChange>
              </w:rPr>
            </w:pPr>
          </w:p>
        </w:tc>
        <w:tc>
          <w:tcPr>
            <w:tcW w:w="1278" w:type="dxa"/>
            <w:tcPrChange w:id="16092" w:author="John Beardsley" w:date="2009-04-20T16:31:00Z">
              <w:tcPr>
                <w:tcW w:w="1278" w:type="dxa"/>
              </w:tcPr>
            </w:tcPrChange>
          </w:tcPr>
          <w:p w:rsidR="004831A8" w:rsidRPr="004831A8" w:rsidRDefault="004831A8" w:rsidP="001C2CD0">
            <w:pPr>
              <w:jc w:val="center"/>
              <w:rPr>
                <w:ins w:id="16093" w:author="John Beardsley" w:date="2009-04-17T16:34:00Z"/>
                <w:rFonts w:ascii="Times New Roman" w:hAnsi="Times New Roman" w:cs="Times New Roman"/>
                <w:rPrChange w:id="16094" w:author="John Beardsley" w:date="2009-04-17T16:35:00Z">
                  <w:rPr>
                    <w:ins w:id="16095" w:author="John Beardsley" w:date="2009-04-17T16:34:00Z"/>
                  </w:rPr>
                </w:rPrChange>
              </w:rPr>
            </w:pPr>
          </w:p>
        </w:tc>
      </w:tr>
      <w:tr w:rsidR="004831A8" w:rsidRPr="004831A8" w:rsidTr="00CC3480">
        <w:trPr>
          <w:jc w:val="center"/>
          <w:ins w:id="16096" w:author="John Beardsley" w:date="2009-04-17T16:34:00Z"/>
        </w:trPr>
        <w:tc>
          <w:tcPr>
            <w:tcW w:w="2628" w:type="dxa"/>
            <w:tcPrChange w:id="16097" w:author="John Beardsley" w:date="2009-04-20T16:31:00Z">
              <w:tcPr>
                <w:tcW w:w="2628" w:type="dxa"/>
              </w:tcPr>
            </w:tcPrChange>
          </w:tcPr>
          <w:p w:rsidR="004831A8" w:rsidRPr="004831A8" w:rsidRDefault="00C331DF" w:rsidP="001C2CD0">
            <w:pPr>
              <w:rPr>
                <w:ins w:id="16098" w:author="John Beardsley" w:date="2009-04-17T16:34:00Z"/>
                <w:rFonts w:ascii="Times New Roman" w:hAnsi="Times New Roman" w:cs="Times New Roman"/>
                <w:rPrChange w:id="16099" w:author="John Beardsley" w:date="2009-04-17T16:35:00Z">
                  <w:rPr>
                    <w:ins w:id="16100" w:author="John Beardsley" w:date="2009-04-17T16:34:00Z"/>
                  </w:rPr>
                </w:rPrChange>
              </w:rPr>
            </w:pPr>
            <w:ins w:id="16101" w:author="John Beardsley" w:date="2009-04-17T16:34:00Z">
              <w:r w:rsidRPr="00C331DF">
                <w:rPr>
                  <w:rFonts w:ascii="Times New Roman" w:hAnsi="Times New Roman" w:cs="Times New Roman"/>
                  <w:rPrChange w:id="16102" w:author="John Beardsley" w:date="2009-04-17T16:35:00Z">
                    <w:rPr>
                      <w:rFonts w:ascii="Times New Roman" w:hAnsi="Times New Roman" w:cs="Times New Roman"/>
                      <w:color w:val="0000FF"/>
                      <w:sz w:val="20"/>
                      <w:szCs w:val="20"/>
                      <w:u w:val="thick"/>
                    </w:rPr>
                  </w:rPrChange>
                </w:rPr>
                <w:t xml:space="preserve">silver </w:t>
              </w:r>
              <w:proofErr w:type="spellStart"/>
              <w:r w:rsidRPr="00C331DF">
                <w:rPr>
                  <w:rFonts w:ascii="Times New Roman" w:hAnsi="Times New Roman" w:cs="Times New Roman"/>
                  <w:rPrChange w:id="16103" w:author="John Beardsley" w:date="2009-04-17T16:35:00Z">
                    <w:rPr>
                      <w:rFonts w:ascii="Times New Roman" w:hAnsi="Times New Roman" w:cs="Times New Roman"/>
                      <w:color w:val="0000FF"/>
                      <w:sz w:val="20"/>
                      <w:szCs w:val="20"/>
                      <w:u w:val="thick"/>
                    </w:rPr>
                  </w:rPrChange>
                </w:rPr>
                <w:t>redhorse</w:t>
              </w:r>
              <w:proofErr w:type="spellEnd"/>
            </w:ins>
          </w:p>
        </w:tc>
        <w:tc>
          <w:tcPr>
            <w:tcW w:w="3330" w:type="dxa"/>
            <w:tcPrChange w:id="16104" w:author="John Beardsley" w:date="2009-04-20T16:31:00Z">
              <w:tcPr>
                <w:tcW w:w="3330" w:type="dxa"/>
              </w:tcPr>
            </w:tcPrChange>
          </w:tcPr>
          <w:p w:rsidR="004831A8" w:rsidRPr="004831A8" w:rsidRDefault="00C331DF" w:rsidP="001C2CD0">
            <w:pPr>
              <w:jc w:val="center"/>
              <w:rPr>
                <w:ins w:id="16105" w:author="John Beardsley" w:date="2009-04-17T16:34:00Z"/>
                <w:rFonts w:ascii="Times New Roman" w:hAnsi="Times New Roman" w:cs="Times New Roman"/>
                <w:i/>
                <w:rPrChange w:id="16106" w:author="John Beardsley" w:date="2009-04-17T16:35:00Z">
                  <w:rPr>
                    <w:ins w:id="16107" w:author="John Beardsley" w:date="2009-04-17T16:34:00Z"/>
                    <w:i/>
                  </w:rPr>
                </w:rPrChange>
              </w:rPr>
            </w:pPr>
            <w:proofErr w:type="spellStart"/>
            <w:ins w:id="16108" w:author="John Beardsley" w:date="2009-04-17T16:34:00Z">
              <w:r w:rsidRPr="00C331DF">
                <w:rPr>
                  <w:rFonts w:ascii="Times New Roman" w:hAnsi="Times New Roman" w:cs="Times New Roman"/>
                  <w:i/>
                  <w:rPrChange w:id="16109" w:author="John Beardsley" w:date="2009-04-17T16:35:00Z">
                    <w:rPr>
                      <w:rFonts w:ascii="Times New Roman" w:hAnsi="Times New Roman" w:cs="Times New Roman"/>
                      <w:i/>
                      <w:color w:val="0000FF"/>
                      <w:sz w:val="20"/>
                      <w:szCs w:val="20"/>
                      <w:u w:val="thick"/>
                    </w:rPr>
                  </w:rPrChange>
                </w:rPr>
                <w:t>Moxostoma</w:t>
              </w:r>
              <w:proofErr w:type="spellEnd"/>
              <w:r w:rsidRPr="00C331DF">
                <w:rPr>
                  <w:rFonts w:ascii="Times New Roman" w:hAnsi="Times New Roman" w:cs="Times New Roman"/>
                  <w:i/>
                  <w:rPrChange w:id="16110"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111" w:author="John Beardsley" w:date="2009-04-17T16:35:00Z">
                    <w:rPr>
                      <w:rFonts w:ascii="Times New Roman" w:hAnsi="Times New Roman" w:cs="Times New Roman"/>
                      <w:i/>
                      <w:color w:val="0000FF"/>
                      <w:sz w:val="20"/>
                      <w:szCs w:val="20"/>
                      <w:u w:val="thick"/>
                    </w:rPr>
                  </w:rPrChange>
                </w:rPr>
                <w:t>anisurum</w:t>
              </w:r>
              <w:proofErr w:type="spellEnd"/>
            </w:ins>
          </w:p>
        </w:tc>
        <w:tc>
          <w:tcPr>
            <w:tcW w:w="810" w:type="dxa"/>
            <w:tcPrChange w:id="16112" w:author="John Beardsley" w:date="2009-04-20T16:31:00Z">
              <w:tcPr>
                <w:tcW w:w="810" w:type="dxa"/>
              </w:tcPr>
            </w:tcPrChange>
          </w:tcPr>
          <w:p w:rsidR="004831A8" w:rsidRPr="004831A8" w:rsidRDefault="00C331DF" w:rsidP="001C2CD0">
            <w:pPr>
              <w:jc w:val="center"/>
              <w:rPr>
                <w:ins w:id="16113" w:author="John Beardsley" w:date="2009-04-17T16:34:00Z"/>
                <w:rFonts w:ascii="Times New Roman" w:hAnsi="Times New Roman" w:cs="Times New Roman"/>
                <w:rPrChange w:id="16114" w:author="John Beardsley" w:date="2009-04-17T16:35:00Z">
                  <w:rPr>
                    <w:ins w:id="16115" w:author="John Beardsley" w:date="2009-04-17T16:34:00Z"/>
                  </w:rPr>
                </w:rPrChange>
              </w:rPr>
            </w:pPr>
            <w:ins w:id="16116" w:author="John Beardsley" w:date="2009-04-17T16:34:00Z">
              <w:r w:rsidRPr="00C331DF">
                <w:rPr>
                  <w:rFonts w:ascii="Times New Roman" w:hAnsi="Times New Roman" w:cs="Times New Roman"/>
                  <w:rPrChange w:id="16117" w:author="John Beardsley" w:date="2009-04-17T16:35:00Z">
                    <w:rPr>
                      <w:rFonts w:ascii="Times New Roman" w:hAnsi="Times New Roman" w:cs="Times New Roman"/>
                      <w:color w:val="0000FF"/>
                      <w:sz w:val="20"/>
                      <w:szCs w:val="20"/>
                      <w:u w:val="thick"/>
                    </w:rPr>
                  </w:rPrChange>
                </w:rPr>
                <w:t>X</w:t>
              </w:r>
            </w:ins>
          </w:p>
        </w:tc>
        <w:tc>
          <w:tcPr>
            <w:tcW w:w="810" w:type="dxa"/>
            <w:tcPrChange w:id="16118" w:author="John Beardsley" w:date="2009-04-20T16:31:00Z">
              <w:tcPr>
                <w:tcW w:w="810" w:type="dxa"/>
              </w:tcPr>
            </w:tcPrChange>
          </w:tcPr>
          <w:p w:rsidR="004831A8" w:rsidRPr="004831A8" w:rsidRDefault="004831A8" w:rsidP="001C2CD0">
            <w:pPr>
              <w:jc w:val="center"/>
              <w:rPr>
                <w:ins w:id="16119" w:author="John Beardsley" w:date="2009-04-17T16:34:00Z"/>
                <w:rFonts w:ascii="Times New Roman" w:hAnsi="Times New Roman" w:cs="Times New Roman"/>
                <w:rPrChange w:id="16120" w:author="John Beardsley" w:date="2009-04-17T16:35:00Z">
                  <w:rPr>
                    <w:ins w:id="16121" w:author="John Beardsley" w:date="2009-04-17T16:34:00Z"/>
                  </w:rPr>
                </w:rPrChange>
              </w:rPr>
            </w:pPr>
          </w:p>
        </w:tc>
        <w:tc>
          <w:tcPr>
            <w:tcW w:w="1278" w:type="dxa"/>
            <w:tcPrChange w:id="16122" w:author="John Beardsley" w:date="2009-04-20T16:31:00Z">
              <w:tcPr>
                <w:tcW w:w="1278" w:type="dxa"/>
              </w:tcPr>
            </w:tcPrChange>
          </w:tcPr>
          <w:p w:rsidR="004831A8" w:rsidRPr="004831A8" w:rsidRDefault="004831A8" w:rsidP="001C2CD0">
            <w:pPr>
              <w:jc w:val="center"/>
              <w:rPr>
                <w:ins w:id="16123" w:author="John Beardsley" w:date="2009-04-17T16:34:00Z"/>
                <w:rFonts w:ascii="Times New Roman" w:hAnsi="Times New Roman" w:cs="Times New Roman"/>
                <w:rPrChange w:id="16124" w:author="John Beardsley" w:date="2009-04-17T16:35:00Z">
                  <w:rPr>
                    <w:ins w:id="16125" w:author="John Beardsley" w:date="2009-04-17T16:34:00Z"/>
                  </w:rPr>
                </w:rPrChange>
              </w:rPr>
            </w:pPr>
          </w:p>
        </w:tc>
      </w:tr>
      <w:tr w:rsidR="004831A8" w:rsidRPr="004831A8" w:rsidTr="00CC3480">
        <w:trPr>
          <w:jc w:val="center"/>
          <w:ins w:id="16126" w:author="John Beardsley" w:date="2009-04-17T16:34:00Z"/>
        </w:trPr>
        <w:tc>
          <w:tcPr>
            <w:tcW w:w="2628" w:type="dxa"/>
            <w:tcPrChange w:id="16127" w:author="John Beardsley" w:date="2009-04-20T16:31:00Z">
              <w:tcPr>
                <w:tcW w:w="2628" w:type="dxa"/>
              </w:tcPr>
            </w:tcPrChange>
          </w:tcPr>
          <w:p w:rsidR="004831A8" w:rsidRPr="004831A8" w:rsidRDefault="00C331DF" w:rsidP="001C2CD0">
            <w:pPr>
              <w:rPr>
                <w:ins w:id="16128" w:author="John Beardsley" w:date="2009-04-17T16:34:00Z"/>
                <w:rFonts w:ascii="Times New Roman" w:hAnsi="Times New Roman" w:cs="Times New Roman"/>
                <w:rPrChange w:id="16129" w:author="John Beardsley" w:date="2009-04-17T16:35:00Z">
                  <w:rPr>
                    <w:ins w:id="16130" w:author="John Beardsley" w:date="2009-04-17T16:34:00Z"/>
                  </w:rPr>
                </w:rPrChange>
              </w:rPr>
            </w:pPr>
            <w:ins w:id="16131" w:author="John Beardsley" w:date="2009-04-17T16:34:00Z">
              <w:r w:rsidRPr="00C331DF">
                <w:rPr>
                  <w:rFonts w:ascii="Times New Roman" w:hAnsi="Times New Roman" w:cs="Times New Roman"/>
                  <w:rPrChange w:id="16132" w:author="John Beardsley" w:date="2009-04-17T16:35:00Z">
                    <w:rPr>
                      <w:rFonts w:ascii="Times New Roman" w:hAnsi="Times New Roman" w:cs="Times New Roman"/>
                      <w:color w:val="0000FF"/>
                      <w:sz w:val="20"/>
                      <w:szCs w:val="20"/>
                      <w:u w:val="thick"/>
                    </w:rPr>
                  </w:rPrChange>
                </w:rPr>
                <w:t>central stoneroller</w:t>
              </w:r>
            </w:ins>
          </w:p>
        </w:tc>
        <w:tc>
          <w:tcPr>
            <w:tcW w:w="3330" w:type="dxa"/>
            <w:tcPrChange w:id="16133" w:author="John Beardsley" w:date="2009-04-20T16:31:00Z">
              <w:tcPr>
                <w:tcW w:w="3330" w:type="dxa"/>
              </w:tcPr>
            </w:tcPrChange>
          </w:tcPr>
          <w:p w:rsidR="004831A8" w:rsidRPr="004831A8" w:rsidRDefault="00C331DF" w:rsidP="001C2CD0">
            <w:pPr>
              <w:jc w:val="center"/>
              <w:rPr>
                <w:ins w:id="16134" w:author="John Beardsley" w:date="2009-04-17T16:34:00Z"/>
                <w:rFonts w:ascii="Times New Roman" w:hAnsi="Times New Roman" w:cs="Times New Roman"/>
                <w:i/>
                <w:rPrChange w:id="16135" w:author="John Beardsley" w:date="2009-04-17T16:35:00Z">
                  <w:rPr>
                    <w:ins w:id="16136" w:author="John Beardsley" w:date="2009-04-17T16:34:00Z"/>
                    <w:i/>
                  </w:rPr>
                </w:rPrChange>
              </w:rPr>
            </w:pPr>
            <w:proofErr w:type="spellStart"/>
            <w:ins w:id="16137" w:author="John Beardsley" w:date="2009-04-17T16:34:00Z">
              <w:r w:rsidRPr="00C331DF">
                <w:rPr>
                  <w:rFonts w:ascii="Times New Roman" w:hAnsi="Times New Roman" w:cs="Times New Roman"/>
                  <w:i/>
                  <w:rPrChange w:id="16138" w:author="John Beardsley" w:date="2009-04-17T16:35:00Z">
                    <w:rPr>
                      <w:rFonts w:ascii="Times New Roman" w:hAnsi="Times New Roman" w:cs="Times New Roman"/>
                      <w:i/>
                      <w:color w:val="0000FF"/>
                      <w:sz w:val="20"/>
                      <w:szCs w:val="20"/>
                      <w:u w:val="thick"/>
                    </w:rPr>
                  </w:rPrChange>
                </w:rPr>
                <w:t>Campostoma</w:t>
              </w:r>
              <w:proofErr w:type="spellEnd"/>
              <w:r w:rsidRPr="00C331DF">
                <w:rPr>
                  <w:rFonts w:ascii="Times New Roman" w:hAnsi="Times New Roman" w:cs="Times New Roman"/>
                  <w:i/>
                  <w:rPrChange w:id="16139"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140" w:author="John Beardsley" w:date="2009-04-17T16:35:00Z">
                    <w:rPr>
                      <w:rFonts w:ascii="Times New Roman" w:hAnsi="Times New Roman" w:cs="Times New Roman"/>
                      <w:i/>
                      <w:color w:val="0000FF"/>
                      <w:sz w:val="20"/>
                      <w:szCs w:val="20"/>
                      <w:u w:val="thick"/>
                    </w:rPr>
                  </w:rPrChange>
                </w:rPr>
                <w:t>anomalum</w:t>
              </w:r>
              <w:proofErr w:type="spellEnd"/>
            </w:ins>
          </w:p>
        </w:tc>
        <w:tc>
          <w:tcPr>
            <w:tcW w:w="810" w:type="dxa"/>
            <w:tcPrChange w:id="16141" w:author="John Beardsley" w:date="2009-04-20T16:31:00Z">
              <w:tcPr>
                <w:tcW w:w="810" w:type="dxa"/>
              </w:tcPr>
            </w:tcPrChange>
          </w:tcPr>
          <w:p w:rsidR="004831A8" w:rsidRPr="004831A8" w:rsidRDefault="00C331DF" w:rsidP="001C2CD0">
            <w:pPr>
              <w:jc w:val="center"/>
              <w:rPr>
                <w:ins w:id="16142" w:author="John Beardsley" w:date="2009-04-17T16:34:00Z"/>
                <w:rFonts w:ascii="Times New Roman" w:hAnsi="Times New Roman" w:cs="Times New Roman"/>
                <w:rPrChange w:id="16143" w:author="John Beardsley" w:date="2009-04-17T16:35:00Z">
                  <w:rPr>
                    <w:ins w:id="16144" w:author="John Beardsley" w:date="2009-04-17T16:34:00Z"/>
                  </w:rPr>
                </w:rPrChange>
              </w:rPr>
            </w:pPr>
            <w:ins w:id="16145" w:author="John Beardsley" w:date="2009-04-17T16:34:00Z">
              <w:r w:rsidRPr="00C331DF">
                <w:rPr>
                  <w:rFonts w:ascii="Times New Roman" w:hAnsi="Times New Roman" w:cs="Times New Roman"/>
                  <w:rPrChange w:id="16146" w:author="John Beardsley" w:date="2009-04-17T16:35:00Z">
                    <w:rPr>
                      <w:rFonts w:ascii="Times New Roman" w:hAnsi="Times New Roman" w:cs="Times New Roman"/>
                      <w:color w:val="0000FF"/>
                      <w:sz w:val="20"/>
                      <w:szCs w:val="20"/>
                      <w:u w:val="thick"/>
                    </w:rPr>
                  </w:rPrChange>
                </w:rPr>
                <w:t>X</w:t>
              </w:r>
            </w:ins>
          </w:p>
        </w:tc>
        <w:tc>
          <w:tcPr>
            <w:tcW w:w="810" w:type="dxa"/>
            <w:tcPrChange w:id="16147" w:author="John Beardsley" w:date="2009-04-20T16:31:00Z">
              <w:tcPr>
                <w:tcW w:w="810" w:type="dxa"/>
              </w:tcPr>
            </w:tcPrChange>
          </w:tcPr>
          <w:p w:rsidR="004831A8" w:rsidRPr="004831A8" w:rsidRDefault="00C331DF" w:rsidP="001C2CD0">
            <w:pPr>
              <w:jc w:val="center"/>
              <w:rPr>
                <w:ins w:id="16148" w:author="John Beardsley" w:date="2009-04-17T16:34:00Z"/>
                <w:rFonts w:ascii="Times New Roman" w:hAnsi="Times New Roman" w:cs="Times New Roman"/>
                <w:rPrChange w:id="16149" w:author="John Beardsley" w:date="2009-04-17T16:35:00Z">
                  <w:rPr>
                    <w:ins w:id="16150" w:author="John Beardsley" w:date="2009-04-17T16:34:00Z"/>
                  </w:rPr>
                </w:rPrChange>
              </w:rPr>
            </w:pPr>
            <w:ins w:id="16151" w:author="John Beardsley" w:date="2009-04-17T16:34:00Z">
              <w:r w:rsidRPr="00C331DF">
                <w:rPr>
                  <w:rFonts w:ascii="Times New Roman" w:hAnsi="Times New Roman" w:cs="Times New Roman"/>
                  <w:rPrChange w:id="16152" w:author="John Beardsley" w:date="2009-04-17T16:35:00Z">
                    <w:rPr>
                      <w:rFonts w:ascii="Times New Roman" w:hAnsi="Times New Roman" w:cs="Times New Roman"/>
                      <w:color w:val="0000FF"/>
                      <w:sz w:val="20"/>
                      <w:szCs w:val="20"/>
                      <w:u w:val="thick"/>
                    </w:rPr>
                  </w:rPrChange>
                </w:rPr>
                <w:t>X</w:t>
              </w:r>
            </w:ins>
          </w:p>
        </w:tc>
        <w:tc>
          <w:tcPr>
            <w:tcW w:w="1278" w:type="dxa"/>
            <w:tcPrChange w:id="16153" w:author="John Beardsley" w:date="2009-04-20T16:31:00Z">
              <w:tcPr>
                <w:tcW w:w="1278" w:type="dxa"/>
              </w:tcPr>
            </w:tcPrChange>
          </w:tcPr>
          <w:p w:rsidR="004831A8" w:rsidRPr="004831A8" w:rsidRDefault="00C331DF" w:rsidP="001C2CD0">
            <w:pPr>
              <w:jc w:val="center"/>
              <w:rPr>
                <w:ins w:id="16154" w:author="John Beardsley" w:date="2009-04-17T16:34:00Z"/>
                <w:rFonts w:ascii="Times New Roman" w:hAnsi="Times New Roman" w:cs="Times New Roman"/>
                <w:rPrChange w:id="16155" w:author="John Beardsley" w:date="2009-04-17T16:35:00Z">
                  <w:rPr>
                    <w:ins w:id="16156" w:author="John Beardsley" w:date="2009-04-17T16:34:00Z"/>
                  </w:rPr>
                </w:rPrChange>
              </w:rPr>
            </w:pPr>
            <w:ins w:id="16157" w:author="John Beardsley" w:date="2009-04-17T16:34:00Z">
              <w:r w:rsidRPr="00C331DF">
                <w:rPr>
                  <w:rFonts w:ascii="Times New Roman" w:hAnsi="Times New Roman" w:cs="Times New Roman"/>
                  <w:rPrChange w:id="16158"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159" w:author="John Beardsley" w:date="2009-04-17T16:34:00Z"/>
        </w:trPr>
        <w:tc>
          <w:tcPr>
            <w:tcW w:w="2628" w:type="dxa"/>
            <w:tcPrChange w:id="16160" w:author="John Beardsley" w:date="2009-04-20T16:31:00Z">
              <w:tcPr>
                <w:tcW w:w="2628" w:type="dxa"/>
              </w:tcPr>
            </w:tcPrChange>
          </w:tcPr>
          <w:p w:rsidR="004831A8" w:rsidRPr="004831A8" w:rsidRDefault="00C331DF" w:rsidP="001C2CD0">
            <w:pPr>
              <w:rPr>
                <w:ins w:id="16161" w:author="John Beardsley" w:date="2009-04-17T16:34:00Z"/>
                <w:rFonts w:ascii="Times New Roman" w:hAnsi="Times New Roman" w:cs="Times New Roman"/>
                <w:rPrChange w:id="16162" w:author="John Beardsley" w:date="2009-04-17T16:35:00Z">
                  <w:rPr>
                    <w:ins w:id="16163" w:author="John Beardsley" w:date="2009-04-17T16:34:00Z"/>
                  </w:rPr>
                </w:rPrChange>
              </w:rPr>
            </w:pPr>
            <w:ins w:id="16164" w:author="John Beardsley" w:date="2009-04-17T16:34:00Z">
              <w:r w:rsidRPr="00C331DF">
                <w:rPr>
                  <w:rFonts w:ascii="Times New Roman" w:hAnsi="Times New Roman" w:cs="Times New Roman"/>
                  <w:rPrChange w:id="16165" w:author="John Beardsley" w:date="2009-04-17T16:35:00Z">
                    <w:rPr>
                      <w:rFonts w:ascii="Times New Roman" w:hAnsi="Times New Roman" w:cs="Times New Roman"/>
                      <w:color w:val="0000FF"/>
                      <w:sz w:val="20"/>
                      <w:szCs w:val="20"/>
                      <w:u w:val="thick"/>
                    </w:rPr>
                  </w:rPrChange>
                </w:rPr>
                <w:t>red shiner</w:t>
              </w:r>
            </w:ins>
          </w:p>
        </w:tc>
        <w:tc>
          <w:tcPr>
            <w:tcW w:w="3330" w:type="dxa"/>
            <w:tcPrChange w:id="16166" w:author="John Beardsley" w:date="2009-04-20T16:31:00Z">
              <w:tcPr>
                <w:tcW w:w="3330" w:type="dxa"/>
              </w:tcPr>
            </w:tcPrChange>
          </w:tcPr>
          <w:p w:rsidR="004831A8" w:rsidRPr="004831A8" w:rsidRDefault="00C331DF" w:rsidP="001C2CD0">
            <w:pPr>
              <w:jc w:val="center"/>
              <w:rPr>
                <w:ins w:id="16167" w:author="John Beardsley" w:date="2009-04-17T16:34:00Z"/>
                <w:rFonts w:ascii="Times New Roman" w:hAnsi="Times New Roman" w:cs="Times New Roman"/>
                <w:i/>
                <w:rPrChange w:id="16168" w:author="John Beardsley" w:date="2009-04-17T16:35:00Z">
                  <w:rPr>
                    <w:ins w:id="16169" w:author="John Beardsley" w:date="2009-04-17T16:34:00Z"/>
                    <w:i/>
                  </w:rPr>
                </w:rPrChange>
              </w:rPr>
            </w:pPr>
            <w:proofErr w:type="spellStart"/>
            <w:ins w:id="16170" w:author="John Beardsley" w:date="2009-04-17T16:34:00Z">
              <w:r w:rsidRPr="00C331DF">
                <w:rPr>
                  <w:rFonts w:ascii="Times New Roman" w:hAnsi="Times New Roman" w:cs="Times New Roman"/>
                  <w:i/>
                  <w:rPrChange w:id="16171"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617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173" w:author="John Beardsley" w:date="2009-04-17T16:35:00Z">
                    <w:rPr>
                      <w:rFonts w:ascii="Times New Roman" w:hAnsi="Times New Roman" w:cs="Times New Roman"/>
                      <w:i/>
                      <w:color w:val="0000FF"/>
                      <w:sz w:val="20"/>
                      <w:szCs w:val="20"/>
                      <w:u w:val="thick"/>
                    </w:rPr>
                  </w:rPrChange>
                </w:rPr>
                <w:t>lutrensis</w:t>
              </w:r>
              <w:proofErr w:type="spellEnd"/>
            </w:ins>
          </w:p>
        </w:tc>
        <w:tc>
          <w:tcPr>
            <w:tcW w:w="810" w:type="dxa"/>
            <w:tcPrChange w:id="16174" w:author="John Beardsley" w:date="2009-04-20T16:31:00Z">
              <w:tcPr>
                <w:tcW w:w="810" w:type="dxa"/>
              </w:tcPr>
            </w:tcPrChange>
          </w:tcPr>
          <w:p w:rsidR="004831A8" w:rsidRPr="004831A8" w:rsidRDefault="00C331DF" w:rsidP="001C2CD0">
            <w:pPr>
              <w:jc w:val="center"/>
              <w:rPr>
                <w:ins w:id="16175" w:author="John Beardsley" w:date="2009-04-17T16:34:00Z"/>
                <w:rFonts w:ascii="Times New Roman" w:hAnsi="Times New Roman" w:cs="Times New Roman"/>
                <w:rPrChange w:id="16176" w:author="John Beardsley" w:date="2009-04-17T16:35:00Z">
                  <w:rPr>
                    <w:ins w:id="16177" w:author="John Beardsley" w:date="2009-04-17T16:34:00Z"/>
                  </w:rPr>
                </w:rPrChange>
              </w:rPr>
            </w:pPr>
            <w:ins w:id="16178" w:author="John Beardsley" w:date="2009-04-17T16:34:00Z">
              <w:r w:rsidRPr="00C331DF">
                <w:rPr>
                  <w:rFonts w:ascii="Times New Roman" w:hAnsi="Times New Roman" w:cs="Times New Roman"/>
                  <w:rPrChange w:id="16179" w:author="John Beardsley" w:date="2009-04-17T16:35:00Z">
                    <w:rPr>
                      <w:rFonts w:ascii="Times New Roman" w:hAnsi="Times New Roman" w:cs="Times New Roman"/>
                      <w:color w:val="0000FF"/>
                      <w:sz w:val="20"/>
                      <w:szCs w:val="20"/>
                      <w:u w:val="thick"/>
                    </w:rPr>
                  </w:rPrChange>
                </w:rPr>
                <w:t>X</w:t>
              </w:r>
            </w:ins>
          </w:p>
        </w:tc>
        <w:tc>
          <w:tcPr>
            <w:tcW w:w="810" w:type="dxa"/>
            <w:tcPrChange w:id="16180" w:author="John Beardsley" w:date="2009-04-20T16:31:00Z">
              <w:tcPr>
                <w:tcW w:w="810" w:type="dxa"/>
              </w:tcPr>
            </w:tcPrChange>
          </w:tcPr>
          <w:p w:rsidR="004831A8" w:rsidRPr="004831A8" w:rsidRDefault="00C331DF" w:rsidP="001C2CD0">
            <w:pPr>
              <w:jc w:val="center"/>
              <w:rPr>
                <w:ins w:id="16181" w:author="John Beardsley" w:date="2009-04-17T16:34:00Z"/>
                <w:rFonts w:ascii="Times New Roman" w:hAnsi="Times New Roman" w:cs="Times New Roman"/>
                <w:rPrChange w:id="16182" w:author="John Beardsley" w:date="2009-04-17T16:35:00Z">
                  <w:rPr>
                    <w:ins w:id="16183" w:author="John Beardsley" w:date="2009-04-17T16:34:00Z"/>
                  </w:rPr>
                </w:rPrChange>
              </w:rPr>
            </w:pPr>
            <w:ins w:id="16184" w:author="John Beardsley" w:date="2009-04-17T16:34:00Z">
              <w:r w:rsidRPr="00C331DF">
                <w:rPr>
                  <w:rFonts w:ascii="Times New Roman" w:hAnsi="Times New Roman" w:cs="Times New Roman"/>
                  <w:rPrChange w:id="16185" w:author="John Beardsley" w:date="2009-04-17T16:35:00Z">
                    <w:rPr>
                      <w:rFonts w:ascii="Times New Roman" w:hAnsi="Times New Roman" w:cs="Times New Roman"/>
                      <w:color w:val="0000FF"/>
                      <w:sz w:val="20"/>
                      <w:szCs w:val="20"/>
                      <w:u w:val="thick"/>
                    </w:rPr>
                  </w:rPrChange>
                </w:rPr>
                <w:t>X</w:t>
              </w:r>
            </w:ins>
          </w:p>
        </w:tc>
        <w:tc>
          <w:tcPr>
            <w:tcW w:w="1278" w:type="dxa"/>
            <w:tcPrChange w:id="16186" w:author="John Beardsley" w:date="2009-04-20T16:31:00Z">
              <w:tcPr>
                <w:tcW w:w="1278" w:type="dxa"/>
              </w:tcPr>
            </w:tcPrChange>
          </w:tcPr>
          <w:p w:rsidR="004831A8" w:rsidRPr="004831A8" w:rsidRDefault="00C331DF" w:rsidP="001C2CD0">
            <w:pPr>
              <w:jc w:val="center"/>
              <w:rPr>
                <w:ins w:id="16187" w:author="John Beardsley" w:date="2009-04-17T16:34:00Z"/>
                <w:rFonts w:ascii="Times New Roman" w:hAnsi="Times New Roman" w:cs="Times New Roman"/>
                <w:rPrChange w:id="16188" w:author="John Beardsley" w:date="2009-04-17T16:35:00Z">
                  <w:rPr>
                    <w:ins w:id="16189" w:author="John Beardsley" w:date="2009-04-17T16:34:00Z"/>
                  </w:rPr>
                </w:rPrChange>
              </w:rPr>
            </w:pPr>
            <w:ins w:id="16190" w:author="John Beardsley" w:date="2009-04-17T16:34:00Z">
              <w:r w:rsidRPr="00C331DF">
                <w:rPr>
                  <w:rFonts w:ascii="Times New Roman" w:hAnsi="Times New Roman" w:cs="Times New Roman"/>
                  <w:rPrChange w:id="16191"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192" w:author="John Beardsley" w:date="2009-04-17T16:34:00Z"/>
        </w:trPr>
        <w:tc>
          <w:tcPr>
            <w:tcW w:w="2628" w:type="dxa"/>
            <w:tcPrChange w:id="16193" w:author="John Beardsley" w:date="2009-04-20T16:31:00Z">
              <w:tcPr>
                <w:tcW w:w="2628" w:type="dxa"/>
              </w:tcPr>
            </w:tcPrChange>
          </w:tcPr>
          <w:p w:rsidR="004831A8" w:rsidRPr="004831A8" w:rsidRDefault="00C331DF" w:rsidP="001C2CD0">
            <w:pPr>
              <w:rPr>
                <w:ins w:id="16194" w:author="John Beardsley" w:date="2009-04-17T16:34:00Z"/>
                <w:rFonts w:ascii="Times New Roman" w:hAnsi="Times New Roman" w:cs="Times New Roman"/>
                <w:rPrChange w:id="16195" w:author="John Beardsley" w:date="2009-04-17T16:35:00Z">
                  <w:rPr>
                    <w:ins w:id="16196" w:author="John Beardsley" w:date="2009-04-17T16:34:00Z"/>
                  </w:rPr>
                </w:rPrChange>
              </w:rPr>
            </w:pPr>
            <w:proofErr w:type="spellStart"/>
            <w:ins w:id="16197" w:author="John Beardsley" w:date="2009-04-17T16:34:00Z">
              <w:r w:rsidRPr="00C331DF">
                <w:rPr>
                  <w:rFonts w:ascii="Times New Roman" w:hAnsi="Times New Roman" w:cs="Times New Roman"/>
                  <w:rPrChange w:id="16198" w:author="John Beardsley" w:date="2009-04-17T16:35:00Z">
                    <w:rPr>
                      <w:rFonts w:ascii="Times New Roman" w:hAnsi="Times New Roman" w:cs="Times New Roman"/>
                      <w:color w:val="0000FF"/>
                      <w:sz w:val="20"/>
                      <w:szCs w:val="20"/>
                      <w:u w:val="thick"/>
                    </w:rPr>
                  </w:rPrChange>
                </w:rPr>
                <w:t>steelcolor</w:t>
              </w:r>
              <w:proofErr w:type="spellEnd"/>
              <w:r w:rsidRPr="00C331DF">
                <w:rPr>
                  <w:rFonts w:ascii="Times New Roman" w:hAnsi="Times New Roman" w:cs="Times New Roman"/>
                  <w:rPrChange w:id="16199" w:author="John Beardsley" w:date="2009-04-17T16:35:00Z">
                    <w:rPr>
                      <w:rFonts w:ascii="Times New Roman" w:hAnsi="Times New Roman" w:cs="Times New Roman"/>
                      <w:color w:val="0000FF"/>
                      <w:sz w:val="20"/>
                      <w:szCs w:val="20"/>
                      <w:u w:val="thick"/>
                    </w:rPr>
                  </w:rPrChange>
                </w:rPr>
                <w:t xml:space="preserve"> shiner</w:t>
              </w:r>
            </w:ins>
          </w:p>
        </w:tc>
        <w:tc>
          <w:tcPr>
            <w:tcW w:w="3330" w:type="dxa"/>
            <w:tcPrChange w:id="16200" w:author="John Beardsley" w:date="2009-04-20T16:31:00Z">
              <w:tcPr>
                <w:tcW w:w="3330" w:type="dxa"/>
              </w:tcPr>
            </w:tcPrChange>
          </w:tcPr>
          <w:p w:rsidR="004831A8" w:rsidRPr="004831A8" w:rsidRDefault="00C331DF" w:rsidP="001C2CD0">
            <w:pPr>
              <w:jc w:val="center"/>
              <w:rPr>
                <w:ins w:id="16201" w:author="John Beardsley" w:date="2009-04-17T16:34:00Z"/>
                <w:rFonts w:ascii="Times New Roman" w:hAnsi="Times New Roman" w:cs="Times New Roman"/>
                <w:i/>
                <w:rPrChange w:id="16202" w:author="John Beardsley" w:date="2009-04-17T16:35:00Z">
                  <w:rPr>
                    <w:ins w:id="16203" w:author="John Beardsley" w:date="2009-04-17T16:34:00Z"/>
                    <w:i/>
                  </w:rPr>
                </w:rPrChange>
              </w:rPr>
            </w:pPr>
            <w:proofErr w:type="spellStart"/>
            <w:ins w:id="16204" w:author="John Beardsley" w:date="2009-04-17T16:34:00Z">
              <w:r w:rsidRPr="00C331DF">
                <w:rPr>
                  <w:rFonts w:ascii="Times New Roman" w:hAnsi="Times New Roman" w:cs="Times New Roman"/>
                  <w:i/>
                  <w:rPrChange w:id="16205" w:author="John Beardsley" w:date="2009-04-17T16:35:00Z">
                    <w:rPr>
                      <w:rFonts w:ascii="Times New Roman" w:hAnsi="Times New Roman" w:cs="Times New Roman"/>
                      <w:i/>
                      <w:color w:val="0000FF"/>
                      <w:sz w:val="20"/>
                      <w:szCs w:val="20"/>
                      <w:u w:val="thick"/>
                    </w:rPr>
                  </w:rPrChange>
                </w:rPr>
                <w:t>Cyprinella</w:t>
              </w:r>
              <w:proofErr w:type="spellEnd"/>
              <w:r w:rsidRPr="00C331DF">
                <w:rPr>
                  <w:rFonts w:ascii="Times New Roman" w:hAnsi="Times New Roman" w:cs="Times New Roman"/>
                  <w:i/>
                  <w:rPrChange w:id="16206"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207" w:author="John Beardsley" w:date="2009-04-17T16:35:00Z">
                    <w:rPr>
                      <w:rFonts w:ascii="Times New Roman" w:hAnsi="Times New Roman" w:cs="Times New Roman"/>
                      <w:i/>
                      <w:color w:val="0000FF"/>
                      <w:sz w:val="20"/>
                      <w:szCs w:val="20"/>
                      <w:u w:val="thick"/>
                    </w:rPr>
                  </w:rPrChange>
                </w:rPr>
                <w:t>whipplei</w:t>
              </w:r>
              <w:proofErr w:type="spellEnd"/>
            </w:ins>
          </w:p>
        </w:tc>
        <w:tc>
          <w:tcPr>
            <w:tcW w:w="810" w:type="dxa"/>
            <w:tcPrChange w:id="16208" w:author="John Beardsley" w:date="2009-04-20T16:31:00Z">
              <w:tcPr>
                <w:tcW w:w="810" w:type="dxa"/>
              </w:tcPr>
            </w:tcPrChange>
          </w:tcPr>
          <w:p w:rsidR="004831A8" w:rsidRPr="004831A8" w:rsidRDefault="00C331DF" w:rsidP="001C2CD0">
            <w:pPr>
              <w:jc w:val="center"/>
              <w:rPr>
                <w:ins w:id="16209" w:author="John Beardsley" w:date="2009-04-17T16:34:00Z"/>
                <w:rFonts w:ascii="Times New Roman" w:hAnsi="Times New Roman" w:cs="Times New Roman"/>
                <w:rPrChange w:id="16210" w:author="John Beardsley" w:date="2009-04-17T16:35:00Z">
                  <w:rPr>
                    <w:ins w:id="16211" w:author="John Beardsley" w:date="2009-04-17T16:34:00Z"/>
                  </w:rPr>
                </w:rPrChange>
              </w:rPr>
            </w:pPr>
            <w:ins w:id="16212" w:author="John Beardsley" w:date="2009-04-17T16:34:00Z">
              <w:r w:rsidRPr="00C331DF">
                <w:rPr>
                  <w:rFonts w:ascii="Times New Roman" w:hAnsi="Times New Roman" w:cs="Times New Roman"/>
                  <w:rPrChange w:id="16213" w:author="John Beardsley" w:date="2009-04-17T16:35:00Z">
                    <w:rPr>
                      <w:rFonts w:ascii="Times New Roman" w:hAnsi="Times New Roman" w:cs="Times New Roman"/>
                      <w:color w:val="0000FF"/>
                      <w:sz w:val="20"/>
                      <w:szCs w:val="20"/>
                      <w:u w:val="thick"/>
                    </w:rPr>
                  </w:rPrChange>
                </w:rPr>
                <w:t>X</w:t>
              </w:r>
            </w:ins>
          </w:p>
        </w:tc>
        <w:tc>
          <w:tcPr>
            <w:tcW w:w="810" w:type="dxa"/>
            <w:tcPrChange w:id="16214" w:author="John Beardsley" w:date="2009-04-20T16:31:00Z">
              <w:tcPr>
                <w:tcW w:w="810" w:type="dxa"/>
              </w:tcPr>
            </w:tcPrChange>
          </w:tcPr>
          <w:p w:rsidR="004831A8" w:rsidRPr="004831A8" w:rsidRDefault="004831A8" w:rsidP="001C2CD0">
            <w:pPr>
              <w:jc w:val="center"/>
              <w:rPr>
                <w:ins w:id="16215" w:author="John Beardsley" w:date="2009-04-17T16:34:00Z"/>
                <w:rFonts w:ascii="Times New Roman" w:hAnsi="Times New Roman" w:cs="Times New Roman"/>
                <w:rPrChange w:id="16216" w:author="John Beardsley" w:date="2009-04-17T16:35:00Z">
                  <w:rPr>
                    <w:ins w:id="16217" w:author="John Beardsley" w:date="2009-04-17T16:34:00Z"/>
                  </w:rPr>
                </w:rPrChange>
              </w:rPr>
            </w:pPr>
          </w:p>
        </w:tc>
        <w:tc>
          <w:tcPr>
            <w:tcW w:w="1278" w:type="dxa"/>
            <w:tcPrChange w:id="16218" w:author="John Beardsley" w:date="2009-04-20T16:31:00Z">
              <w:tcPr>
                <w:tcW w:w="1278" w:type="dxa"/>
              </w:tcPr>
            </w:tcPrChange>
          </w:tcPr>
          <w:p w:rsidR="004831A8" w:rsidRPr="004831A8" w:rsidRDefault="004831A8" w:rsidP="001C2CD0">
            <w:pPr>
              <w:jc w:val="center"/>
              <w:rPr>
                <w:ins w:id="16219" w:author="John Beardsley" w:date="2009-04-17T16:34:00Z"/>
                <w:rFonts w:ascii="Times New Roman" w:hAnsi="Times New Roman" w:cs="Times New Roman"/>
                <w:rPrChange w:id="16220" w:author="John Beardsley" w:date="2009-04-17T16:35:00Z">
                  <w:rPr>
                    <w:ins w:id="16221" w:author="John Beardsley" w:date="2009-04-17T16:34:00Z"/>
                  </w:rPr>
                </w:rPrChange>
              </w:rPr>
            </w:pPr>
          </w:p>
        </w:tc>
      </w:tr>
      <w:tr w:rsidR="004831A8" w:rsidRPr="004831A8" w:rsidTr="00CC3480">
        <w:trPr>
          <w:jc w:val="center"/>
          <w:ins w:id="16222" w:author="John Beardsley" w:date="2009-04-17T16:34:00Z"/>
        </w:trPr>
        <w:tc>
          <w:tcPr>
            <w:tcW w:w="2628" w:type="dxa"/>
            <w:tcPrChange w:id="16223" w:author="John Beardsley" w:date="2009-04-20T16:31:00Z">
              <w:tcPr>
                <w:tcW w:w="2628" w:type="dxa"/>
              </w:tcPr>
            </w:tcPrChange>
          </w:tcPr>
          <w:p w:rsidR="004831A8" w:rsidRPr="004831A8" w:rsidRDefault="00C331DF" w:rsidP="001C2CD0">
            <w:pPr>
              <w:rPr>
                <w:ins w:id="16224" w:author="John Beardsley" w:date="2009-04-17T16:34:00Z"/>
                <w:rFonts w:ascii="Times New Roman" w:hAnsi="Times New Roman" w:cs="Times New Roman"/>
                <w:rPrChange w:id="16225" w:author="John Beardsley" w:date="2009-04-17T16:35:00Z">
                  <w:rPr>
                    <w:ins w:id="16226" w:author="John Beardsley" w:date="2009-04-17T16:34:00Z"/>
                  </w:rPr>
                </w:rPrChange>
              </w:rPr>
            </w:pPr>
            <w:ins w:id="16227" w:author="John Beardsley" w:date="2009-04-17T16:34:00Z">
              <w:r w:rsidRPr="00C331DF">
                <w:rPr>
                  <w:rFonts w:ascii="Times New Roman" w:hAnsi="Times New Roman" w:cs="Times New Roman"/>
                  <w:rPrChange w:id="16228" w:author="John Beardsley" w:date="2009-04-17T16:35:00Z">
                    <w:rPr>
                      <w:rFonts w:ascii="Times New Roman" w:hAnsi="Times New Roman" w:cs="Times New Roman"/>
                      <w:color w:val="0000FF"/>
                      <w:sz w:val="20"/>
                      <w:szCs w:val="20"/>
                      <w:u w:val="thick"/>
                    </w:rPr>
                  </w:rPrChange>
                </w:rPr>
                <w:t>common carp</w:t>
              </w:r>
            </w:ins>
          </w:p>
        </w:tc>
        <w:tc>
          <w:tcPr>
            <w:tcW w:w="3330" w:type="dxa"/>
            <w:tcPrChange w:id="16229" w:author="John Beardsley" w:date="2009-04-20T16:31:00Z">
              <w:tcPr>
                <w:tcW w:w="3330" w:type="dxa"/>
              </w:tcPr>
            </w:tcPrChange>
          </w:tcPr>
          <w:p w:rsidR="004831A8" w:rsidRPr="004831A8" w:rsidRDefault="00C331DF" w:rsidP="001C2CD0">
            <w:pPr>
              <w:jc w:val="center"/>
              <w:rPr>
                <w:ins w:id="16230" w:author="John Beardsley" w:date="2009-04-17T16:34:00Z"/>
                <w:rFonts w:ascii="Times New Roman" w:hAnsi="Times New Roman" w:cs="Times New Roman"/>
                <w:i/>
                <w:rPrChange w:id="16231" w:author="John Beardsley" w:date="2009-04-17T16:35:00Z">
                  <w:rPr>
                    <w:ins w:id="16232" w:author="John Beardsley" w:date="2009-04-17T16:34:00Z"/>
                    <w:i/>
                  </w:rPr>
                </w:rPrChange>
              </w:rPr>
            </w:pPr>
            <w:ins w:id="16233" w:author="John Beardsley" w:date="2009-04-17T16:34:00Z">
              <w:r w:rsidRPr="00C331DF">
                <w:rPr>
                  <w:rFonts w:ascii="Times New Roman" w:hAnsi="Times New Roman" w:cs="Times New Roman"/>
                  <w:i/>
                  <w:rPrChange w:id="16234" w:author="John Beardsley" w:date="2009-04-17T16:35:00Z">
                    <w:rPr>
                      <w:rFonts w:ascii="Times New Roman" w:hAnsi="Times New Roman" w:cs="Times New Roman"/>
                      <w:i/>
                      <w:color w:val="0000FF"/>
                      <w:sz w:val="20"/>
                      <w:szCs w:val="20"/>
                      <w:u w:val="thick"/>
                    </w:rPr>
                  </w:rPrChange>
                </w:rPr>
                <w:t>Cyprinus carpio</w:t>
              </w:r>
            </w:ins>
          </w:p>
        </w:tc>
        <w:tc>
          <w:tcPr>
            <w:tcW w:w="810" w:type="dxa"/>
            <w:tcPrChange w:id="16235" w:author="John Beardsley" w:date="2009-04-20T16:31:00Z">
              <w:tcPr>
                <w:tcW w:w="810" w:type="dxa"/>
              </w:tcPr>
            </w:tcPrChange>
          </w:tcPr>
          <w:p w:rsidR="004831A8" w:rsidRPr="004831A8" w:rsidRDefault="00C331DF" w:rsidP="001C2CD0">
            <w:pPr>
              <w:jc w:val="center"/>
              <w:rPr>
                <w:ins w:id="16236" w:author="John Beardsley" w:date="2009-04-17T16:34:00Z"/>
                <w:rFonts w:ascii="Times New Roman" w:hAnsi="Times New Roman" w:cs="Times New Roman"/>
                <w:rPrChange w:id="16237" w:author="John Beardsley" w:date="2009-04-17T16:35:00Z">
                  <w:rPr>
                    <w:ins w:id="16238" w:author="John Beardsley" w:date="2009-04-17T16:34:00Z"/>
                  </w:rPr>
                </w:rPrChange>
              </w:rPr>
            </w:pPr>
            <w:ins w:id="16239" w:author="John Beardsley" w:date="2009-04-17T16:34:00Z">
              <w:r w:rsidRPr="00C331DF">
                <w:rPr>
                  <w:rFonts w:ascii="Times New Roman" w:hAnsi="Times New Roman" w:cs="Times New Roman"/>
                  <w:rPrChange w:id="16240" w:author="John Beardsley" w:date="2009-04-17T16:35:00Z">
                    <w:rPr>
                      <w:rFonts w:ascii="Times New Roman" w:hAnsi="Times New Roman" w:cs="Times New Roman"/>
                      <w:color w:val="0000FF"/>
                      <w:sz w:val="20"/>
                      <w:szCs w:val="20"/>
                      <w:u w:val="thick"/>
                    </w:rPr>
                  </w:rPrChange>
                </w:rPr>
                <w:t>X</w:t>
              </w:r>
            </w:ins>
          </w:p>
        </w:tc>
        <w:tc>
          <w:tcPr>
            <w:tcW w:w="810" w:type="dxa"/>
            <w:tcPrChange w:id="16241" w:author="John Beardsley" w:date="2009-04-20T16:31:00Z">
              <w:tcPr>
                <w:tcW w:w="810" w:type="dxa"/>
              </w:tcPr>
            </w:tcPrChange>
          </w:tcPr>
          <w:p w:rsidR="004831A8" w:rsidRPr="004831A8" w:rsidRDefault="004831A8" w:rsidP="001C2CD0">
            <w:pPr>
              <w:jc w:val="center"/>
              <w:rPr>
                <w:ins w:id="16242" w:author="John Beardsley" w:date="2009-04-17T16:34:00Z"/>
                <w:rFonts w:ascii="Times New Roman" w:hAnsi="Times New Roman" w:cs="Times New Roman"/>
                <w:rPrChange w:id="16243" w:author="John Beardsley" w:date="2009-04-17T16:35:00Z">
                  <w:rPr>
                    <w:ins w:id="16244" w:author="John Beardsley" w:date="2009-04-17T16:34:00Z"/>
                  </w:rPr>
                </w:rPrChange>
              </w:rPr>
            </w:pPr>
          </w:p>
        </w:tc>
        <w:tc>
          <w:tcPr>
            <w:tcW w:w="1278" w:type="dxa"/>
            <w:tcPrChange w:id="16245" w:author="John Beardsley" w:date="2009-04-20T16:31:00Z">
              <w:tcPr>
                <w:tcW w:w="1278" w:type="dxa"/>
              </w:tcPr>
            </w:tcPrChange>
          </w:tcPr>
          <w:p w:rsidR="004831A8" w:rsidRPr="004831A8" w:rsidRDefault="004831A8" w:rsidP="001C2CD0">
            <w:pPr>
              <w:jc w:val="center"/>
              <w:rPr>
                <w:ins w:id="16246" w:author="John Beardsley" w:date="2009-04-17T16:34:00Z"/>
                <w:rFonts w:ascii="Times New Roman" w:hAnsi="Times New Roman" w:cs="Times New Roman"/>
                <w:rPrChange w:id="16247" w:author="John Beardsley" w:date="2009-04-17T16:35:00Z">
                  <w:rPr>
                    <w:ins w:id="16248" w:author="John Beardsley" w:date="2009-04-17T16:34:00Z"/>
                  </w:rPr>
                </w:rPrChange>
              </w:rPr>
            </w:pPr>
          </w:p>
        </w:tc>
      </w:tr>
      <w:tr w:rsidR="004831A8" w:rsidRPr="004831A8" w:rsidTr="00CC3480">
        <w:trPr>
          <w:jc w:val="center"/>
          <w:ins w:id="16249" w:author="John Beardsley" w:date="2009-04-17T16:34:00Z"/>
        </w:trPr>
        <w:tc>
          <w:tcPr>
            <w:tcW w:w="2628" w:type="dxa"/>
            <w:tcPrChange w:id="16250" w:author="John Beardsley" w:date="2009-04-20T16:31:00Z">
              <w:tcPr>
                <w:tcW w:w="2628" w:type="dxa"/>
              </w:tcPr>
            </w:tcPrChange>
          </w:tcPr>
          <w:p w:rsidR="004831A8" w:rsidRPr="004831A8" w:rsidRDefault="00C331DF" w:rsidP="001C2CD0">
            <w:pPr>
              <w:rPr>
                <w:ins w:id="16251" w:author="John Beardsley" w:date="2009-04-17T16:34:00Z"/>
                <w:rFonts w:ascii="Times New Roman" w:hAnsi="Times New Roman" w:cs="Times New Roman"/>
                <w:rPrChange w:id="16252" w:author="John Beardsley" w:date="2009-04-17T16:35:00Z">
                  <w:rPr>
                    <w:ins w:id="16253" w:author="John Beardsley" w:date="2009-04-17T16:34:00Z"/>
                  </w:rPr>
                </w:rPrChange>
              </w:rPr>
            </w:pPr>
            <w:ins w:id="16254" w:author="John Beardsley" w:date="2009-04-17T16:34:00Z">
              <w:r w:rsidRPr="00C331DF">
                <w:rPr>
                  <w:rFonts w:ascii="Times New Roman" w:hAnsi="Times New Roman" w:cs="Times New Roman"/>
                  <w:rPrChange w:id="16255" w:author="John Beardsley" w:date="2009-04-17T16:35:00Z">
                    <w:rPr>
                      <w:rFonts w:ascii="Times New Roman" w:hAnsi="Times New Roman" w:cs="Times New Roman"/>
                      <w:color w:val="0000FF"/>
                      <w:sz w:val="20"/>
                      <w:szCs w:val="20"/>
                      <w:u w:val="thick"/>
                    </w:rPr>
                  </w:rPrChange>
                </w:rPr>
                <w:t>bigmouth shiner</w:t>
              </w:r>
            </w:ins>
          </w:p>
        </w:tc>
        <w:tc>
          <w:tcPr>
            <w:tcW w:w="3330" w:type="dxa"/>
            <w:tcPrChange w:id="16256" w:author="John Beardsley" w:date="2009-04-20T16:31:00Z">
              <w:tcPr>
                <w:tcW w:w="3330" w:type="dxa"/>
              </w:tcPr>
            </w:tcPrChange>
          </w:tcPr>
          <w:p w:rsidR="004831A8" w:rsidRPr="004831A8" w:rsidRDefault="00C331DF" w:rsidP="001C2CD0">
            <w:pPr>
              <w:jc w:val="center"/>
              <w:rPr>
                <w:ins w:id="16257" w:author="John Beardsley" w:date="2009-04-17T16:34:00Z"/>
                <w:rFonts w:ascii="Times New Roman" w:hAnsi="Times New Roman" w:cs="Times New Roman"/>
                <w:i/>
                <w:rPrChange w:id="16258" w:author="John Beardsley" w:date="2009-04-17T16:35:00Z">
                  <w:rPr>
                    <w:ins w:id="16259" w:author="John Beardsley" w:date="2009-04-17T16:34:00Z"/>
                    <w:i/>
                  </w:rPr>
                </w:rPrChange>
              </w:rPr>
            </w:pPr>
            <w:proofErr w:type="spellStart"/>
            <w:ins w:id="16260" w:author="John Beardsley" w:date="2009-04-17T16:34:00Z">
              <w:r w:rsidRPr="00C331DF">
                <w:rPr>
                  <w:rFonts w:ascii="Times New Roman" w:hAnsi="Times New Roman" w:cs="Times New Roman"/>
                  <w:i/>
                  <w:rPrChange w:id="16261" w:author="John Beardsley" w:date="2009-04-17T16:35:00Z">
                    <w:rPr>
                      <w:rFonts w:ascii="Times New Roman" w:hAnsi="Times New Roman" w:cs="Times New Roman"/>
                      <w:i/>
                      <w:color w:val="0000FF"/>
                      <w:sz w:val="20"/>
                      <w:szCs w:val="20"/>
                      <w:u w:val="thick"/>
                    </w:rPr>
                  </w:rPrChange>
                </w:rPr>
                <w:t>Hybobsis</w:t>
              </w:r>
              <w:proofErr w:type="spellEnd"/>
              <w:r w:rsidRPr="00C331DF">
                <w:rPr>
                  <w:rFonts w:ascii="Times New Roman" w:hAnsi="Times New Roman" w:cs="Times New Roman"/>
                  <w:i/>
                  <w:rPrChange w:id="1626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263" w:author="John Beardsley" w:date="2009-04-17T16:35:00Z">
                    <w:rPr>
                      <w:rFonts w:ascii="Times New Roman" w:hAnsi="Times New Roman" w:cs="Times New Roman"/>
                      <w:i/>
                      <w:color w:val="0000FF"/>
                      <w:sz w:val="20"/>
                      <w:szCs w:val="20"/>
                      <w:u w:val="thick"/>
                    </w:rPr>
                  </w:rPrChange>
                </w:rPr>
                <w:t>dorsalis</w:t>
              </w:r>
              <w:proofErr w:type="spellEnd"/>
            </w:ins>
          </w:p>
        </w:tc>
        <w:tc>
          <w:tcPr>
            <w:tcW w:w="810" w:type="dxa"/>
            <w:tcPrChange w:id="16264" w:author="John Beardsley" w:date="2009-04-20T16:31:00Z">
              <w:tcPr>
                <w:tcW w:w="810" w:type="dxa"/>
              </w:tcPr>
            </w:tcPrChange>
          </w:tcPr>
          <w:p w:rsidR="004831A8" w:rsidRPr="004831A8" w:rsidRDefault="004831A8" w:rsidP="001C2CD0">
            <w:pPr>
              <w:jc w:val="center"/>
              <w:rPr>
                <w:ins w:id="16265" w:author="John Beardsley" w:date="2009-04-17T16:34:00Z"/>
                <w:rFonts w:ascii="Times New Roman" w:hAnsi="Times New Roman" w:cs="Times New Roman"/>
                <w:rPrChange w:id="16266" w:author="John Beardsley" w:date="2009-04-17T16:35:00Z">
                  <w:rPr>
                    <w:ins w:id="16267" w:author="John Beardsley" w:date="2009-04-17T16:34:00Z"/>
                  </w:rPr>
                </w:rPrChange>
              </w:rPr>
            </w:pPr>
          </w:p>
        </w:tc>
        <w:tc>
          <w:tcPr>
            <w:tcW w:w="810" w:type="dxa"/>
            <w:tcPrChange w:id="16268" w:author="John Beardsley" w:date="2009-04-20T16:31:00Z">
              <w:tcPr>
                <w:tcW w:w="810" w:type="dxa"/>
              </w:tcPr>
            </w:tcPrChange>
          </w:tcPr>
          <w:p w:rsidR="004831A8" w:rsidRPr="004831A8" w:rsidRDefault="00C331DF" w:rsidP="001C2CD0">
            <w:pPr>
              <w:jc w:val="center"/>
              <w:rPr>
                <w:ins w:id="16269" w:author="John Beardsley" w:date="2009-04-17T16:34:00Z"/>
                <w:rFonts w:ascii="Times New Roman" w:hAnsi="Times New Roman" w:cs="Times New Roman"/>
                <w:rPrChange w:id="16270" w:author="John Beardsley" w:date="2009-04-17T16:35:00Z">
                  <w:rPr>
                    <w:ins w:id="16271" w:author="John Beardsley" w:date="2009-04-17T16:34:00Z"/>
                  </w:rPr>
                </w:rPrChange>
              </w:rPr>
            </w:pPr>
            <w:ins w:id="16272" w:author="John Beardsley" w:date="2009-04-17T16:34:00Z">
              <w:r w:rsidRPr="00C331DF">
                <w:rPr>
                  <w:rFonts w:ascii="Times New Roman" w:hAnsi="Times New Roman" w:cs="Times New Roman"/>
                  <w:rPrChange w:id="16273" w:author="John Beardsley" w:date="2009-04-17T16:35:00Z">
                    <w:rPr>
                      <w:rFonts w:ascii="Times New Roman" w:hAnsi="Times New Roman" w:cs="Times New Roman"/>
                      <w:color w:val="0000FF"/>
                      <w:sz w:val="20"/>
                      <w:szCs w:val="20"/>
                      <w:u w:val="thick"/>
                    </w:rPr>
                  </w:rPrChange>
                </w:rPr>
                <w:t>X</w:t>
              </w:r>
            </w:ins>
          </w:p>
        </w:tc>
        <w:tc>
          <w:tcPr>
            <w:tcW w:w="1278" w:type="dxa"/>
            <w:tcPrChange w:id="16274" w:author="John Beardsley" w:date="2009-04-20T16:31:00Z">
              <w:tcPr>
                <w:tcW w:w="1278" w:type="dxa"/>
              </w:tcPr>
            </w:tcPrChange>
          </w:tcPr>
          <w:p w:rsidR="004831A8" w:rsidRPr="004831A8" w:rsidRDefault="004831A8" w:rsidP="001C2CD0">
            <w:pPr>
              <w:jc w:val="center"/>
              <w:rPr>
                <w:ins w:id="16275" w:author="John Beardsley" w:date="2009-04-17T16:34:00Z"/>
                <w:rFonts w:ascii="Times New Roman" w:hAnsi="Times New Roman" w:cs="Times New Roman"/>
                <w:rPrChange w:id="16276" w:author="John Beardsley" w:date="2009-04-17T16:35:00Z">
                  <w:rPr>
                    <w:ins w:id="16277" w:author="John Beardsley" w:date="2009-04-17T16:34:00Z"/>
                  </w:rPr>
                </w:rPrChange>
              </w:rPr>
            </w:pPr>
          </w:p>
        </w:tc>
      </w:tr>
      <w:tr w:rsidR="004831A8" w:rsidRPr="004831A8" w:rsidTr="00CC3480">
        <w:trPr>
          <w:jc w:val="center"/>
          <w:ins w:id="16278" w:author="John Beardsley" w:date="2009-04-17T16:34:00Z"/>
        </w:trPr>
        <w:tc>
          <w:tcPr>
            <w:tcW w:w="2628" w:type="dxa"/>
            <w:tcPrChange w:id="16279" w:author="John Beardsley" w:date="2009-04-20T16:31:00Z">
              <w:tcPr>
                <w:tcW w:w="2628" w:type="dxa"/>
              </w:tcPr>
            </w:tcPrChange>
          </w:tcPr>
          <w:p w:rsidR="004831A8" w:rsidRPr="004831A8" w:rsidRDefault="00C331DF" w:rsidP="001C2CD0">
            <w:pPr>
              <w:rPr>
                <w:ins w:id="16280" w:author="John Beardsley" w:date="2009-04-17T16:34:00Z"/>
                <w:rFonts w:ascii="Times New Roman" w:hAnsi="Times New Roman" w:cs="Times New Roman"/>
                <w:rPrChange w:id="16281" w:author="John Beardsley" w:date="2009-04-17T16:35:00Z">
                  <w:rPr>
                    <w:ins w:id="16282" w:author="John Beardsley" w:date="2009-04-17T16:34:00Z"/>
                  </w:rPr>
                </w:rPrChange>
              </w:rPr>
            </w:pPr>
            <w:ins w:id="16283" w:author="John Beardsley" w:date="2009-04-17T16:34:00Z">
              <w:r w:rsidRPr="00C331DF">
                <w:rPr>
                  <w:rFonts w:ascii="Times New Roman" w:hAnsi="Times New Roman" w:cs="Times New Roman"/>
                  <w:rPrChange w:id="16284" w:author="John Beardsley" w:date="2009-04-17T16:35:00Z">
                    <w:rPr>
                      <w:rFonts w:ascii="Times New Roman" w:hAnsi="Times New Roman" w:cs="Times New Roman"/>
                      <w:color w:val="0000FF"/>
                      <w:sz w:val="20"/>
                      <w:szCs w:val="20"/>
                      <w:u w:val="thick"/>
                    </w:rPr>
                  </w:rPrChange>
                </w:rPr>
                <w:t xml:space="preserve">southern </w:t>
              </w:r>
              <w:proofErr w:type="spellStart"/>
              <w:r w:rsidRPr="00C331DF">
                <w:rPr>
                  <w:rFonts w:ascii="Times New Roman" w:hAnsi="Times New Roman" w:cs="Times New Roman"/>
                  <w:rPrChange w:id="16285" w:author="John Beardsley" w:date="2009-04-17T16:35:00Z">
                    <w:rPr>
                      <w:rFonts w:ascii="Times New Roman" w:hAnsi="Times New Roman" w:cs="Times New Roman"/>
                      <w:color w:val="0000FF"/>
                      <w:sz w:val="20"/>
                      <w:szCs w:val="20"/>
                      <w:u w:val="thick"/>
                    </w:rPr>
                  </w:rPrChange>
                </w:rPr>
                <w:t>redbelly</w:t>
              </w:r>
              <w:proofErr w:type="spellEnd"/>
              <w:r w:rsidRPr="00C331DF">
                <w:rPr>
                  <w:rFonts w:ascii="Times New Roman" w:hAnsi="Times New Roman" w:cs="Times New Roman"/>
                  <w:rPrChange w:id="16286" w:author="John Beardsley" w:date="2009-04-17T16:35:00Z">
                    <w:rPr>
                      <w:rFonts w:ascii="Times New Roman" w:hAnsi="Times New Roman" w:cs="Times New Roman"/>
                      <w:color w:val="0000FF"/>
                      <w:sz w:val="20"/>
                      <w:szCs w:val="20"/>
                      <w:u w:val="thick"/>
                    </w:rPr>
                  </w:rPrChange>
                </w:rPr>
                <w:t xml:space="preserve"> dace</w:t>
              </w:r>
            </w:ins>
          </w:p>
        </w:tc>
        <w:tc>
          <w:tcPr>
            <w:tcW w:w="3330" w:type="dxa"/>
            <w:tcPrChange w:id="16287" w:author="John Beardsley" w:date="2009-04-20T16:31:00Z">
              <w:tcPr>
                <w:tcW w:w="3330" w:type="dxa"/>
              </w:tcPr>
            </w:tcPrChange>
          </w:tcPr>
          <w:p w:rsidR="004831A8" w:rsidRPr="004831A8" w:rsidRDefault="00C331DF" w:rsidP="001C2CD0">
            <w:pPr>
              <w:jc w:val="center"/>
              <w:rPr>
                <w:ins w:id="16288" w:author="John Beardsley" w:date="2009-04-17T16:34:00Z"/>
                <w:rFonts w:ascii="Times New Roman" w:hAnsi="Times New Roman" w:cs="Times New Roman"/>
                <w:i/>
                <w:rPrChange w:id="16289" w:author="John Beardsley" w:date="2009-04-17T16:35:00Z">
                  <w:rPr>
                    <w:ins w:id="16290" w:author="John Beardsley" w:date="2009-04-17T16:34:00Z"/>
                    <w:i/>
                  </w:rPr>
                </w:rPrChange>
              </w:rPr>
            </w:pPr>
            <w:proofErr w:type="spellStart"/>
            <w:ins w:id="16291" w:author="John Beardsley" w:date="2009-04-17T16:34:00Z">
              <w:r w:rsidRPr="00C331DF">
                <w:rPr>
                  <w:rFonts w:ascii="Times New Roman" w:hAnsi="Times New Roman" w:cs="Times New Roman"/>
                  <w:i/>
                  <w:rPrChange w:id="16292" w:author="John Beardsley" w:date="2009-04-17T16:35:00Z">
                    <w:rPr>
                      <w:rFonts w:ascii="Times New Roman" w:hAnsi="Times New Roman" w:cs="Times New Roman"/>
                      <w:i/>
                      <w:color w:val="0000FF"/>
                      <w:sz w:val="20"/>
                      <w:szCs w:val="20"/>
                      <w:u w:val="thick"/>
                    </w:rPr>
                  </w:rPrChange>
                </w:rPr>
                <w:t>Phoxinus</w:t>
              </w:r>
              <w:proofErr w:type="spellEnd"/>
              <w:r w:rsidRPr="00C331DF">
                <w:rPr>
                  <w:rFonts w:ascii="Times New Roman" w:hAnsi="Times New Roman" w:cs="Times New Roman"/>
                  <w:i/>
                  <w:rPrChange w:id="16293"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294" w:author="John Beardsley" w:date="2009-04-17T16:35:00Z">
                    <w:rPr>
                      <w:rFonts w:ascii="Times New Roman" w:hAnsi="Times New Roman" w:cs="Times New Roman"/>
                      <w:i/>
                      <w:color w:val="0000FF"/>
                      <w:sz w:val="20"/>
                      <w:szCs w:val="20"/>
                      <w:u w:val="thick"/>
                    </w:rPr>
                  </w:rPrChange>
                </w:rPr>
                <w:t>erythrogaster</w:t>
              </w:r>
              <w:proofErr w:type="spellEnd"/>
            </w:ins>
          </w:p>
        </w:tc>
        <w:tc>
          <w:tcPr>
            <w:tcW w:w="810" w:type="dxa"/>
            <w:tcPrChange w:id="16295" w:author="John Beardsley" w:date="2009-04-20T16:31:00Z">
              <w:tcPr>
                <w:tcW w:w="810" w:type="dxa"/>
              </w:tcPr>
            </w:tcPrChange>
          </w:tcPr>
          <w:p w:rsidR="004831A8" w:rsidRPr="004831A8" w:rsidRDefault="004831A8" w:rsidP="001C2CD0">
            <w:pPr>
              <w:jc w:val="center"/>
              <w:rPr>
                <w:ins w:id="16296" w:author="John Beardsley" w:date="2009-04-17T16:34:00Z"/>
                <w:rFonts w:ascii="Times New Roman" w:hAnsi="Times New Roman" w:cs="Times New Roman"/>
                <w:rPrChange w:id="16297" w:author="John Beardsley" w:date="2009-04-17T16:35:00Z">
                  <w:rPr>
                    <w:ins w:id="16298" w:author="John Beardsley" w:date="2009-04-17T16:34:00Z"/>
                  </w:rPr>
                </w:rPrChange>
              </w:rPr>
            </w:pPr>
          </w:p>
        </w:tc>
        <w:tc>
          <w:tcPr>
            <w:tcW w:w="810" w:type="dxa"/>
            <w:tcPrChange w:id="16299" w:author="John Beardsley" w:date="2009-04-20T16:31:00Z">
              <w:tcPr>
                <w:tcW w:w="810" w:type="dxa"/>
              </w:tcPr>
            </w:tcPrChange>
          </w:tcPr>
          <w:p w:rsidR="004831A8" w:rsidRPr="004831A8" w:rsidRDefault="00C331DF" w:rsidP="001C2CD0">
            <w:pPr>
              <w:jc w:val="center"/>
              <w:rPr>
                <w:ins w:id="16300" w:author="John Beardsley" w:date="2009-04-17T16:34:00Z"/>
                <w:rFonts w:ascii="Times New Roman" w:hAnsi="Times New Roman" w:cs="Times New Roman"/>
                <w:rPrChange w:id="16301" w:author="John Beardsley" w:date="2009-04-17T16:35:00Z">
                  <w:rPr>
                    <w:ins w:id="16302" w:author="John Beardsley" w:date="2009-04-17T16:34:00Z"/>
                  </w:rPr>
                </w:rPrChange>
              </w:rPr>
            </w:pPr>
            <w:ins w:id="16303" w:author="John Beardsley" w:date="2009-04-17T16:34:00Z">
              <w:r w:rsidRPr="00C331DF">
                <w:rPr>
                  <w:rFonts w:ascii="Times New Roman" w:hAnsi="Times New Roman" w:cs="Times New Roman"/>
                  <w:rPrChange w:id="16304" w:author="John Beardsley" w:date="2009-04-17T16:35:00Z">
                    <w:rPr>
                      <w:rFonts w:ascii="Times New Roman" w:hAnsi="Times New Roman" w:cs="Times New Roman"/>
                      <w:color w:val="0000FF"/>
                      <w:sz w:val="20"/>
                      <w:szCs w:val="20"/>
                      <w:u w:val="thick"/>
                    </w:rPr>
                  </w:rPrChange>
                </w:rPr>
                <w:t>X</w:t>
              </w:r>
            </w:ins>
          </w:p>
        </w:tc>
        <w:tc>
          <w:tcPr>
            <w:tcW w:w="1278" w:type="dxa"/>
            <w:tcPrChange w:id="16305" w:author="John Beardsley" w:date="2009-04-20T16:31:00Z">
              <w:tcPr>
                <w:tcW w:w="1278" w:type="dxa"/>
              </w:tcPr>
            </w:tcPrChange>
          </w:tcPr>
          <w:p w:rsidR="004831A8" w:rsidRPr="004831A8" w:rsidRDefault="004831A8" w:rsidP="001C2CD0">
            <w:pPr>
              <w:jc w:val="center"/>
              <w:rPr>
                <w:ins w:id="16306" w:author="John Beardsley" w:date="2009-04-17T16:34:00Z"/>
                <w:rFonts w:ascii="Times New Roman" w:hAnsi="Times New Roman" w:cs="Times New Roman"/>
                <w:rPrChange w:id="16307" w:author="John Beardsley" w:date="2009-04-17T16:35:00Z">
                  <w:rPr>
                    <w:ins w:id="16308" w:author="John Beardsley" w:date="2009-04-17T16:34:00Z"/>
                  </w:rPr>
                </w:rPrChange>
              </w:rPr>
            </w:pPr>
          </w:p>
        </w:tc>
      </w:tr>
      <w:tr w:rsidR="004831A8" w:rsidRPr="004831A8" w:rsidTr="00CC3480">
        <w:trPr>
          <w:jc w:val="center"/>
          <w:ins w:id="16309" w:author="John Beardsley" w:date="2009-04-17T16:34:00Z"/>
        </w:trPr>
        <w:tc>
          <w:tcPr>
            <w:tcW w:w="2628" w:type="dxa"/>
            <w:tcPrChange w:id="16310" w:author="John Beardsley" w:date="2009-04-20T16:31:00Z">
              <w:tcPr>
                <w:tcW w:w="2628" w:type="dxa"/>
              </w:tcPr>
            </w:tcPrChange>
          </w:tcPr>
          <w:p w:rsidR="004831A8" w:rsidRPr="004831A8" w:rsidRDefault="00C331DF" w:rsidP="001C2CD0">
            <w:pPr>
              <w:rPr>
                <w:ins w:id="16311" w:author="John Beardsley" w:date="2009-04-17T16:34:00Z"/>
                <w:rFonts w:ascii="Times New Roman" w:hAnsi="Times New Roman" w:cs="Times New Roman"/>
                <w:rPrChange w:id="16312" w:author="John Beardsley" w:date="2009-04-17T16:35:00Z">
                  <w:rPr>
                    <w:ins w:id="16313" w:author="John Beardsley" w:date="2009-04-17T16:34:00Z"/>
                  </w:rPr>
                </w:rPrChange>
              </w:rPr>
            </w:pPr>
            <w:ins w:id="16314" w:author="John Beardsley" w:date="2009-04-17T16:34:00Z">
              <w:r w:rsidRPr="00C331DF">
                <w:rPr>
                  <w:rFonts w:ascii="Times New Roman" w:hAnsi="Times New Roman" w:cs="Times New Roman"/>
                  <w:rPrChange w:id="16315" w:author="John Beardsley" w:date="2009-04-17T16:35:00Z">
                    <w:rPr>
                      <w:rFonts w:ascii="Times New Roman" w:hAnsi="Times New Roman" w:cs="Times New Roman"/>
                      <w:color w:val="0000FF"/>
                      <w:sz w:val="20"/>
                      <w:szCs w:val="20"/>
                      <w:u w:val="thick"/>
                    </w:rPr>
                  </w:rPrChange>
                </w:rPr>
                <w:t>emerald shiner</w:t>
              </w:r>
            </w:ins>
          </w:p>
        </w:tc>
        <w:tc>
          <w:tcPr>
            <w:tcW w:w="3330" w:type="dxa"/>
            <w:tcPrChange w:id="16316" w:author="John Beardsley" w:date="2009-04-20T16:31:00Z">
              <w:tcPr>
                <w:tcW w:w="3330" w:type="dxa"/>
              </w:tcPr>
            </w:tcPrChange>
          </w:tcPr>
          <w:p w:rsidR="004831A8" w:rsidRPr="004831A8" w:rsidRDefault="00C331DF" w:rsidP="001C2CD0">
            <w:pPr>
              <w:jc w:val="center"/>
              <w:rPr>
                <w:ins w:id="16317" w:author="John Beardsley" w:date="2009-04-17T16:34:00Z"/>
                <w:rFonts w:ascii="Times New Roman" w:hAnsi="Times New Roman" w:cs="Times New Roman"/>
                <w:i/>
                <w:rPrChange w:id="16318" w:author="John Beardsley" w:date="2009-04-17T16:35:00Z">
                  <w:rPr>
                    <w:ins w:id="16319" w:author="John Beardsley" w:date="2009-04-17T16:34:00Z"/>
                    <w:i/>
                  </w:rPr>
                </w:rPrChange>
              </w:rPr>
            </w:pPr>
            <w:proofErr w:type="spellStart"/>
            <w:ins w:id="16320" w:author="John Beardsley" w:date="2009-04-17T16:34:00Z">
              <w:r w:rsidRPr="00C331DF">
                <w:rPr>
                  <w:rFonts w:ascii="Times New Roman" w:hAnsi="Times New Roman" w:cs="Times New Roman"/>
                  <w:i/>
                  <w:rPrChange w:id="16321"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632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323" w:author="John Beardsley" w:date="2009-04-17T16:35:00Z">
                    <w:rPr>
                      <w:rFonts w:ascii="Times New Roman" w:hAnsi="Times New Roman" w:cs="Times New Roman"/>
                      <w:i/>
                      <w:color w:val="0000FF"/>
                      <w:sz w:val="20"/>
                      <w:szCs w:val="20"/>
                      <w:u w:val="thick"/>
                    </w:rPr>
                  </w:rPrChange>
                </w:rPr>
                <w:t>atherinoides</w:t>
              </w:r>
              <w:proofErr w:type="spellEnd"/>
            </w:ins>
          </w:p>
        </w:tc>
        <w:tc>
          <w:tcPr>
            <w:tcW w:w="810" w:type="dxa"/>
            <w:tcPrChange w:id="16324" w:author="John Beardsley" w:date="2009-04-20T16:31:00Z">
              <w:tcPr>
                <w:tcW w:w="810" w:type="dxa"/>
              </w:tcPr>
            </w:tcPrChange>
          </w:tcPr>
          <w:p w:rsidR="004831A8" w:rsidRPr="004831A8" w:rsidRDefault="004831A8" w:rsidP="001C2CD0">
            <w:pPr>
              <w:jc w:val="center"/>
              <w:rPr>
                <w:ins w:id="16325" w:author="John Beardsley" w:date="2009-04-17T16:34:00Z"/>
                <w:rFonts w:ascii="Times New Roman" w:hAnsi="Times New Roman" w:cs="Times New Roman"/>
                <w:rPrChange w:id="16326" w:author="John Beardsley" w:date="2009-04-17T16:35:00Z">
                  <w:rPr>
                    <w:ins w:id="16327" w:author="John Beardsley" w:date="2009-04-17T16:34:00Z"/>
                  </w:rPr>
                </w:rPrChange>
              </w:rPr>
            </w:pPr>
          </w:p>
        </w:tc>
        <w:tc>
          <w:tcPr>
            <w:tcW w:w="810" w:type="dxa"/>
            <w:tcPrChange w:id="16328" w:author="John Beardsley" w:date="2009-04-20T16:31:00Z">
              <w:tcPr>
                <w:tcW w:w="810" w:type="dxa"/>
              </w:tcPr>
            </w:tcPrChange>
          </w:tcPr>
          <w:p w:rsidR="004831A8" w:rsidRPr="004831A8" w:rsidRDefault="00C331DF" w:rsidP="001C2CD0">
            <w:pPr>
              <w:jc w:val="center"/>
              <w:rPr>
                <w:ins w:id="16329" w:author="John Beardsley" w:date="2009-04-17T16:34:00Z"/>
                <w:rFonts w:ascii="Times New Roman" w:hAnsi="Times New Roman" w:cs="Times New Roman"/>
                <w:rPrChange w:id="16330" w:author="John Beardsley" w:date="2009-04-17T16:35:00Z">
                  <w:rPr>
                    <w:ins w:id="16331" w:author="John Beardsley" w:date="2009-04-17T16:34:00Z"/>
                  </w:rPr>
                </w:rPrChange>
              </w:rPr>
            </w:pPr>
            <w:ins w:id="16332" w:author="John Beardsley" w:date="2009-04-17T16:34:00Z">
              <w:r w:rsidRPr="00C331DF">
                <w:rPr>
                  <w:rFonts w:ascii="Times New Roman" w:hAnsi="Times New Roman" w:cs="Times New Roman"/>
                  <w:rPrChange w:id="16333" w:author="John Beardsley" w:date="2009-04-17T16:35:00Z">
                    <w:rPr>
                      <w:rFonts w:ascii="Times New Roman" w:hAnsi="Times New Roman" w:cs="Times New Roman"/>
                      <w:color w:val="0000FF"/>
                      <w:sz w:val="20"/>
                      <w:szCs w:val="20"/>
                      <w:u w:val="thick"/>
                    </w:rPr>
                  </w:rPrChange>
                </w:rPr>
                <w:t>X</w:t>
              </w:r>
            </w:ins>
          </w:p>
        </w:tc>
        <w:tc>
          <w:tcPr>
            <w:tcW w:w="1278" w:type="dxa"/>
            <w:tcPrChange w:id="16334" w:author="John Beardsley" w:date="2009-04-20T16:31:00Z">
              <w:tcPr>
                <w:tcW w:w="1278" w:type="dxa"/>
              </w:tcPr>
            </w:tcPrChange>
          </w:tcPr>
          <w:p w:rsidR="004831A8" w:rsidRPr="004831A8" w:rsidRDefault="004831A8" w:rsidP="001C2CD0">
            <w:pPr>
              <w:jc w:val="center"/>
              <w:rPr>
                <w:ins w:id="16335" w:author="John Beardsley" w:date="2009-04-17T16:34:00Z"/>
                <w:rFonts w:ascii="Times New Roman" w:hAnsi="Times New Roman" w:cs="Times New Roman"/>
                <w:rPrChange w:id="16336" w:author="John Beardsley" w:date="2009-04-17T16:35:00Z">
                  <w:rPr>
                    <w:ins w:id="16337" w:author="John Beardsley" w:date="2009-04-17T16:34:00Z"/>
                  </w:rPr>
                </w:rPrChange>
              </w:rPr>
            </w:pPr>
          </w:p>
        </w:tc>
      </w:tr>
      <w:tr w:rsidR="004831A8" w:rsidRPr="004831A8" w:rsidTr="00CC3480">
        <w:trPr>
          <w:jc w:val="center"/>
          <w:ins w:id="16338" w:author="John Beardsley" w:date="2009-04-17T16:34:00Z"/>
        </w:trPr>
        <w:tc>
          <w:tcPr>
            <w:tcW w:w="2628" w:type="dxa"/>
            <w:tcPrChange w:id="16339" w:author="John Beardsley" w:date="2009-04-20T16:31:00Z">
              <w:tcPr>
                <w:tcW w:w="2628" w:type="dxa"/>
              </w:tcPr>
            </w:tcPrChange>
          </w:tcPr>
          <w:p w:rsidR="004831A8" w:rsidRPr="004831A8" w:rsidRDefault="00C331DF" w:rsidP="001C2CD0">
            <w:pPr>
              <w:rPr>
                <w:ins w:id="16340" w:author="John Beardsley" w:date="2009-04-17T16:34:00Z"/>
                <w:rFonts w:ascii="Times New Roman" w:hAnsi="Times New Roman" w:cs="Times New Roman"/>
                <w:rPrChange w:id="16341" w:author="John Beardsley" w:date="2009-04-17T16:35:00Z">
                  <w:rPr>
                    <w:ins w:id="16342" w:author="John Beardsley" w:date="2009-04-17T16:34:00Z"/>
                  </w:rPr>
                </w:rPrChange>
              </w:rPr>
            </w:pPr>
            <w:ins w:id="16343" w:author="John Beardsley" w:date="2009-04-17T16:34:00Z">
              <w:r w:rsidRPr="00C331DF">
                <w:rPr>
                  <w:rFonts w:ascii="Times New Roman" w:hAnsi="Times New Roman" w:cs="Times New Roman"/>
                  <w:rPrChange w:id="16344" w:author="John Beardsley" w:date="2009-04-17T16:35:00Z">
                    <w:rPr>
                      <w:rFonts w:ascii="Times New Roman" w:hAnsi="Times New Roman" w:cs="Times New Roman"/>
                      <w:color w:val="0000FF"/>
                      <w:sz w:val="20"/>
                      <w:szCs w:val="20"/>
                      <w:u w:val="thick"/>
                    </w:rPr>
                  </w:rPrChange>
                </w:rPr>
                <w:t>black bullhead</w:t>
              </w:r>
            </w:ins>
          </w:p>
        </w:tc>
        <w:tc>
          <w:tcPr>
            <w:tcW w:w="3330" w:type="dxa"/>
            <w:tcPrChange w:id="16345" w:author="John Beardsley" w:date="2009-04-20T16:31:00Z">
              <w:tcPr>
                <w:tcW w:w="3330" w:type="dxa"/>
              </w:tcPr>
            </w:tcPrChange>
          </w:tcPr>
          <w:p w:rsidR="004831A8" w:rsidRPr="004831A8" w:rsidRDefault="00C331DF" w:rsidP="001C2CD0">
            <w:pPr>
              <w:jc w:val="center"/>
              <w:rPr>
                <w:ins w:id="16346" w:author="John Beardsley" w:date="2009-04-17T16:34:00Z"/>
                <w:rFonts w:ascii="Times New Roman" w:hAnsi="Times New Roman" w:cs="Times New Roman"/>
                <w:i/>
                <w:rPrChange w:id="16347" w:author="John Beardsley" w:date="2009-04-17T16:35:00Z">
                  <w:rPr>
                    <w:ins w:id="16348" w:author="John Beardsley" w:date="2009-04-17T16:34:00Z"/>
                    <w:i/>
                  </w:rPr>
                </w:rPrChange>
              </w:rPr>
            </w:pPr>
            <w:proofErr w:type="spellStart"/>
            <w:ins w:id="16349" w:author="John Beardsley" w:date="2009-04-17T16:34:00Z">
              <w:r w:rsidRPr="00C331DF">
                <w:rPr>
                  <w:rFonts w:ascii="Times New Roman" w:hAnsi="Times New Roman" w:cs="Times New Roman"/>
                  <w:i/>
                  <w:rPrChange w:id="16350" w:author="John Beardsley" w:date="2009-04-17T16:35:00Z">
                    <w:rPr>
                      <w:rFonts w:ascii="Times New Roman" w:hAnsi="Times New Roman" w:cs="Times New Roman"/>
                      <w:i/>
                      <w:color w:val="0000FF"/>
                      <w:sz w:val="20"/>
                      <w:szCs w:val="20"/>
                      <w:u w:val="thick"/>
                    </w:rPr>
                  </w:rPrChange>
                </w:rPr>
                <w:t>Ameiurus</w:t>
              </w:r>
              <w:proofErr w:type="spellEnd"/>
              <w:r w:rsidRPr="00C331DF">
                <w:rPr>
                  <w:rFonts w:ascii="Times New Roman" w:hAnsi="Times New Roman" w:cs="Times New Roman"/>
                  <w:i/>
                  <w:rPrChange w:id="1635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352" w:author="John Beardsley" w:date="2009-04-17T16:35:00Z">
                    <w:rPr>
                      <w:rFonts w:ascii="Times New Roman" w:hAnsi="Times New Roman" w:cs="Times New Roman"/>
                      <w:i/>
                      <w:color w:val="0000FF"/>
                      <w:sz w:val="20"/>
                      <w:szCs w:val="20"/>
                      <w:u w:val="thick"/>
                    </w:rPr>
                  </w:rPrChange>
                </w:rPr>
                <w:t>melas</w:t>
              </w:r>
              <w:proofErr w:type="spellEnd"/>
            </w:ins>
          </w:p>
        </w:tc>
        <w:tc>
          <w:tcPr>
            <w:tcW w:w="810" w:type="dxa"/>
            <w:tcPrChange w:id="16353" w:author="John Beardsley" w:date="2009-04-20T16:31:00Z">
              <w:tcPr>
                <w:tcW w:w="810" w:type="dxa"/>
              </w:tcPr>
            </w:tcPrChange>
          </w:tcPr>
          <w:p w:rsidR="004831A8" w:rsidRPr="004831A8" w:rsidRDefault="004831A8" w:rsidP="001C2CD0">
            <w:pPr>
              <w:jc w:val="center"/>
              <w:rPr>
                <w:ins w:id="16354" w:author="John Beardsley" w:date="2009-04-17T16:34:00Z"/>
                <w:rFonts w:ascii="Times New Roman" w:hAnsi="Times New Roman" w:cs="Times New Roman"/>
                <w:rPrChange w:id="16355" w:author="John Beardsley" w:date="2009-04-17T16:35:00Z">
                  <w:rPr>
                    <w:ins w:id="16356" w:author="John Beardsley" w:date="2009-04-17T16:34:00Z"/>
                  </w:rPr>
                </w:rPrChange>
              </w:rPr>
            </w:pPr>
          </w:p>
        </w:tc>
        <w:tc>
          <w:tcPr>
            <w:tcW w:w="810" w:type="dxa"/>
            <w:tcPrChange w:id="16357" w:author="John Beardsley" w:date="2009-04-20T16:31:00Z">
              <w:tcPr>
                <w:tcW w:w="810" w:type="dxa"/>
              </w:tcPr>
            </w:tcPrChange>
          </w:tcPr>
          <w:p w:rsidR="004831A8" w:rsidRPr="004831A8" w:rsidRDefault="00C331DF" w:rsidP="001C2CD0">
            <w:pPr>
              <w:jc w:val="center"/>
              <w:rPr>
                <w:ins w:id="16358" w:author="John Beardsley" w:date="2009-04-17T16:34:00Z"/>
                <w:rFonts w:ascii="Times New Roman" w:hAnsi="Times New Roman" w:cs="Times New Roman"/>
                <w:rPrChange w:id="16359" w:author="John Beardsley" w:date="2009-04-17T16:35:00Z">
                  <w:rPr>
                    <w:ins w:id="16360" w:author="John Beardsley" w:date="2009-04-17T16:34:00Z"/>
                  </w:rPr>
                </w:rPrChange>
              </w:rPr>
            </w:pPr>
            <w:ins w:id="16361" w:author="John Beardsley" w:date="2009-04-17T16:34:00Z">
              <w:r w:rsidRPr="00C331DF">
                <w:rPr>
                  <w:rFonts w:ascii="Times New Roman" w:hAnsi="Times New Roman" w:cs="Times New Roman"/>
                  <w:rPrChange w:id="16362" w:author="John Beardsley" w:date="2009-04-17T16:35:00Z">
                    <w:rPr>
                      <w:rFonts w:ascii="Times New Roman" w:hAnsi="Times New Roman" w:cs="Times New Roman"/>
                      <w:color w:val="0000FF"/>
                      <w:sz w:val="20"/>
                      <w:szCs w:val="20"/>
                      <w:u w:val="thick"/>
                    </w:rPr>
                  </w:rPrChange>
                </w:rPr>
                <w:t>X</w:t>
              </w:r>
            </w:ins>
          </w:p>
        </w:tc>
        <w:tc>
          <w:tcPr>
            <w:tcW w:w="1278" w:type="dxa"/>
            <w:tcPrChange w:id="16363" w:author="John Beardsley" w:date="2009-04-20T16:31:00Z">
              <w:tcPr>
                <w:tcW w:w="1278" w:type="dxa"/>
              </w:tcPr>
            </w:tcPrChange>
          </w:tcPr>
          <w:p w:rsidR="004831A8" w:rsidRPr="004831A8" w:rsidRDefault="004831A8" w:rsidP="001C2CD0">
            <w:pPr>
              <w:jc w:val="center"/>
              <w:rPr>
                <w:ins w:id="16364" w:author="John Beardsley" w:date="2009-04-17T16:34:00Z"/>
                <w:rFonts w:ascii="Times New Roman" w:hAnsi="Times New Roman" w:cs="Times New Roman"/>
                <w:rPrChange w:id="16365" w:author="John Beardsley" w:date="2009-04-17T16:35:00Z">
                  <w:rPr>
                    <w:ins w:id="16366" w:author="John Beardsley" w:date="2009-04-17T16:34:00Z"/>
                  </w:rPr>
                </w:rPrChange>
              </w:rPr>
            </w:pPr>
          </w:p>
        </w:tc>
      </w:tr>
      <w:tr w:rsidR="004831A8" w:rsidRPr="004831A8" w:rsidTr="00CC3480">
        <w:trPr>
          <w:jc w:val="center"/>
          <w:ins w:id="16367" w:author="John Beardsley" w:date="2009-04-17T16:34:00Z"/>
        </w:trPr>
        <w:tc>
          <w:tcPr>
            <w:tcW w:w="2628" w:type="dxa"/>
            <w:tcPrChange w:id="16368" w:author="John Beardsley" w:date="2009-04-20T16:31:00Z">
              <w:tcPr>
                <w:tcW w:w="2628" w:type="dxa"/>
              </w:tcPr>
            </w:tcPrChange>
          </w:tcPr>
          <w:p w:rsidR="004831A8" w:rsidRPr="004831A8" w:rsidRDefault="00C331DF" w:rsidP="001C2CD0">
            <w:pPr>
              <w:rPr>
                <w:ins w:id="16369" w:author="John Beardsley" w:date="2009-04-17T16:34:00Z"/>
                <w:rFonts w:ascii="Times New Roman" w:hAnsi="Times New Roman" w:cs="Times New Roman"/>
                <w:rPrChange w:id="16370" w:author="John Beardsley" w:date="2009-04-17T16:35:00Z">
                  <w:rPr>
                    <w:ins w:id="16371" w:author="John Beardsley" w:date="2009-04-17T16:34:00Z"/>
                  </w:rPr>
                </w:rPrChange>
              </w:rPr>
            </w:pPr>
            <w:proofErr w:type="spellStart"/>
            <w:ins w:id="16372" w:author="John Beardsley" w:date="2009-04-17T16:34:00Z">
              <w:r w:rsidRPr="00C331DF">
                <w:rPr>
                  <w:rFonts w:ascii="Times New Roman" w:hAnsi="Times New Roman" w:cs="Times New Roman"/>
                  <w:rPrChange w:id="16373" w:author="John Beardsley" w:date="2009-04-17T16:35:00Z">
                    <w:rPr>
                      <w:rFonts w:ascii="Times New Roman" w:hAnsi="Times New Roman" w:cs="Times New Roman"/>
                      <w:color w:val="0000FF"/>
                      <w:sz w:val="20"/>
                      <w:szCs w:val="20"/>
                      <w:u w:val="thick"/>
                    </w:rPr>
                  </w:rPrChange>
                </w:rPr>
                <w:t>blacknose</w:t>
              </w:r>
              <w:proofErr w:type="spellEnd"/>
              <w:r w:rsidRPr="00C331DF">
                <w:rPr>
                  <w:rFonts w:ascii="Times New Roman" w:hAnsi="Times New Roman" w:cs="Times New Roman"/>
                  <w:rPrChange w:id="16374" w:author="John Beardsley" w:date="2009-04-17T16:35:00Z">
                    <w:rPr>
                      <w:rFonts w:ascii="Times New Roman" w:hAnsi="Times New Roman" w:cs="Times New Roman"/>
                      <w:color w:val="0000FF"/>
                      <w:sz w:val="20"/>
                      <w:szCs w:val="20"/>
                      <w:u w:val="thick"/>
                    </w:rPr>
                  </w:rPrChange>
                </w:rPr>
                <w:t xml:space="preserve"> dace</w:t>
              </w:r>
            </w:ins>
          </w:p>
        </w:tc>
        <w:tc>
          <w:tcPr>
            <w:tcW w:w="3330" w:type="dxa"/>
            <w:tcPrChange w:id="16375" w:author="John Beardsley" w:date="2009-04-20T16:31:00Z">
              <w:tcPr>
                <w:tcW w:w="3330" w:type="dxa"/>
              </w:tcPr>
            </w:tcPrChange>
          </w:tcPr>
          <w:p w:rsidR="004831A8" w:rsidRPr="004831A8" w:rsidRDefault="00C331DF" w:rsidP="001C2CD0">
            <w:pPr>
              <w:jc w:val="center"/>
              <w:rPr>
                <w:ins w:id="16376" w:author="John Beardsley" w:date="2009-04-17T16:34:00Z"/>
                <w:rFonts w:ascii="Times New Roman" w:hAnsi="Times New Roman" w:cs="Times New Roman"/>
                <w:i/>
                <w:rPrChange w:id="16377" w:author="John Beardsley" w:date="2009-04-17T16:35:00Z">
                  <w:rPr>
                    <w:ins w:id="16378" w:author="John Beardsley" w:date="2009-04-17T16:34:00Z"/>
                    <w:i/>
                  </w:rPr>
                </w:rPrChange>
              </w:rPr>
            </w:pPr>
            <w:proofErr w:type="spellStart"/>
            <w:ins w:id="16379" w:author="John Beardsley" w:date="2009-04-17T16:34:00Z">
              <w:r w:rsidRPr="00C331DF">
                <w:rPr>
                  <w:rFonts w:ascii="Times New Roman" w:hAnsi="Times New Roman" w:cs="Times New Roman"/>
                  <w:i/>
                  <w:rPrChange w:id="16380" w:author="John Beardsley" w:date="2009-04-17T16:35:00Z">
                    <w:rPr>
                      <w:rFonts w:ascii="Times New Roman" w:hAnsi="Times New Roman" w:cs="Times New Roman"/>
                      <w:i/>
                      <w:color w:val="0000FF"/>
                      <w:sz w:val="20"/>
                      <w:szCs w:val="20"/>
                      <w:u w:val="thick"/>
                    </w:rPr>
                  </w:rPrChange>
                </w:rPr>
                <w:t>Rhinichthys</w:t>
              </w:r>
              <w:proofErr w:type="spellEnd"/>
              <w:r w:rsidRPr="00C331DF">
                <w:rPr>
                  <w:rFonts w:ascii="Times New Roman" w:hAnsi="Times New Roman" w:cs="Times New Roman"/>
                  <w:i/>
                  <w:rPrChange w:id="16381"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382" w:author="John Beardsley" w:date="2009-04-17T16:35:00Z">
                    <w:rPr>
                      <w:rFonts w:ascii="Times New Roman" w:hAnsi="Times New Roman" w:cs="Times New Roman"/>
                      <w:i/>
                      <w:color w:val="0000FF"/>
                      <w:sz w:val="20"/>
                      <w:szCs w:val="20"/>
                      <w:u w:val="thick"/>
                    </w:rPr>
                  </w:rPrChange>
                </w:rPr>
                <w:t>obtusus</w:t>
              </w:r>
              <w:proofErr w:type="spellEnd"/>
            </w:ins>
          </w:p>
        </w:tc>
        <w:tc>
          <w:tcPr>
            <w:tcW w:w="810" w:type="dxa"/>
            <w:tcPrChange w:id="16383" w:author="John Beardsley" w:date="2009-04-20T16:31:00Z">
              <w:tcPr>
                <w:tcW w:w="810" w:type="dxa"/>
              </w:tcPr>
            </w:tcPrChange>
          </w:tcPr>
          <w:p w:rsidR="004831A8" w:rsidRPr="004831A8" w:rsidRDefault="004831A8" w:rsidP="001C2CD0">
            <w:pPr>
              <w:jc w:val="center"/>
              <w:rPr>
                <w:ins w:id="16384" w:author="John Beardsley" w:date="2009-04-17T16:34:00Z"/>
                <w:rFonts w:ascii="Times New Roman" w:hAnsi="Times New Roman" w:cs="Times New Roman"/>
                <w:rPrChange w:id="16385" w:author="John Beardsley" w:date="2009-04-17T16:35:00Z">
                  <w:rPr>
                    <w:ins w:id="16386" w:author="John Beardsley" w:date="2009-04-17T16:34:00Z"/>
                  </w:rPr>
                </w:rPrChange>
              </w:rPr>
            </w:pPr>
          </w:p>
        </w:tc>
        <w:tc>
          <w:tcPr>
            <w:tcW w:w="810" w:type="dxa"/>
            <w:tcPrChange w:id="16387" w:author="John Beardsley" w:date="2009-04-20T16:31:00Z">
              <w:tcPr>
                <w:tcW w:w="810" w:type="dxa"/>
              </w:tcPr>
            </w:tcPrChange>
          </w:tcPr>
          <w:p w:rsidR="004831A8" w:rsidRPr="004831A8" w:rsidRDefault="00C331DF" w:rsidP="001C2CD0">
            <w:pPr>
              <w:jc w:val="center"/>
              <w:rPr>
                <w:ins w:id="16388" w:author="John Beardsley" w:date="2009-04-17T16:34:00Z"/>
                <w:rFonts w:ascii="Times New Roman" w:hAnsi="Times New Roman" w:cs="Times New Roman"/>
                <w:rPrChange w:id="16389" w:author="John Beardsley" w:date="2009-04-17T16:35:00Z">
                  <w:rPr>
                    <w:ins w:id="16390" w:author="John Beardsley" w:date="2009-04-17T16:34:00Z"/>
                  </w:rPr>
                </w:rPrChange>
              </w:rPr>
            </w:pPr>
            <w:ins w:id="16391" w:author="John Beardsley" w:date="2009-04-17T16:34:00Z">
              <w:r w:rsidRPr="00C331DF">
                <w:rPr>
                  <w:rFonts w:ascii="Times New Roman" w:hAnsi="Times New Roman" w:cs="Times New Roman"/>
                  <w:rPrChange w:id="16392" w:author="John Beardsley" w:date="2009-04-17T16:35:00Z">
                    <w:rPr>
                      <w:rFonts w:ascii="Times New Roman" w:hAnsi="Times New Roman" w:cs="Times New Roman"/>
                      <w:color w:val="0000FF"/>
                      <w:sz w:val="20"/>
                      <w:szCs w:val="20"/>
                      <w:u w:val="thick"/>
                    </w:rPr>
                  </w:rPrChange>
                </w:rPr>
                <w:t>X</w:t>
              </w:r>
            </w:ins>
          </w:p>
        </w:tc>
        <w:tc>
          <w:tcPr>
            <w:tcW w:w="1278" w:type="dxa"/>
            <w:tcPrChange w:id="16393" w:author="John Beardsley" w:date="2009-04-20T16:31:00Z">
              <w:tcPr>
                <w:tcW w:w="1278" w:type="dxa"/>
              </w:tcPr>
            </w:tcPrChange>
          </w:tcPr>
          <w:p w:rsidR="004831A8" w:rsidRPr="004831A8" w:rsidRDefault="00C331DF" w:rsidP="001C2CD0">
            <w:pPr>
              <w:jc w:val="center"/>
              <w:rPr>
                <w:ins w:id="16394" w:author="John Beardsley" w:date="2009-04-17T16:34:00Z"/>
                <w:rFonts w:ascii="Times New Roman" w:hAnsi="Times New Roman" w:cs="Times New Roman"/>
                <w:rPrChange w:id="16395" w:author="John Beardsley" w:date="2009-04-17T16:35:00Z">
                  <w:rPr>
                    <w:ins w:id="16396" w:author="John Beardsley" w:date="2009-04-17T16:34:00Z"/>
                  </w:rPr>
                </w:rPrChange>
              </w:rPr>
            </w:pPr>
            <w:ins w:id="16397" w:author="John Beardsley" w:date="2009-04-17T16:34:00Z">
              <w:r w:rsidRPr="00C331DF">
                <w:rPr>
                  <w:rFonts w:ascii="Times New Roman" w:hAnsi="Times New Roman" w:cs="Times New Roman"/>
                  <w:rPrChange w:id="16398"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399" w:author="John Beardsley" w:date="2009-04-17T16:34:00Z"/>
        </w:trPr>
        <w:tc>
          <w:tcPr>
            <w:tcW w:w="2628" w:type="dxa"/>
            <w:tcPrChange w:id="16400" w:author="John Beardsley" w:date="2009-04-20T16:31:00Z">
              <w:tcPr>
                <w:tcW w:w="2628" w:type="dxa"/>
              </w:tcPr>
            </w:tcPrChange>
          </w:tcPr>
          <w:p w:rsidR="004831A8" w:rsidRPr="004831A8" w:rsidRDefault="00C331DF" w:rsidP="001C2CD0">
            <w:pPr>
              <w:rPr>
                <w:ins w:id="16401" w:author="John Beardsley" w:date="2009-04-17T16:34:00Z"/>
                <w:rFonts w:ascii="Times New Roman" w:hAnsi="Times New Roman" w:cs="Times New Roman"/>
                <w:rPrChange w:id="16402" w:author="John Beardsley" w:date="2009-04-17T16:35:00Z">
                  <w:rPr>
                    <w:ins w:id="16403" w:author="John Beardsley" w:date="2009-04-17T16:34:00Z"/>
                  </w:rPr>
                </w:rPrChange>
              </w:rPr>
            </w:pPr>
            <w:ins w:id="16404" w:author="John Beardsley" w:date="2009-04-17T16:34:00Z">
              <w:r w:rsidRPr="00C331DF">
                <w:rPr>
                  <w:rFonts w:ascii="Times New Roman" w:hAnsi="Times New Roman" w:cs="Times New Roman"/>
                  <w:rPrChange w:id="16405" w:author="John Beardsley" w:date="2009-04-17T16:35:00Z">
                    <w:rPr>
                      <w:rFonts w:ascii="Times New Roman" w:hAnsi="Times New Roman" w:cs="Times New Roman"/>
                      <w:color w:val="0000FF"/>
                      <w:sz w:val="20"/>
                      <w:szCs w:val="20"/>
                      <w:u w:val="thick"/>
                    </w:rPr>
                  </w:rPrChange>
                </w:rPr>
                <w:t>largemouth bass</w:t>
              </w:r>
            </w:ins>
          </w:p>
        </w:tc>
        <w:tc>
          <w:tcPr>
            <w:tcW w:w="3330" w:type="dxa"/>
            <w:tcPrChange w:id="16406" w:author="John Beardsley" w:date="2009-04-20T16:31:00Z">
              <w:tcPr>
                <w:tcW w:w="3330" w:type="dxa"/>
              </w:tcPr>
            </w:tcPrChange>
          </w:tcPr>
          <w:p w:rsidR="004831A8" w:rsidRPr="004831A8" w:rsidRDefault="00C331DF" w:rsidP="001C2CD0">
            <w:pPr>
              <w:jc w:val="center"/>
              <w:rPr>
                <w:ins w:id="16407" w:author="John Beardsley" w:date="2009-04-17T16:34:00Z"/>
                <w:rFonts w:ascii="Times New Roman" w:hAnsi="Times New Roman" w:cs="Times New Roman"/>
                <w:i/>
                <w:rPrChange w:id="16408" w:author="John Beardsley" w:date="2009-04-17T16:35:00Z">
                  <w:rPr>
                    <w:ins w:id="16409" w:author="John Beardsley" w:date="2009-04-17T16:34:00Z"/>
                    <w:i/>
                  </w:rPr>
                </w:rPrChange>
              </w:rPr>
            </w:pPr>
            <w:ins w:id="16410" w:author="John Beardsley" w:date="2009-04-17T16:34:00Z">
              <w:r w:rsidRPr="00C331DF">
                <w:rPr>
                  <w:rFonts w:ascii="Times New Roman" w:hAnsi="Times New Roman" w:cs="Times New Roman"/>
                  <w:i/>
                  <w:rPrChange w:id="16411" w:author="John Beardsley" w:date="2009-04-17T16:35:00Z">
                    <w:rPr>
                      <w:rFonts w:ascii="Times New Roman" w:hAnsi="Times New Roman" w:cs="Times New Roman"/>
                      <w:i/>
                      <w:color w:val="0000FF"/>
                      <w:sz w:val="20"/>
                      <w:szCs w:val="20"/>
                      <w:u w:val="thick"/>
                    </w:rPr>
                  </w:rPrChange>
                </w:rPr>
                <w:t>Micropterus salmoides</w:t>
              </w:r>
            </w:ins>
          </w:p>
        </w:tc>
        <w:tc>
          <w:tcPr>
            <w:tcW w:w="810" w:type="dxa"/>
            <w:tcPrChange w:id="16412" w:author="John Beardsley" w:date="2009-04-20T16:31:00Z">
              <w:tcPr>
                <w:tcW w:w="810" w:type="dxa"/>
              </w:tcPr>
            </w:tcPrChange>
          </w:tcPr>
          <w:p w:rsidR="004831A8" w:rsidRPr="004831A8" w:rsidRDefault="004831A8" w:rsidP="001C2CD0">
            <w:pPr>
              <w:jc w:val="center"/>
              <w:rPr>
                <w:ins w:id="16413" w:author="John Beardsley" w:date="2009-04-17T16:34:00Z"/>
                <w:rFonts w:ascii="Times New Roman" w:hAnsi="Times New Roman" w:cs="Times New Roman"/>
                <w:rPrChange w:id="16414" w:author="John Beardsley" w:date="2009-04-17T16:35:00Z">
                  <w:rPr>
                    <w:ins w:id="16415" w:author="John Beardsley" w:date="2009-04-17T16:34:00Z"/>
                  </w:rPr>
                </w:rPrChange>
              </w:rPr>
            </w:pPr>
          </w:p>
        </w:tc>
        <w:tc>
          <w:tcPr>
            <w:tcW w:w="810" w:type="dxa"/>
            <w:tcPrChange w:id="16416" w:author="John Beardsley" w:date="2009-04-20T16:31:00Z">
              <w:tcPr>
                <w:tcW w:w="810" w:type="dxa"/>
              </w:tcPr>
            </w:tcPrChange>
          </w:tcPr>
          <w:p w:rsidR="004831A8" w:rsidRPr="004831A8" w:rsidRDefault="00C331DF" w:rsidP="001C2CD0">
            <w:pPr>
              <w:jc w:val="center"/>
              <w:rPr>
                <w:ins w:id="16417" w:author="John Beardsley" w:date="2009-04-17T16:34:00Z"/>
                <w:rFonts w:ascii="Times New Roman" w:hAnsi="Times New Roman" w:cs="Times New Roman"/>
                <w:rPrChange w:id="16418" w:author="John Beardsley" w:date="2009-04-17T16:35:00Z">
                  <w:rPr>
                    <w:ins w:id="16419" w:author="John Beardsley" w:date="2009-04-17T16:34:00Z"/>
                  </w:rPr>
                </w:rPrChange>
              </w:rPr>
            </w:pPr>
            <w:ins w:id="16420" w:author="John Beardsley" w:date="2009-04-17T16:34:00Z">
              <w:r w:rsidRPr="00C331DF">
                <w:rPr>
                  <w:rFonts w:ascii="Times New Roman" w:hAnsi="Times New Roman" w:cs="Times New Roman"/>
                  <w:rPrChange w:id="16421" w:author="John Beardsley" w:date="2009-04-17T16:35:00Z">
                    <w:rPr>
                      <w:rFonts w:ascii="Times New Roman" w:hAnsi="Times New Roman" w:cs="Times New Roman"/>
                      <w:color w:val="0000FF"/>
                      <w:sz w:val="20"/>
                      <w:szCs w:val="20"/>
                      <w:u w:val="thick"/>
                    </w:rPr>
                  </w:rPrChange>
                </w:rPr>
                <w:t>X</w:t>
              </w:r>
            </w:ins>
          </w:p>
        </w:tc>
        <w:tc>
          <w:tcPr>
            <w:tcW w:w="1278" w:type="dxa"/>
            <w:tcPrChange w:id="16422" w:author="John Beardsley" w:date="2009-04-20T16:31:00Z">
              <w:tcPr>
                <w:tcW w:w="1278" w:type="dxa"/>
              </w:tcPr>
            </w:tcPrChange>
          </w:tcPr>
          <w:p w:rsidR="004831A8" w:rsidRPr="004831A8" w:rsidRDefault="00C331DF" w:rsidP="001C2CD0">
            <w:pPr>
              <w:jc w:val="center"/>
              <w:rPr>
                <w:ins w:id="16423" w:author="John Beardsley" w:date="2009-04-17T16:34:00Z"/>
                <w:rFonts w:ascii="Times New Roman" w:hAnsi="Times New Roman" w:cs="Times New Roman"/>
                <w:rPrChange w:id="16424" w:author="John Beardsley" w:date="2009-04-17T16:35:00Z">
                  <w:rPr>
                    <w:ins w:id="16425" w:author="John Beardsley" w:date="2009-04-17T16:34:00Z"/>
                  </w:rPr>
                </w:rPrChange>
              </w:rPr>
            </w:pPr>
            <w:ins w:id="16426" w:author="John Beardsley" w:date="2009-04-17T16:34:00Z">
              <w:r w:rsidRPr="00C331DF">
                <w:rPr>
                  <w:rFonts w:ascii="Times New Roman" w:hAnsi="Times New Roman" w:cs="Times New Roman"/>
                  <w:rPrChange w:id="16427"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428" w:author="John Beardsley" w:date="2009-04-17T16:34:00Z"/>
        </w:trPr>
        <w:tc>
          <w:tcPr>
            <w:tcW w:w="2628" w:type="dxa"/>
            <w:tcPrChange w:id="16429" w:author="John Beardsley" w:date="2009-04-20T16:31:00Z">
              <w:tcPr>
                <w:tcW w:w="2628" w:type="dxa"/>
              </w:tcPr>
            </w:tcPrChange>
          </w:tcPr>
          <w:p w:rsidR="004831A8" w:rsidRPr="004831A8" w:rsidRDefault="00C331DF" w:rsidP="001C2CD0">
            <w:pPr>
              <w:rPr>
                <w:ins w:id="16430" w:author="John Beardsley" w:date="2009-04-17T16:34:00Z"/>
                <w:rFonts w:ascii="Times New Roman" w:hAnsi="Times New Roman" w:cs="Times New Roman"/>
                <w:rPrChange w:id="16431" w:author="John Beardsley" w:date="2009-04-17T16:35:00Z">
                  <w:rPr>
                    <w:ins w:id="16432" w:author="John Beardsley" w:date="2009-04-17T16:34:00Z"/>
                  </w:rPr>
                </w:rPrChange>
              </w:rPr>
            </w:pPr>
            <w:proofErr w:type="spellStart"/>
            <w:ins w:id="16433" w:author="John Beardsley" w:date="2009-04-17T16:34:00Z">
              <w:r w:rsidRPr="00C331DF">
                <w:rPr>
                  <w:rFonts w:ascii="Times New Roman" w:hAnsi="Times New Roman" w:cs="Times New Roman"/>
                  <w:rPrChange w:id="16434" w:author="John Beardsley" w:date="2009-04-17T16:35:00Z">
                    <w:rPr>
                      <w:rFonts w:ascii="Times New Roman" w:hAnsi="Times New Roman" w:cs="Times New Roman"/>
                      <w:color w:val="0000FF"/>
                      <w:sz w:val="20"/>
                      <w:szCs w:val="20"/>
                      <w:u w:val="thick"/>
                    </w:rPr>
                  </w:rPrChange>
                </w:rPr>
                <w:t>orangethroat</w:t>
              </w:r>
              <w:proofErr w:type="spellEnd"/>
              <w:r w:rsidRPr="00C331DF">
                <w:rPr>
                  <w:rFonts w:ascii="Times New Roman" w:hAnsi="Times New Roman" w:cs="Times New Roman"/>
                  <w:rPrChange w:id="16435" w:author="John Beardsley" w:date="2009-04-17T16:35:00Z">
                    <w:rPr>
                      <w:rFonts w:ascii="Times New Roman" w:hAnsi="Times New Roman" w:cs="Times New Roman"/>
                      <w:color w:val="0000FF"/>
                      <w:sz w:val="20"/>
                      <w:szCs w:val="20"/>
                      <w:u w:val="thick"/>
                    </w:rPr>
                  </w:rPrChange>
                </w:rPr>
                <w:t xml:space="preserve"> darter</w:t>
              </w:r>
            </w:ins>
          </w:p>
        </w:tc>
        <w:tc>
          <w:tcPr>
            <w:tcW w:w="3330" w:type="dxa"/>
            <w:tcPrChange w:id="16436" w:author="John Beardsley" w:date="2009-04-20T16:31:00Z">
              <w:tcPr>
                <w:tcW w:w="3330" w:type="dxa"/>
              </w:tcPr>
            </w:tcPrChange>
          </w:tcPr>
          <w:p w:rsidR="004831A8" w:rsidRPr="004831A8" w:rsidRDefault="00C331DF" w:rsidP="001C2CD0">
            <w:pPr>
              <w:jc w:val="center"/>
              <w:rPr>
                <w:ins w:id="16437" w:author="John Beardsley" w:date="2009-04-17T16:34:00Z"/>
                <w:rFonts w:ascii="Times New Roman" w:hAnsi="Times New Roman" w:cs="Times New Roman"/>
                <w:i/>
                <w:rPrChange w:id="16438" w:author="John Beardsley" w:date="2009-04-17T16:35:00Z">
                  <w:rPr>
                    <w:ins w:id="16439" w:author="John Beardsley" w:date="2009-04-17T16:34:00Z"/>
                    <w:i/>
                  </w:rPr>
                </w:rPrChange>
              </w:rPr>
            </w:pPr>
            <w:proofErr w:type="spellStart"/>
            <w:ins w:id="16440" w:author="John Beardsley" w:date="2009-04-17T16:34:00Z">
              <w:r w:rsidRPr="00C331DF">
                <w:rPr>
                  <w:rFonts w:ascii="Times New Roman" w:hAnsi="Times New Roman" w:cs="Times New Roman"/>
                  <w:i/>
                  <w:rPrChange w:id="16441" w:author="John Beardsley" w:date="2009-04-17T16:35:00Z">
                    <w:rPr>
                      <w:rFonts w:ascii="Times New Roman" w:hAnsi="Times New Roman" w:cs="Times New Roman"/>
                      <w:i/>
                      <w:color w:val="0000FF"/>
                      <w:sz w:val="20"/>
                      <w:szCs w:val="20"/>
                      <w:u w:val="thick"/>
                    </w:rPr>
                  </w:rPrChange>
                </w:rPr>
                <w:t>Etheostoma</w:t>
              </w:r>
              <w:proofErr w:type="spellEnd"/>
              <w:r w:rsidRPr="00C331DF">
                <w:rPr>
                  <w:rFonts w:ascii="Times New Roman" w:hAnsi="Times New Roman" w:cs="Times New Roman"/>
                  <w:i/>
                  <w:rPrChange w:id="16442"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443" w:author="John Beardsley" w:date="2009-04-17T16:35:00Z">
                    <w:rPr>
                      <w:rFonts w:ascii="Times New Roman" w:hAnsi="Times New Roman" w:cs="Times New Roman"/>
                      <w:i/>
                      <w:color w:val="0000FF"/>
                      <w:sz w:val="20"/>
                      <w:szCs w:val="20"/>
                      <w:u w:val="thick"/>
                    </w:rPr>
                  </w:rPrChange>
                </w:rPr>
                <w:t>spectabile</w:t>
              </w:r>
              <w:proofErr w:type="spellEnd"/>
            </w:ins>
          </w:p>
        </w:tc>
        <w:tc>
          <w:tcPr>
            <w:tcW w:w="810" w:type="dxa"/>
            <w:tcPrChange w:id="16444" w:author="John Beardsley" w:date="2009-04-20T16:31:00Z">
              <w:tcPr>
                <w:tcW w:w="810" w:type="dxa"/>
              </w:tcPr>
            </w:tcPrChange>
          </w:tcPr>
          <w:p w:rsidR="004831A8" w:rsidRPr="004831A8" w:rsidRDefault="004831A8" w:rsidP="001C2CD0">
            <w:pPr>
              <w:jc w:val="center"/>
              <w:rPr>
                <w:ins w:id="16445" w:author="John Beardsley" w:date="2009-04-17T16:34:00Z"/>
                <w:rFonts w:ascii="Times New Roman" w:hAnsi="Times New Roman" w:cs="Times New Roman"/>
                <w:rPrChange w:id="16446" w:author="John Beardsley" w:date="2009-04-17T16:35:00Z">
                  <w:rPr>
                    <w:ins w:id="16447" w:author="John Beardsley" w:date="2009-04-17T16:34:00Z"/>
                  </w:rPr>
                </w:rPrChange>
              </w:rPr>
            </w:pPr>
          </w:p>
        </w:tc>
        <w:tc>
          <w:tcPr>
            <w:tcW w:w="810" w:type="dxa"/>
            <w:tcPrChange w:id="16448" w:author="John Beardsley" w:date="2009-04-20T16:31:00Z">
              <w:tcPr>
                <w:tcW w:w="810" w:type="dxa"/>
              </w:tcPr>
            </w:tcPrChange>
          </w:tcPr>
          <w:p w:rsidR="004831A8" w:rsidRPr="004831A8" w:rsidRDefault="00C331DF" w:rsidP="001C2CD0">
            <w:pPr>
              <w:jc w:val="center"/>
              <w:rPr>
                <w:ins w:id="16449" w:author="John Beardsley" w:date="2009-04-17T16:34:00Z"/>
                <w:rFonts w:ascii="Times New Roman" w:hAnsi="Times New Roman" w:cs="Times New Roman"/>
                <w:rPrChange w:id="16450" w:author="John Beardsley" w:date="2009-04-17T16:35:00Z">
                  <w:rPr>
                    <w:ins w:id="16451" w:author="John Beardsley" w:date="2009-04-17T16:34:00Z"/>
                  </w:rPr>
                </w:rPrChange>
              </w:rPr>
            </w:pPr>
            <w:ins w:id="16452" w:author="John Beardsley" w:date="2009-04-17T16:34:00Z">
              <w:r w:rsidRPr="00C331DF">
                <w:rPr>
                  <w:rFonts w:ascii="Times New Roman" w:hAnsi="Times New Roman" w:cs="Times New Roman"/>
                  <w:rPrChange w:id="16453" w:author="John Beardsley" w:date="2009-04-17T16:35:00Z">
                    <w:rPr>
                      <w:rFonts w:ascii="Times New Roman" w:hAnsi="Times New Roman" w:cs="Times New Roman"/>
                      <w:color w:val="0000FF"/>
                      <w:sz w:val="20"/>
                      <w:szCs w:val="20"/>
                      <w:u w:val="thick"/>
                    </w:rPr>
                  </w:rPrChange>
                </w:rPr>
                <w:t>X</w:t>
              </w:r>
            </w:ins>
          </w:p>
        </w:tc>
        <w:tc>
          <w:tcPr>
            <w:tcW w:w="1278" w:type="dxa"/>
            <w:tcPrChange w:id="16454" w:author="John Beardsley" w:date="2009-04-20T16:31:00Z">
              <w:tcPr>
                <w:tcW w:w="1278" w:type="dxa"/>
              </w:tcPr>
            </w:tcPrChange>
          </w:tcPr>
          <w:p w:rsidR="004831A8" w:rsidRPr="004831A8" w:rsidRDefault="00C331DF" w:rsidP="001C2CD0">
            <w:pPr>
              <w:jc w:val="center"/>
              <w:rPr>
                <w:ins w:id="16455" w:author="John Beardsley" w:date="2009-04-17T16:34:00Z"/>
                <w:rFonts w:ascii="Times New Roman" w:hAnsi="Times New Roman" w:cs="Times New Roman"/>
                <w:rPrChange w:id="16456" w:author="John Beardsley" w:date="2009-04-17T16:35:00Z">
                  <w:rPr>
                    <w:ins w:id="16457" w:author="John Beardsley" w:date="2009-04-17T16:34:00Z"/>
                  </w:rPr>
                </w:rPrChange>
              </w:rPr>
            </w:pPr>
            <w:ins w:id="16458" w:author="John Beardsley" w:date="2009-04-17T16:34:00Z">
              <w:r w:rsidRPr="00C331DF">
                <w:rPr>
                  <w:rFonts w:ascii="Times New Roman" w:hAnsi="Times New Roman" w:cs="Times New Roman"/>
                  <w:rPrChange w:id="16459"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460" w:author="John Beardsley" w:date="2009-04-17T16:34:00Z"/>
        </w:trPr>
        <w:tc>
          <w:tcPr>
            <w:tcW w:w="2628" w:type="dxa"/>
            <w:tcPrChange w:id="16461" w:author="John Beardsley" w:date="2009-04-20T16:31:00Z">
              <w:tcPr>
                <w:tcW w:w="2628" w:type="dxa"/>
              </w:tcPr>
            </w:tcPrChange>
          </w:tcPr>
          <w:p w:rsidR="004831A8" w:rsidRPr="004831A8" w:rsidRDefault="00C331DF" w:rsidP="001C2CD0">
            <w:pPr>
              <w:rPr>
                <w:ins w:id="16462" w:author="John Beardsley" w:date="2009-04-17T16:34:00Z"/>
                <w:rFonts w:ascii="Times New Roman" w:hAnsi="Times New Roman" w:cs="Times New Roman"/>
                <w:rPrChange w:id="16463" w:author="John Beardsley" w:date="2009-04-17T16:35:00Z">
                  <w:rPr>
                    <w:ins w:id="16464" w:author="John Beardsley" w:date="2009-04-17T16:34:00Z"/>
                  </w:rPr>
                </w:rPrChange>
              </w:rPr>
            </w:pPr>
            <w:ins w:id="16465" w:author="John Beardsley" w:date="2009-04-17T16:34:00Z">
              <w:r w:rsidRPr="00C331DF">
                <w:rPr>
                  <w:rFonts w:ascii="Times New Roman" w:hAnsi="Times New Roman" w:cs="Times New Roman"/>
                  <w:rPrChange w:id="16466" w:author="John Beardsley" w:date="2009-04-17T16:35:00Z">
                    <w:rPr>
                      <w:rFonts w:ascii="Times New Roman" w:hAnsi="Times New Roman" w:cs="Times New Roman"/>
                      <w:color w:val="0000FF"/>
                      <w:sz w:val="20"/>
                      <w:szCs w:val="20"/>
                      <w:u w:val="thick"/>
                    </w:rPr>
                  </w:rPrChange>
                </w:rPr>
                <w:t>golden shiner</w:t>
              </w:r>
            </w:ins>
          </w:p>
        </w:tc>
        <w:tc>
          <w:tcPr>
            <w:tcW w:w="3330" w:type="dxa"/>
            <w:tcPrChange w:id="16467" w:author="John Beardsley" w:date="2009-04-20T16:31:00Z">
              <w:tcPr>
                <w:tcW w:w="3330" w:type="dxa"/>
              </w:tcPr>
            </w:tcPrChange>
          </w:tcPr>
          <w:p w:rsidR="004831A8" w:rsidRPr="004831A8" w:rsidRDefault="00C331DF" w:rsidP="001C2CD0">
            <w:pPr>
              <w:jc w:val="center"/>
              <w:rPr>
                <w:ins w:id="16468" w:author="John Beardsley" w:date="2009-04-17T16:34:00Z"/>
                <w:rFonts w:ascii="Times New Roman" w:hAnsi="Times New Roman" w:cs="Times New Roman"/>
                <w:i/>
                <w:rPrChange w:id="16469" w:author="John Beardsley" w:date="2009-04-17T16:35:00Z">
                  <w:rPr>
                    <w:ins w:id="16470" w:author="John Beardsley" w:date="2009-04-17T16:34:00Z"/>
                    <w:i/>
                  </w:rPr>
                </w:rPrChange>
              </w:rPr>
            </w:pPr>
            <w:ins w:id="16471" w:author="John Beardsley" w:date="2009-04-17T16:34:00Z">
              <w:r w:rsidRPr="00C331DF">
                <w:rPr>
                  <w:rFonts w:ascii="Times New Roman" w:hAnsi="Times New Roman" w:cs="Times New Roman"/>
                  <w:i/>
                  <w:rPrChange w:id="16472" w:author="John Beardsley" w:date="2009-04-17T16:35:00Z">
                    <w:rPr>
                      <w:rFonts w:ascii="Times New Roman" w:hAnsi="Times New Roman" w:cs="Times New Roman"/>
                      <w:i/>
                      <w:color w:val="0000FF"/>
                      <w:sz w:val="20"/>
                      <w:szCs w:val="20"/>
                      <w:u w:val="thick"/>
                    </w:rPr>
                  </w:rPrChange>
                </w:rPr>
                <w:t>Notemigonus crysoleucas</w:t>
              </w:r>
            </w:ins>
          </w:p>
        </w:tc>
        <w:tc>
          <w:tcPr>
            <w:tcW w:w="810" w:type="dxa"/>
            <w:tcPrChange w:id="16473" w:author="John Beardsley" w:date="2009-04-20T16:31:00Z">
              <w:tcPr>
                <w:tcW w:w="810" w:type="dxa"/>
              </w:tcPr>
            </w:tcPrChange>
          </w:tcPr>
          <w:p w:rsidR="004831A8" w:rsidRPr="004831A8" w:rsidRDefault="004831A8" w:rsidP="001C2CD0">
            <w:pPr>
              <w:jc w:val="center"/>
              <w:rPr>
                <w:ins w:id="16474" w:author="John Beardsley" w:date="2009-04-17T16:34:00Z"/>
                <w:rFonts w:ascii="Times New Roman" w:hAnsi="Times New Roman" w:cs="Times New Roman"/>
                <w:rPrChange w:id="16475" w:author="John Beardsley" w:date="2009-04-17T16:35:00Z">
                  <w:rPr>
                    <w:ins w:id="16476" w:author="John Beardsley" w:date="2009-04-17T16:34:00Z"/>
                  </w:rPr>
                </w:rPrChange>
              </w:rPr>
            </w:pPr>
          </w:p>
        </w:tc>
        <w:tc>
          <w:tcPr>
            <w:tcW w:w="810" w:type="dxa"/>
            <w:tcPrChange w:id="16477" w:author="John Beardsley" w:date="2009-04-20T16:31:00Z">
              <w:tcPr>
                <w:tcW w:w="810" w:type="dxa"/>
              </w:tcPr>
            </w:tcPrChange>
          </w:tcPr>
          <w:p w:rsidR="004831A8" w:rsidRPr="004831A8" w:rsidRDefault="00C331DF" w:rsidP="001C2CD0">
            <w:pPr>
              <w:jc w:val="center"/>
              <w:rPr>
                <w:ins w:id="16478" w:author="John Beardsley" w:date="2009-04-17T16:34:00Z"/>
                <w:rFonts w:ascii="Times New Roman" w:hAnsi="Times New Roman" w:cs="Times New Roman"/>
                <w:rPrChange w:id="16479" w:author="John Beardsley" w:date="2009-04-17T16:35:00Z">
                  <w:rPr>
                    <w:ins w:id="16480" w:author="John Beardsley" w:date="2009-04-17T16:34:00Z"/>
                  </w:rPr>
                </w:rPrChange>
              </w:rPr>
            </w:pPr>
            <w:ins w:id="16481" w:author="John Beardsley" w:date="2009-04-17T16:34:00Z">
              <w:r w:rsidRPr="00C331DF">
                <w:rPr>
                  <w:rFonts w:ascii="Times New Roman" w:hAnsi="Times New Roman" w:cs="Times New Roman"/>
                  <w:rPrChange w:id="16482" w:author="John Beardsley" w:date="2009-04-17T16:35:00Z">
                    <w:rPr>
                      <w:rFonts w:ascii="Times New Roman" w:hAnsi="Times New Roman" w:cs="Times New Roman"/>
                      <w:color w:val="0000FF"/>
                      <w:sz w:val="20"/>
                      <w:szCs w:val="20"/>
                      <w:u w:val="thick"/>
                    </w:rPr>
                  </w:rPrChange>
                </w:rPr>
                <w:t>X</w:t>
              </w:r>
            </w:ins>
          </w:p>
        </w:tc>
        <w:tc>
          <w:tcPr>
            <w:tcW w:w="1278" w:type="dxa"/>
            <w:tcPrChange w:id="16483" w:author="John Beardsley" w:date="2009-04-20T16:31:00Z">
              <w:tcPr>
                <w:tcW w:w="1278" w:type="dxa"/>
              </w:tcPr>
            </w:tcPrChange>
          </w:tcPr>
          <w:p w:rsidR="004831A8" w:rsidRPr="004831A8" w:rsidRDefault="004831A8" w:rsidP="001C2CD0">
            <w:pPr>
              <w:jc w:val="center"/>
              <w:rPr>
                <w:ins w:id="16484" w:author="John Beardsley" w:date="2009-04-17T16:34:00Z"/>
                <w:rFonts w:ascii="Times New Roman" w:hAnsi="Times New Roman" w:cs="Times New Roman"/>
                <w:rPrChange w:id="16485" w:author="John Beardsley" w:date="2009-04-17T16:35:00Z">
                  <w:rPr>
                    <w:ins w:id="16486" w:author="John Beardsley" w:date="2009-04-17T16:34:00Z"/>
                  </w:rPr>
                </w:rPrChange>
              </w:rPr>
            </w:pPr>
          </w:p>
        </w:tc>
      </w:tr>
      <w:tr w:rsidR="004831A8" w:rsidRPr="004831A8" w:rsidTr="00CC3480">
        <w:trPr>
          <w:jc w:val="center"/>
          <w:ins w:id="16487" w:author="John Beardsley" w:date="2009-04-17T16:34:00Z"/>
        </w:trPr>
        <w:tc>
          <w:tcPr>
            <w:tcW w:w="2628" w:type="dxa"/>
            <w:tcPrChange w:id="16488" w:author="John Beardsley" w:date="2009-04-20T16:31:00Z">
              <w:tcPr>
                <w:tcW w:w="2628" w:type="dxa"/>
              </w:tcPr>
            </w:tcPrChange>
          </w:tcPr>
          <w:p w:rsidR="004831A8" w:rsidRPr="004831A8" w:rsidRDefault="00C331DF" w:rsidP="001C2CD0">
            <w:pPr>
              <w:rPr>
                <w:ins w:id="16489" w:author="John Beardsley" w:date="2009-04-17T16:34:00Z"/>
                <w:rFonts w:ascii="Times New Roman" w:hAnsi="Times New Roman" w:cs="Times New Roman"/>
                <w:rPrChange w:id="16490" w:author="John Beardsley" w:date="2009-04-17T16:35:00Z">
                  <w:rPr>
                    <w:ins w:id="16491" w:author="John Beardsley" w:date="2009-04-17T16:34:00Z"/>
                  </w:rPr>
                </w:rPrChange>
              </w:rPr>
            </w:pPr>
            <w:ins w:id="16492" w:author="John Beardsley" w:date="2009-04-17T16:34:00Z">
              <w:r w:rsidRPr="00C331DF">
                <w:rPr>
                  <w:rFonts w:ascii="Times New Roman" w:hAnsi="Times New Roman" w:cs="Times New Roman"/>
                  <w:rPrChange w:id="16493" w:author="John Beardsley" w:date="2009-04-17T16:35:00Z">
                    <w:rPr>
                      <w:rFonts w:ascii="Times New Roman" w:hAnsi="Times New Roman" w:cs="Times New Roman"/>
                      <w:color w:val="0000FF"/>
                      <w:sz w:val="20"/>
                      <w:szCs w:val="20"/>
                      <w:u w:val="thick"/>
                    </w:rPr>
                  </w:rPrChange>
                </w:rPr>
                <w:t>fathead minnow</w:t>
              </w:r>
            </w:ins>
          </w:p>
        </w:tc>
        <w:tc>
          <w:tcPr>
            <w:tcW w:w="3330" w:type="dxa"/>
            <w:tcPrChange w:id="16494" w:author="John Beardsley" w:date="2009-04-20T16:31:00Z">
              <w:tcPr>
                <w:tcW w:w="3330" w:type="dxa"/>
              </w:tcPr>
            </w:tcPrChange>
          </w:tcPr>
          <w:p w:rsidR="004831A8" w:rsidRPr="004831A8" w:rsidRDefault="00C331DF" w:rsidP="001C2CD0">
            <w:pPr>
              <w:jc w:val="center"/>
              <w:rPr>
                <w:ins w:id="16495" w:author="John Beardsley" w:date="2009-04-17T16:34:00Z"/>
                <w:rFonts w:ascii="Times New Roman" w:hAnsi="Times New Roman" w:cs="Times New Roman"/>
                <w:i/>
                <w:rPrChange w:id="16496" w:author="John Beardsley" w:date="2009-04-17T16:35:00Z">
                  <w:rPr>
                    <w:ins w:id="16497" w:author="John Beardsley" w:date="2009-04-17T16:34:00Z"/>
                    <w:i/>
                  </w:rPr>
                </w:rPrChange>
              </w:rPr>
            </w:pPr>
            <w:ins w:id="16498" w:author="John Beardsley" w:date="2009-04-17T16:34:00Z">
              <w:r w:rsidRPr="00C331DF">
                <w:rPr>
                  <w:rFonts w:ascii="Times New Roman" w:hAnsi="Times New Roman" w:cs="Times New Roman"/>
                  <w:i/>
                  <w:rPrChange w:id="16499" w:author="John Beardsley" w:date="2009-04-17T16:35:00Z">
                    <w:rPr>
                      <w:rFonts w:ascii="Times New Roman" w:hAnsi="Times New Roman" w:cs="Times New Roman"/>
                      <w:i/>
                      <w:color w:val="0000FF"/>
                      <w:sz w:val="20"/>
                      <w:szCs w:val="20"/>
                      <w:u w:val="thick"/>
                    </w:rPr>
                  </w:rPrChange>
                </w:rPr>
                <w:t>Pimephales promelas</w:t>
              </w:r>
            </w:ins>
          </w:p>
        </w:tc>
        <w:tc>
          <w:tcPr>
            <w:tcW w:w="810" w:type="dxa"/>
            <w:tcPrChange w:id="16500" w:author="John Beardsley" w:date="2009-04-20T16:31:00Z">
              <w:tcPr>
                <w:tcW w:w="810" w:type="dxa"/>
              </w:tcPr>
            </w:tcPrChange>
          </w:tcPr>
          <w:p w:rsidR="004831A8" w:rsidRPr="004831A8" w:rsidRDefault="004831A8" w:rsidP="001C2CD0">
            <w:pPr>
              <w:jc w:val="center"/>
              <w:rPr>
                <w:ins w:id="16501" w:author="John Beardsley" w:date="2009-04-17T16:34:00Z"/>
                <w:rFonts w:ascii="Times New Roman" w:hAnsi="Times New Roman" w:cs="Times New Roman"/>
                <w:rPrChange w:id="16502" w:author="John Beardsley" w:date="2009-04-17T16:35:00Z">
                  <w:rPr>
                    <w:ins w:id="16503" w:author="John Beardsley" w:date="2009-04-17T16:34:00Z"/>
                  </w:rPr>
                </w:rPrChange>
              </w:rPr>
            </w:pPr>
          </w:p>
        </w:tc>
        <w:tc>
          <w:tcPr>
            <w:tcW w:w="810" w:type="dxa"/>
            <w:tcPrChange w:id="16504" w:author="John Beardsley" w:date="2009-04-20T16:31:00Z">
              <w:tcPr>
                <w:tcW w:w="810" w:type="dxa"/>
              </w:tcPr>
            </w:tcPrChange>
          </w:tcPr>
          <w:p w:rsidR="004831A8" w:rsidRPr="004831A8" w:rsidRDefault="004831A8" w:rsidP="001C2CD0">
            <w:pPr>
              <w:jc w:val="center"/>
              <w:rPr>
                <w:ins w:id="16505" w:author="John Beardsley" w:date="2009-04-17T16:34:00Z"/>
                <w:rFonts w:ascii="Times New Roman" w:hAnsi="Times New Roman" w:cs="Times New Roman"/>
                <w:rPrChange w:id="16506" w:author="John Beardsley" w:date="2009-04-17T16:35:00Z">
                  <w:rPr>
                    <w:ins w:id="16507" w:author="John Beardsley" w:date="2009-04-17T16:34:00Z"/>
                  </w:rPr>
                </w:rPrChange>
              </w:rPr>
            </w:pPr>
          </w:p>
        </w:tc>
        <w:tc>
          <w:tcPr>
            <w:tcW w:w="1278" w:type="dxa"/>
            <w:tcPrChange w:id="16508" w:author="John Beardsley" w:date="2009-04-20T16:31:00Z">
              <w:tcPr>
                <w:tcW w:w="1278" w:type="dxa"/>
              </w:tcPr>
            </w:tcPrChange>
          </w:tcPr>
          <w:p w:rsidR="004831A8" w:rsidRPr="004831A8" w:rsidRDefault="00C331DF" w:rsidP="001C2CD0">
            <w:pPr>
              <w:jc w:val="center"/>
              <w:rPr>
                <w:ins w:id="16509" w:author="John Beardsley" w:date="2009-04-17T16:34:00Z"/>
                <w:rFonts w:ascii="Times New Roman" w:hAnsi="Times New Roman" w:cs="Times New Roman"/>
                <w:rPrChange w:id="16510" w:author="John Beardsley" w:date="2009-04-17T16:35:00Z">
                  <w:rPr>
                    <w:ins w:id="16511" w:author="John Beardsley" w:date="2009-04-17T16:34:00Z"/>
                  </w:rPr>
                </w:rPrChange>
              </w:rPr>
            </w:pPr>
            <w:ins w:id="16512" w:author="John Beardsley" w:date="2009-04-17T16:34:00Z">
              <w:r w:rsidRPr="00C331DF">
                <w:rPr>
                  <w:rFonts w:ascii="Times New Roman" w:hAnsi="Times New Roman" w:cs="Times New Roman"/>
                  <w:rPrChange w:id="16513" w:author="John Beardsley" w:date="2009-04-17T16:35:00Z">
                    <w:rPr>
                      <w:rFonts w:ascii="Times New Roman" w:hAnsi="Times New Roman" w:cs="Times New Roman"/>
                      <w:color w:val="0000FF"/>
                      <w:sz w:val="20"/>
                      <w:szCs w:val="20"/>
                      <w:u w:val="thick"/>
                    </w:rPr>
                  </w:rPrChange>
                </w:rPr>
                <w:t>X</w:t>
              </w:r>
            </w:ins>
          </w:p>
        </w:tc>
      </w:tr>
      <w:tr w:rsidR="004831A8" w:rsidRPr="004831A8" w:rsidTr="00CC3480">
        <w:trPr>
          <w:jc w:val="center"/>
          <w:ins w:id="16514" w:author="John Beardsley" w:date="2009-04-17T16:34:00Z"/>
        </w:trPr>
        <w:tc>
          <w:tcPr>
            <w:tcW w:w="2628" w:type="dxa"/>
            <w:tcPrChange w:id="16515" w:author="John Beardsley" w:date="2009-04-20T16:31:00Z">
              <w:tcPr>
                <w:tcW w:w="2628" w:type="dxa"/>
              </w:tcPr>
            </w:tcPrChange>
          </w:tcPr>
          <w:p w:rsidR="004831A8" w:rsidRPr="004831A8" w:rsidRDefault="00C331DF" w:rsidP="001C2CD0">
            <w:pPr>
              <w:rPr>
                <w:ins w:id="16516" w:author="John Beardsley" w:date="2009-04-17T16:34:00Z"/>
                <w:rFonts w:ascii="Times New Roman" w:hAnsi="Times New Roman" w:cs="Times New Roman"/>
                <w:rPrChange w:id="16517" w:author="John Beardsley" w:date="2009-04-17T16:35:00Z">
                  <w:rPr>
                    <w:ins w:id="16518" w:author="John Beardsley" w:date="2009-04-17T16:34:00Z"/>
                  </w:rPr>
                </w:rPrChange>
              </w:rPr>
            </w:pPr>
            <w:ins w:id="16519" w:author="John Beardsley" w:date="2009-04-17T16:34:00Z">
              <w:r w:rsidRPr="00C331DF">
                <w:rPr>
                  <w:rFonts w:ascii="Times New Roman" w:hAnsi="Times New Roman" w:cs="Times New Roman"/>
                  <w:rPrChange w:id="16520" w:author="John Beardsley" w:date="2009-04-17T16:35:00Z">
                    <w:rPr>
                      <w:rFonts w:ascii="Times New Roman" w:hAnsi="Times New Roman" w:cs="Times New Roman"/>
                      <w:color w:val="0000FF"/>
                      <w:sz w:val="20"/>
                      <w:szCs w:val="20"/>
                      <w:u w:val="thick"/>
                    </w:rPr>
                  </w:rPrChange>
                </w:rPr>
                <w:t>river shiner</w:t>
              </w:r>
            </w:ins>
          </w:p>
        </w:tc>
        <w:tc>
          <w:tcPr>
            <w:tcW w:w="3330" w:type="dxa"/>
            <w:tcPrChange w:id="16521" w:author="John Beardsley" w:date="2009-04-20T16:31:00Z">
              <w:tcPr>
                <w:tcW w:w="3330" w:type="dxa"/>
              </w:tcPr>
            </w:tcPrChange>
          </w:tcPr>
          <w:p w:rsidR="004831A8" w:rsidRPr="004831A8" w:rsidRDefault="00C331DF" w:rsidP="001C2CD0">
            <w:pPr>
              <w:jc w:val="center"/>
              <w:rPr>
                <w:ins w:id="16522" w:author="John Beardsley" w:date="2009-04-17T16:34:00Z"/>
                <w:rFonts w:ascii="Times New Roman" w:hAnsi="Times New Roman" w:cs="Times New Roman"/>
                <w:i/>
                <w:rPrChange w:id="16523" w:author="John Beardsley" w:date="2009-04-17T16:35:00Z">
                  <w:rPr>
                    <w:ins w:id="16524" w:author="John Beardsley" w:date="2009-04-17T16:34:00Z"/>
                    <w:i/>
                  </w:rPr>
                </w:rPrChange>
              </w:rPr>
            </w:pPr>
            <w:proofErr w:type="spellStart"/>
            <w:ins w:id="16525" w:author="John Beardsley" w:date="2009-04-17T16:34:00Z">
              <w:r w:rsidRPr="00C331DF">
                <w:rPr>
                  <w:rFonts w:ascii="Times New Roman" w:hAnsi="Times New Roman" w:cs="Times New Roman"/>
                  <w:i/>
                  <w:rPrChange w:id="16526" w:author="John Beardsley" w:date="2009-04-17T16:35: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6527" w:author="John Beardsley" w:date="2009-04-17T16:35: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528" w:author="John Beardsley" w:date="2009-04-17T16:35:00Z">
                    <w:rPr>
                      <w:rFonts w:ascii="Times New Roman" w:hAnsi="Times New Roman" w:cs="Times New Roman"/>
                      <w:i/>
                      <w:color w:val="0000FF"/>
                      <w:sz w:val="20"/>
                      <w:szCs w:val="20"/>
                      <w:u w:val="thick"/>
                    </w:rPr>
                  </w:rPrChange>
                </w:rPr>
                <w:t>blennius</w:t>
              </w:r>
              <w:proofErr w:type="spellEnd"/>
            </w:ins>
          </w:p>
        </w:tc>
        <w:tc>
          <w:tcPr>
            <w:tcW w:w="810" w:type="dxa"/>
            <w:tcPrChange w:id="16529" w:author="John Beardsley" w:date="2009-04-20T16:31:00Z">
              <w:tcPr>
                <w:tcW w:w="810" w:type="dxa"/>
              </w:tcPr>
            </w:tcPrChange>
          </w:tcPr>
          <w:p w:rsidR="004831A8" w:rsidRPr="004831A8" w:rsidRDefault="004831A8" w:rsidP="001C2CD0">
            <w:pPr>
              <w:jc w:val="center"/>
              <w:rPr>
                <w:ins w:id="16530" w:author="John Beardsley" w:date="2009-04-17T16:34:00Z"/>
                <w:rFonts w:ascii="Times New Roman" w:hAnsi="Times New Roman" w:cs="Times New Roman"/>
                <w:rPrChange w:id="16531" w:author="John Beardsley" w:date="2009-04-17T16:35:00Z">
                  <w:rPr>
                    <w:ins w:id="16532" w:author="John Beardsley" w:date="2009-04-17T16:34:00Z"/>
                  </w:rPr>
                </w:rPrChange>
              </w:rPr>
            </w:pPr>
          </w:p>
        </w:tc>
        <w:tc>
          <w:tcPr>
            <w:tcW w:w="810" w:type="dxa"/>
            <w:tcPrChange w:id="16533" w:author="John Beardsley" w:date="2009-04-20T16:31:00Z">
              <w:tcPr>
                <w:tcW w:w="810" w:type="dxa"/>
              </w:tcPr>
            </w:tcPrChange>
          </w:tcPr>
          <w:p w:rsidR="004831A8" w:rsidRPr="004831A8" w:rsidRDefault="004831A8" w:rsidP="001C2CD0">
            <w:pPr>
              <w:jc w:val="center"/>
              <w:rPr>
                <w:ins w:id="16534" w:author="John Beardsley" w:date="2009-04-17T16:34:00Z"/>
                <w:rFonts w:ascii="Times New Roman" w:hAnsi="Times New Roman" w:cs="Times New Roman"/>
                <w:rPrChange w:id="16535" w:author="John Beardsley" w:date="2009-04-17T16:35:00Z">
                  <w:rPr>
                    <w:ins w:id="16536" w:author="John Beardsley" w:date="2009-04-17T16:34:00Z"/>
                  </w:rPr>
                </w:rPrChange>
              </w:rPr>
            </w:pPr>
          </w:p>
        </w:tc>
        <w:tc>
          <w:tcPr>
            <w:tcW w:w="1278" w:type="dxa"/>
            <w:tcPrChange w:id="16537" w:author="John Beardsley" w:date="2009-04-20T16:31:00Z">
              <w:tcPr>
                <w:tcW w:w="1278" w:type="dxa"/>
              </w:tcPr>
            </w:tcPrChange>
          </w:tcPr>
          <w:p w:rsidR="004831A8" w:rsidRPr="004831A8" w:rsidRDefault="00C331DF" w:rsidP="001C2CD0">
            <w:pPr>
              <w:jc w:val="center"/>
              <w:rPr>
                <w:ins w:id="16538" w:author="John Beardsley" w:date="2009-04-17T16:34:00Z"/>
                <w:rFonts w:ascii="Times New Roman" w:hAnsi="Times New Roman" w:cs="Times New Roman"/>
                <w:rPrChange w:id="16539" w:author="John Beardsley" w:date="2009-04-17T16:35:00Z">
                  <w:rPr>
                    <w:ins w:id="16540" w:author="John Beardsley" w:date="2009-04-17T16:34:00Z"/>
                  </w:rPr>
                </w:rPrChange>
              </w:rPr>
            </w:pPr>
            <w:ins w:id="16541" w:author="John Beardsley" w:date="2009-04-17T16:34:00Z">
              <w:r w:rsidRPr="00C331DF">
                <w:rPr>
                  <w:rFonts w:ascii="Times New Roman" w:hAnsi="Times New Roman" w:cs="Times New Roman"/>
                  <w:rPrChange w:id="16542" w:author="John Beardsley" w:date="2009-04-17T16:35:00Z">
                    <w:rPr>
                      <w:rFonts w:ascii="Times New Roman" w:hAnsi="Times New Roman" w:cs="Times New Roman"/>
                      <w:color w:val="0000FF"/>
                      <w:sz w:val="20"/>
                      <w:szCs w:val="20"/>
                      <w:u w:val="thick"/>
                    </w:rPr>
                  </w:rPrChange>
                </w:rPr>
                <w:t>X</w:t>
              </w:r>
            </w:ins>
          </w:p>
        </w:tc>
      </w:tr>
    </w:tbl>
    <w:p w:rsidR="00C76A65" w:rsidRDefault="00C76A65">
      <w:pPr>
        <w:ind w:left="480"/>
        <w:rPr>
          <w:ins w:id="16543" w:author="John Beardsley" w:date="2009-04-17T16:53:00Z"/>
          <w:rFonts w:ascii="Times New Roman" w:hAnsi="Times New Roman" w:cs="Times New Roman"/>
        </w:rPr>
      </w:pPr>
    </w:p>
    <w:p w:rsidR="00C76A65" w:rsidRDefault="00C76A65">
      <w:pPr>
        <w:ind w:left="480"/>
        <w:rPr>
          <w:ins w:id="16544" w:author="John Beardsley" w:date="2009-04-17T16:53:00Z"/>
          <w:rFonts w:ascii="Times New Roman" w:hAnsi="Times New Roman" w:cs="Times New Roman"/>
        </w:rPr>
      </w:pPr>
    </w:p>
    <w:p w:rsidR="00C76A65" w:rsidRDefault="00C76A65">
      <w:pPr>
        <w:ind w:left="480"/>
        <w:rPr>
          <w:ins w:id="16545" w:author="John Beardsley" w:date="2009-04-17T16:53:00Z"/>
          <w:rFonts w:ascii="Times New Roman" w:hAnsi="Times New Roman" w:cs="Times New Roman"/>
        </w:rPr>
      </w:pPr>
    </w:p>
    <w:p w:rsidR="00341A14" w:rsidRPr="00341A14" w:rsidRDefault="00C331DF" w:rsidP="00341A14">
      <w:pPr>
        <w:rPr>
          <w:ins w:id="16546" w:author="John Beardsley" w:date="2009-04-17T16:54:00Z"/>
          <w:rFonts w:ascii="Times New Roman" w:hAnsi="Times New Roman" w:cs="Times New Roman"/>
          <w:b/>
          <w:rPrChange w:id="16547" w:author="John Beardsley" w:date="2009-04-17T16:54:00Z">
            <w:rPr>
              <w:ins w:id="16548" w:author="John Beardsley" w:date="2009-04-17T16:54:00Z"/>
              <w:b/>
            </w:rPr>
          </w:rPrChange>
        </w:rPr>
      </w:pPr>
      <w:ins w:id="16549" w:author="John Beardsley" w:date="2009-04-17T16:54:00Z">
        <w:r w:rsidRPr="00C331DF">
          <w:rPr>
            <w:rFonts w:ascii="Times New Roman" w:hAnsi="Times New Roman" w:cs="Times New Roman"/>
            <w:b/>
            <w:rPrChange w:id="16550" w:author="John Beardsley" w:date="2009-04-17T16:54:00Z">
              <w:rPr>
                <w:rFonts w:ascii="Times New Roman" w:hAnsi="Times New Roman" w:cs="Times New Roman"/>
                <w:b/>
                <w:color w:val="0000FF"/>
                <w:sz w:val="20"/>
                <w:szCs w:val="20"/>
                <w:u w:val="thick"/>
              </w:rPr>
            </w:rPrChange>
          </w:rPr>
          <w:t>Threatened and Endangered Species of Tazewell County, Illinois</w:t>
        </w:r>
      </w:ins>
    </w:p>
    <w:p w:rsidR="00341A14" w:rsidRPr="00341A14" w:rsidRDefault="00341A14" w:rsidP="00341A14">
      <w:pPr>
        <w:rPr>
          <w:ins w:id="16551" w:author="John Beardsley" w:date="2009-04-17T16:54:00Z"/>
          <w:rFonts w:ascii="Times New Roman" w:hAnsi="Times New Roman" w:cs="Times New Roman"/>
          <w:b/>
          <w:rPrChange w:id="16552" w:author="John Beardsley" w:date="2009-04-17T16:54:00Z">
            <w:rPr>
              <w:ins w:id="16553" w:author="John Beardsley" w:date="2009-04-17T16:54:00Z"/>
              <w:b/>
            </w:rPr>
          </w:rPrChange>
        </w:rPr>
      </w:pPr>
    </w:p>
    <w:p w:rsidR="00341A14" w:rsidRPr="00341A14" w:rsidRDefault="00C331DF" w:rsidP="00341A14">
      <w:pPr>
        <w:rPr>
          <w:ins w:id="16554" w:author="John Beardsley" w:date="2009-04-17T16:54:00Z"/>
          <w:rFonts w:ascii="Times New Roman" w:hAnsi="Times New Roman" w:cs="Times New Roman"/>
          <w:rPrChange w:id="16555" w:author="John Beardsley" w:date="2009-04-17T16:54:00Z">
            <w:rPr>
              <w:ins w:id="16556" w:author="John Beardsley" w:date="2009-04-17T16:54:00Z"/>
            </w:rPr>
          </w:rPrChange>
        </w:rPr>
      </w:pPr>
      <w:ins w:id="16557" w:author="John Beardsley" w:date="2009-04-17T16:54:00Z">
        <w:r w:rsidRPr="00C331DF">
          <w:rPr>
            <w:rFonts w:ascii="Times New Roman" w:hAnsi="Times New Roman" w:cs="Times New Roman"/>
            <w:rPrChange w:id="16558" w:author="John Beardsley" w:date="2009-04-17T16:54:00Z">
              <w:rPr>
                <w:rFonts w:ascii="Times New Roman" w:hAnsi="Times New Roman" w:cs="Times New Roman"/>
                <w:color w:val="0000FF"/>
                <w:sz w:val="20"/>
                <w:szCs w:val="20"/>
                <w:u w:val="thick"/>
              </w:rPr>
            </w:rPrChange>
          </w:rPr>
          <w:t xml:space="preserve">Nineteen species are listed as threatened or endangered in Tazewell County, Illinois.  Lake sturgeon, </w:t>
        </w:r>
        <w:proofErr w:type="spellStart"/>
        <w:r w:rsidRPr="00C331DF">
          <w:rPr>
            <w:rFonts w:ascii="Times New Roman" w:hAnsi="Times New Roman" w:cs="Times New Roman"/>
            <w:rPrChange w:id="16559" w:author="John Beardsley" w:date="2009-04-17T16:54:00Z">
              <w:rPr>
                <w:rFonts w:ascii="Times New Roman" w:hAnsi="Times New Roman" w:cs="Times New Roman"/>
                <w:color w:val="0000FF"/>
                <w:sz w:val="20"/>
                <w:szCs w:val="20"/>
                <w:u w:val="thick"/>
              </w:rPr>
            </w:rPrChange>
          </w:rPr>
          <w:t>starhead</w:t>
        </w:r>
        <w:proofErr w:type="spellEnd"/>
        <w:r w:rsidRPr="00C331DF">
          <w:rPr>
            <w:rFonts w:ascii="Times New Roman" w:hAnsi="Times New Roman" w:cs="Times New Roman"/>
            <w:rPrChange w:id="16560" w:author="John Beardsley" w:date="2009-04-17T16:54:00Z">
              <w:rPr>
                <w:rFonts w:ascii="Times New Roman" w:hAnsi="Times New Roman" w:cs="Times New Roman"/>
                <w:color w:val="0000FF"/>
                <w:sz w:val="20"/>
                <w:szCs w:val="20"/>
                <w:u w:val="thick"/>
              </w:rPr>
            </w:rPrChange>
          </w:rPr>
          <w:t xml:space="preserve"> topminnow, </w:t>
        </w:r>
        <w:proofErr w:type="spellStart"/>
        <w:r w:rsidRPr="00C331DF">
          <w:rPr>
            <w:rFonts w:ascii="Times New Roman" w:hAnsi="Times New Roman" w:cs="Times New Roman"/>
            <w:rPrChange w:id="16561" w:author="John Beardsley" w:date="2009-04-17T16:54:00Z">
              <w:rPr>
                <w:rFonts w:ascii="Times New Roman" w:hAnsi="Times New Roman" w:cs="Times New Roman"/>
                <w:color w:val="0000FF"/>
                <w:sz w:val="20"/>
                <w:szCs w:val="20"/>
                <w:u w:val="thick"/>
              </w:rPr>
            </w:rPrChange>
          </w:rPr>
          <w:t>redspotted</w:t>
        </w:r>
        <w:proofErr w:type="spellEnd"/>
        <w:r w:rsidRPr="00C331DF">
          <w:rPr>
            <w:rFonts w:ascii="Times New Roman" w:hAnsi="Times New Roman" w:cs="Times New Roman"/>
            <w:rPrChange w:id="16562" w:author="John Beardsley" w:date="2009-04-17T16:54:00Z">
              <w:rPr>
                <w:rFonts w:ascii="Times New Roman" w:hAnsi="Times New Roman" w:cs="Times New Roman"/>
                <w:color w:val="0000FF"/>
                <w:sz w:val="20"/>
                <w:szCs w:val="20"/>
                <w:u w:val="thick"/>
              </w:rPr>
            </w:rPrChange>
          </w:rPr>
          <w:t xml:space="preserve"> sunfish, and </w:t>
        </w:r>
        <w:proofErr w:type="spellStart"/>
        <w:r w:rsidRPr="00C331DF">
          <w:rPr>
            <w:rFonts w:ascii="Times New Roman" w:hAnsi="Times New Roman" w:cs="Times New Roman"/>
            <w:rPrChange w:id="16563" w:author="John Beardsley" w:date="2009-04-17T16:54:00Z">
              <w:rPr>
                <w:rFonts w:ascii="Times New Roman" w:hAnsi="Times New Roman" w:cs="Times New Roman"/>
                <w:color w:val="0000FF"/>
                <w:sz w:val="20"/>
                <w:szCs w:val="20"/>
                <w:u w:val="thick"/>
              </w:rPr>
            </w:rPrChange>
          </w:rPr>
          <w:t>ironcolor</w:t>
        </w:r>
        <w:proofErr w:type="spellEnd"/>
        <w:r w:rsidRPr="00C331DF">
          <w:rPr>
            <w:rFonts w:ascii="Times New Roman" w:hAnsi="Times New Roman" w:cs="Times New Roman"/>
            <w:rPrChange w:id="16564" w:author="John Beardsley" w:date="2009-04-17T16:54:00Z">
              <w:rPr>
                <w:rFonts w:ascii="Times New Roman" w:hAnsi="Times New Roman" w:cs="Times New Roman"/>
                <w:color w:val="0000FF"/>
                <w:sz w:val="20"/>
                <w:szCs w:val="20"/>
                <w:u w:val="thick"/>
              </w:rPr>
            </w:rPrChange>
          </w:rPr>
          <w:t xml:space="preserve"> shiner were not collected in fish surveys conducted in 1997, 2003, and 2007-2008.  The status of other threatened and endangered species within the Ten Mile Creek watershed is unknown.</w:t>
        </w:r>
      </w:ins>
    </w:p>
    <w:p w:rsidR="00341A14" w:rsidRPr="00341A14" w:rsidRDefault="00341A14" w:rsidP="00341A14">
      <w:pPr>
        <w:rPr>
          <w:ins w:id="16565" w:author="John Beardsley" w:date="2009-04-17T16:54:00Z"/>
          <w:rFonts w:ascii="Times New Roman" w:hAnsi="Times New Roman" w:cs="Times New Roman"/>
          <w:rPrChange w:id="16566" w:author="John Beardsley" w:date="2009-04-17T16:54:00Z">
            <w:rPr>
              <w:ins w:id="16567" w:author="John Beardsley" w:date="2009-04-17T16:54:00Z"/>
            </w:rPr>
          </w:rPrChange>
        </w:rPr>
      </w:pPr>
    </w:p>
    <w:p w:rsidR="00341A14" w:rsidRPr="00341A14" w:rsidRDefault="00C331DF" w:rsidP="00341A14">
      <w:pPr>
        <w:rPr>
          <w:ins w:id="16568" w:author="John Beardsley" w:date="2009-04-17T16:54:00Z"/>
          <w:rFonts w:ascii="Times New Roman" w:hAnsi="Times New Roman" w:cs="Times New Roman"/>
          <w:rPrChange w:id="16569" w:author="John Beardsley" w:date="2009-04-17T16:54:00Z">
            <w:rPr>
              <w:ins w:id="16570" w:author="John Beardsley" w:date="2009-04-17T16:54:00Z"/>
            </w:rPr>
          </w:rPrChange>
        </w:rPr>
      </w:pPr>
      <w:proofErr w:type="gramStart"/>
      <w:ins w:id="16571" w:author="John Beardsley" w:date="2009-04-17T16:54:00Z">
        <w:r w:rsidRPr="00C331DF">
          <w:rPr>
            <w:rFonts w:ascii="Times New Roman" w:hAnsi="Times New Roman" w:cs="Times New Roman"/>
            <w:rPrChange w:id="16572" w:author="John Beardsley" w:date="2009-04-20T16:32:00Z">
              <w:rPr>
                <w:rFonts w:ascii="Times New Roman" w:hAnsi="Times New Roman" w:cs="Times New Roman"/>
                <w:b/>
                <w:color w:val="0000FF"/>
                <w:sz w:val="20"/>
                <w:szCs w:val="20"/>
                <w:u w:val="thick"/>
              </w:rPr>
            </w:rPrChange>
          </w:rPr>
          <w:t>Table 7</w:t>
        </w:r>
      </w:ins>
      <w:ins w:id="16573" w:author="John Beardsley" w:date="2009-04-20T16:32:00Z">
        <w:r w:rsidR="00CC3480">
          <w:rPr>
            <w:rFonts w:ascii="Times New Roman" w:hAnsi="Times New Roman" w:cs="Times New Roman"/>
          </w:rPr>
          <w:t>00</w:t>
        </w:r>
      </w:ins>
      <w:ins w:id="16574" w:author="John Beardsley" w:date="2009-04-17T16:54:00Z">
        <w:r w:rsidRPr="00C331DF">
          <w:rPr>
            <w:rFonts w:ascii="Times New Roman" w:hAnsi="Times New Roman" w:cs="Times New Roman"/>
            <w:rPrChange w:id="16575" w:author="John Beardsley" w:date="2009-04-20T16:32:00Z">
              <w:rPr>
                <w:rFonts w:ascii="Times New Roman" w:hAnsi="Times New Roman" w:cs="Times New Roman"/>
                <w:b/>
                <w:color w:val="0000FF"/>
                <w:sz w:val="20"/>
                <w:szCs w:val="20"/>
                <w:u w:val="thick"/>
              </w:rPr>
            </w:rPrChange>
          </w:rPr>
          <w:t>.</w:t>
        </w:r>
        <w:proofErr w:type="gramEnd"/>
        <w:r w:rsidRPr="00C331DF">
          <w:rPr>
            <w:rFonts w:ascii="Times New Roman" w:hAnsi="Times New Roman" w:cs="Times New Roman"/>
            <w:b/>
            <w:rPrChange w:id="16576" w:author="John Beardsley" w:date="2009-04-17T16:54:00Z">
              <w:rPr>
                <w:rFonts w:ascii="Times New Roman" w:hAnsi="Times New Roman" w:cs="Times New Roman"/>
                <w:b/>
                <w:color w:val="0000FF"/>
                <w:sz w:val="20"/>
                <w:szCs w:val="20"/>
                <w:u w:val="thick"/>
              </w:rPr>
            </w:rPrChange>
          </w:rPr>
          <w:t xml:space="preserve">  </w:t>
        </w:r>
        <w:r w:rsidRPr="00C331DF">
          <w:rPr>
            <w:rFonts w:ascii="Times New Roman" w:hAnsi="Times New Roman" w:cs="Times New Roman"/>
            <w:rPrChange w:id="16577" w:author="John Beardsley" w:date="2009-04-17T16:54:00Z">
              <w:rPr>
                <w:rFonts w:ascii="Times New Roman" w:hAnsi="Times New Roman" w:cs="Times New Roman"/>
                <w:color w:val="0000FF"/>
                <w:sz w:val="20"/>
                <w:szCs w:val="20"/>
                <w:u w:val="thick"/>
              </w:rPr>
            </w:rPrChange>
          </w:rPr>
          <w:t>Common name, scientific name, state status, and last observed year for threatened and endangered species in Tazewell County, Illinois.  LT = listed as threatened and LE = listed as endangered.</w:t>
        </w:r>
      </w:ins>
    </w:p>
    <w:p w:rsidR="00341A14" w:rsidRPr="00341A14" w:rsidRDefault="00341A14" w:rsidP="00341A14">
      <w:pPr>
        <w:rPr>
          <w:ins w:id="16578" w:author="John Beardsley" w:date="2009-04-17T16:54:00Z"/>
          <w:rFonts w:ascii="Times New Roman" w:hAnsi="Times New Roman" w:cs="Times New Roman"/>
          <w:rPrChange w:id="16579" w:author="John Beardsley" w:date="2009-04-17T16:54:00Z">
            <w:rPr>
              <w:ins w:id="16580" w:author="John Beardsley" w:date="2009-04-17T16:54:00Z"/>
            </w:rPr>
          </w:rPrChange>
        </w:rPr>
      </w:pPr>
    </w:p>
    <w:tbl>
      <w:tblPr>
        <w:tblW w:w="0" w:type="auto"/>
        <w:jc w:val="center"/>
        <w:tblLook w:val="04A0"/>
        <w:tblPrChange w:id="16581" w:author="John Beardsley" w:date="2009-04-20T16:32:00Z">
          <w:tblPr>
            <w:tblW w:w="0" w:type="auto"/>
            <w:tblLook w:val="04A0"/>
          </w:tblPr>
        </w:tblPrChange>
      </w:tblPr>
      <w:tblGrid>
        <w:gridCol w:w="2808"/>
        <w:gridCol w:w="2790"/>
        <w:gridCol w:w="1530"/>
        <w:gridCol w:w="1728"/>
        <w:tblGridChange w:id="16582">
          <w:tblGrid>
            <w:gridCol w:w="2808"/>
            <w:gridCol w:w="2790"/>
            <w:gridCol w:w="1530"/>
            <w:gridCol w:w="1728"/>
          </w:tblGrid>
        </w:tblGridChange>
      </w:tblGrid>
      <w:tr w:rsidR="00341A14" w:rsidRPr="00341A14" w:rsidTr="00CC3480">
        <w:trPr>
          <w:jc w:val="center"/>
          <w:ins w:id="16583" w:author="John Beardsley" w:date="2009-04-17T16:54:00Z"/>
        </w:trPr>
        <w:tc>
          <w:tcPr>
            <w:tcW w:w="2808" w:type="dxa"/>
            <w:tcPrChange w:id="16584" w:author="John Beardsley" w:date="2009-04-20T16:32:00Z">
              <w:tcPr>
                <w:tcW w:w="2808" w:type="dxa"/>
              </w:tcPr>
            </w:tcPrChange>
          </w:tcPr>
          <w:p w:rsidR="00341A14" w:rsidRPr="00341A14" w:rsidRDefault="00C331DF" w:rsidP="001C2CD0">
            <w:pPr>
              <w:rPr>
                <w:ins w:id="16585" w:author="John Beardsley" w:date="2009-04-17T16:54:00Z"/>
                <w:rFonts w:ascii="Times New Roman" w:hAnsi="Times New Roman" w:cs="Times New Roman"/>
                <w:rPrChange w:id="16586" w:author="John Beardsley" w:date="2009-04-17T16:54:00Z">
                  <w:rPr>
                    <w:ins w:id="16587" w:author="John Beardsley" w:date="2009-04-17T16:54:00Z"/>
                  </w:rPr>
                </w:rPrChange>
              </w:rPr>
            </w:pPr>
            <w:ins w:id="16588" w:author="John Beardsley" w:date="2009-04-17T16:54:00Z">
              <w:r w:rsidRPr="00C331DF">
                <w:rPr>
                  <w:rFonts w:ascii="Times New Roman" w:hAnsi="Times New Roman" w:cs="Times New Roman"/>
                  <w:rPrChange w:id="16589" w:author="John Beardsley" w:date="2009-04-17T16:54:00Z">
                    <w:rPr>
                      <w:rFonts w:ascii="Times New Roman" w:hAnsi="Times New Roman" w:cs="Times New Roman"/>
                      <w:color w:val="0000FF"/>
                      <w:sz w:val="20"/>
                      <w:szCs w:val="20"/>
                      <w:u w:val="thick"/>
                    </w:rPr>
                  </w:rPrChange>
                </w:rPr>
                <w:t>Common name</w:t>
              </w:r>
            </w:ins>
          </w:p>
        </w:tc>
        <w:tc>
          <w:tcPr>
            <w:tcW w:w="2790" w:type="dxa"/>
            <w:tcPrChange w:id="16590" w:author="John Beardsley" w:date="2009-04-20T16:32:00Z">
              <w:tcPr>
                <w:tcW w:w="2790" w:type="dxa"/>
              </w:tcPr>
            </w:tcPrChange>
          </w:tcPr>
          <w:p w:rsidR="00341A14" w:rsidRPr="00341A14" w:rsidRDefault="00C331DF" w:rsidP="001C2CD0">
            <w:pPr>
              <w:jc w:val="center"/>
              <w:rPr>
                <w:ins w:id="16591" w:author="John Beardsley" w:date="2009-04-17T16:54:00Z"/>
                <w:rFonts w:ascii="Times New Roman" w:hAnsi="Times New Roman" w:cs="Times New Roman"/>
                <w:rPrChange w:id="16592" w:author="John Beardsley" w:date="2009-04-17T16:54:00Z">
                  <w:rPr>
                    <w:ins w:id="16593" w:author="John Beardsley" w:date="2009-04-17T16:54:00Z"/>
                  </w:rPr>
                </w:rPrChange>
              </w:rPr>
            </w:pPr>
            <w:ins w:id="16594" w:author="John Beardsley" w:date="2009-04-17T16:54:00Z">
              <w:r w:rsidRPr="00C331DF">
                <w:rPr>
                  <w:rFonts w:ascii="Times New Roman" w:hAnsi="Times New Roman" w:cs="Times New Roman"/>
                  <w:rPrChange w:id="16595" w:author="John Beardsley" w:date="2009-04-17T16:54:00Z">
                    <w:rPr>
                      <w:rFonts w:ascii="Times New Roman" w:hAnsi="Times New Roman" w:cs="Times New Roman"/>
                      <w:color w:val="0000FF"/>
                      <w:sz w:val="20"/>
                      <w:szCs w:val="20"/>
                      <w:u w:val="thick"/>
                    </w:rPr>
                  </w:rPrChange>
                </w:rPr>
                <w:t>Scientific name</w:t>
              </w:r>
            </w:ins>
          </w:p>
        </w:tc>
        <w:tc>
          <w:tcPr>
            <w:tcW w:w="1530" w:type="dxa"/>
            <w:tcPrChange w:id="16596" w:author="John Beardsley" w:date="2009-04-20T16:32:00Z">
              <w:tcPr>
                <w:tcW w:w="1530" w:type="dxa"/>
              </w:tcPr>
            </w:tcPrChange>
          </w:tcPr>
          <w:p w:rsidR="00341A14" w:rsidRPr="00341A14" w:rsidRDefault="00C331DF" w:rsidP="001C2CD0">
            <w:pPr>
              <w:jc w:val="center"/>
              <w:rPr>
                <w:ins w:id="16597" w:author="John Beardsley" w:date="2009-04-17T16:54:00Z"/>
                <w:rFonts w:ascii="Times New Roman" w:hAnsi="Times New Roman" w:cs="Times New Roman"/>
                <w:rPrChange w:id="16598" w:author="John Beardsley" w:date="2009-04-17T16:54:00Z">
                  <w:rPr>
                    <w:ins w:id="16599" w:author="John Beardsley" w:date="2009-04-17T16:54:00Z"/>
                  </w:rPr>
                </w:rPrChange>
              </w:rPr>
            </w:pPr>
            <w:ins w:id="16600" w:author="John Beardsley" w:date="2009-04-17T16:54:00Z">
              <w:r w:rsidRPr="00C331DF">
                <w:rPr>
                  <w:rFonts w:ascii="Times New Roman" w:hAnsi="Times New Roman" w:cs="Times New Roman"/>
                  <w:rPrChange w:id="16601" w:author="John Beardsley" w:date="2009-04-17T16:54:00Z">
                    <w:rPr>
                      <w:rFonts w:ascii="Times New Roman" w:hAnsi="Times New Roman" w:cs="Times New Roman"/>
                      <w:color w:val="0000FF"/>
                      <w:sz w:val="20"/>
                      <w:szCs w:val="20"/>
                      <w:u w:val="thick"/>
                    </w:rPr>
                  </w:rPrChange>
                </w:rPr>
                <w:t>State status</w:t>
              </w:r>
            </w:ins>
          </w:p>
        </w:tc>
        <w:tc>
          <w:tcPr>
            <w:tcW w:w="1728" w:type="dxa"/>
            <w:tcPrChange w:id="16602" w:author="John Beardsley" w:date="2009-04-20T16:32:00Z">
              <w:tcPr>
                <w:tcW w:w="1728" w:type="dxa"/>
              </w:tcPr>
            </w:tcPrChange>
          </w:tcPr>
          <w:p w:rsidR="00341A14" w:rsidRPr="00341A14" w:rsidRDefault="00C331DF" w:rsidP="001C2CD0">
            <w:pPr>
              <w:jc w:val="center"/>
              <w:rPr>
                <w:ins w:id="16603" w:author="John Beardsley" w:date="2009-04-17T16:54:00Z"/>
                <w:rFonts w:ascii="Times New Roman" w:hAnsi="Times New Roman" w:cs="Times New Roman"/>
                <w:rPrChange w:id="16604" w:author="John Beardsley" w:date="2009-04-17T16:54:00Z">
                  <w:rPr>
                    <w:ins w:id="16605" w:author="John Beardsley" w:date="2009-04-17T16:54:00Z"/>
                  </w:rPr>
                </w:rPrChange>
              </w:rPr>
            </w:pPr>
            <w:ins w:id="16606" w:author="John Beardsley" w:date="2009-04-17T16:54:00Z">
              <w:r w:rsidRPr="00C331DF">
                <w:rPr>
                  <w:rFonts w:ascii="Times New Roman" w:hAnsi="Times New Roman" w:cs="Times New Roman"/>
                  <w:rPrChange w:id="16607" w:author="John Beardsley" w:date="2009-04-17T16:54:00Z">
                    <w:rPr>
                      <w:rFonts w:ascii="Times New Roman" w:hAnsi="Times New Roman" w:cs="Times New Roman"/>
                      <w:color w:val="0000FF"/>
                      <w:sz w:val="20"/>
                      <w:szCs w:val="20"/>
                      <w:u w:val="thick"/>
                    </w:rPr>
                  </w:rPrChange>
                </w:rPr>
                <w:t>Last Observed</w:t>
              </w:r>
            </w:ins>
          </w:p>
        </w:tc>
      </w:tr>
      <w:tr w:rsidR="00341A14" w:rsidRPr="00341A14" w:rsidTr="00CC3480">
        <w:trPr>
          <w:jc w:val="center"/>
          <w:ins w:id="16608" w:author="John Beardsley" w:date="2009-04-17T16:54:00Z"/>
        </w:trPr>
        <w:tc>
          <w:tcPr>
            <w:tcW w:w="2808" w:type="dxa"/>
            <w:tcPrChange w:id="16609" w:author="John Beardsley" w:date="2009-04-20T16:32:00Z">
              <w:tcPr>
                <w:tcW w:w="2808" w:type="dxa"/>
              </w:tcPr>
            </w:tcPrChange>
          </w:tcPr>
          <w:p w:rsidR="00341A14" w:rsidRPr="00341A14" w:rsidRDefault="00C331DF" w:rsidP="001C2CD0">
            <w:pPr>
              <w:rPr>
                <w:ins w:id="16610" w:author="John Beardsley" w:date="2009-04-17T16:54:00Z"/>
                <w:rFonts w:ascii="Times New Roman" w:hAnsi="Times New Roman" w:cs="Times New Roman"/>
                <w:rPrChange w:id="16611" w:author="John Beardsley" w:date="2009-04-17T16:54:00Z">
                  <w:rPr>
                    <w:ins w:id="16612" w:author="John Beardsley" w:date="2009-04-17T16:54:00Z"/>
                  </w:rPr>
                </w:rPrChange>
              </w:rPr>
            </w:pPr>
            <w:ins w:id="16613" w:author="John Beardsley" w:date="2009-04-17T16:54:00Z">
              <w:r w:rsidRPr="00C331DF">
                <w:rPr>
                  <w:rFonts w:ascii="Times New Roman" w:hAnsi="Times New Roman" w:cs="Times New Roman"/>
                  <w:rPrChange w:id="16614" w:author="John Beardsley" w:date="2009-04-17T16:54:00Z">
                    <w:rPr>
                      <w:rFonts w:ascii="Times New Roman" w:hAnsi="Times New Roman" w:cs="Times New Roman"/>
                      <w:color w:val="0000FF"/>
                      <w:sz w:val="20"/>
                      <w:szCs w:val="20"/>
                      <w:u w:val="thick"/>
                    </w:rPr>
                  </w:rPrChange>
                </w:rPr>
                <w:t>lake sturgeon</w:t>
              </w:r>
            </w:ins>
          </w:p>
        </w:tc>
        <w:tc>
          <w:tcPr>
            <w:tcW w:w="2790" w:type="dxa"/>
            <w:tcPrChange w:id="16615" w:author="John Beardsley" w:date="2009-04-20T16:32:00Z">
              <w:tcPr>
                <w:tcW w:w="2790" w:type="dxa"/>
              </w:tcPr>
            </w:tcPrChange>
          </w:tcPr>
          <w:p w:rsidR="00341A14" w:rsidRPr="00341A14" w:rsidRDefault="00C331DF" w:rsidP="001C2CD0">
            <w:pPr>
              <w:jc w:val="center"/>
              <w:rPr>
                <w:ins w:id="16616" w:author="John Beardsley" w:date="2009-04-17T16:54:00Z"/>
                <w:rFonts w:ascii="Times New Roman" w:hAnsi="Times New Roman" w:cs="Times New Roman"/>
                <w:i/>
                <w:rPrChange w:id="16617" w:author="John Beardsley" w:date="2009-04-17T16:54:00Z">
                  <w:rPr>
                    <w:ins w:id="16618" w:author="John Beardsley" w:date="2009-04-17T16:54:00Z"/>
                    <w:i/>
                  </w:rPr>
                </w:rPrChange>
              </w:rPr>
            </w:pPr>
            <w:proofErr w:type="spellStart"/>
            <w:ins w:id="16619" w:author="John Beardsley" w:date="2009-04-17T16:54:00Z">
              <w:r w:rsidRPr="00C331DF">
                <w:rPr>
                  <w:rFonts w:ascii="Times New Roman" w:hAnsi="Times New Roman" w:cs="Times New Roman"/>
                  <w:i/>
                  <w:rPrChange w:id="16620" w:author="John Beardsley" w:date="2009-04-17T16:54:00Z">
                    <w:rPr>
                      <w:rFonts w:ascii="Times New Roman" w:hAnsi="Times New Roman" w:cs="Times New Roman"/>
                      <w:i/>
                      <w:color w:val="0000FF"/>
                      <w:sz w:val="20"/>
                      <w:szCs w:val="20"/>
                      <w:u w:val="thick"/>
                    </w:rPr>
                  </w:rPrChange>
                </w:rPr>
                <w:t>Acipenser</w:t>
              </w:r>
              <w:proofErr w:type="spellEnd"/>
              <w:r w:rsidRPr="00C331DF">
                <w:rPr>
                  <w:rFonts w:ascii="Times New Roman" w:hAnsi="Times New Roman" w:cs="Times New Roman"/>
                  <w:i/>
                  <w:rPrChange w:id="16621"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622" w:author="John Beardsley" w:date="2009-04-17T16:54:00Z">
                    <w:rPr>
                      <w:rFonts w:ascii="Times New Roman" w:hAnsi="Times New Roman" w:cs="Times New Roman"/>
                      <w:i/>
                      <w:color w:val="0000FF"/>
                      <w:sz w:val="20"/>
                      <w:szCs w:val="20"/>
                      <w:u w:val="thick"/>
                    </w:rPr>
                  </w:rPrChange>
                </w:rPr>
                <w:t>fulvescens</w:t>
              </w:r>
              <w:proofErr w:type="spellEnd"/>
            </w:ins>
          </w:p>
        </w:tc>
        <w:tc>
          <w:tcPr>
            <w:tcW w:w="1530" w:type="dxa"/>
            <w:tcPrChange w:id="16623" w:author="John Beardsley" w:date="2009-04-20T16:32:00Z">
              <w:tcPr>
                <w:tcW w:w="1530" w:type="dxa"/>
              </w:tcPr>
            </w:tcPrChange>
          </w:tcPr>
          <w:p w:rsidR="00341A14" w:rsidRPr="00341A14" w:rsidRDefault="00C331DF" w:rsidP="001C2CD0">
            <w:pPr>
              <w:jc w:val="center"/>
              <w:rPr>
                <w:ins w:id="16624" w:author="John Beardsley" w:date="2009-04-17T16:54:00Z"/>
                <w:rFonts w:ascii="Times New Roman" w:hAnsi="Times New Roman" w:cs="Times New Roman"/>
                <w:rPrChange w:id="16625" w:author="John Beardsley" w:date="2009-04-17T16:54:00Z">
                  <w:rPr>
                    <w:ins w:id="16626" w:author="John Beardsley" w:date="2009-04-17T16:54:00Z"/>
                  </w:rPr>
                </w:rPrChange>
              </w:rPr>
            </w:pPr>
            <w:ins w:id="16627" w:author="John Beardsley" w:date="2009-04-17T16:54:00Z">
              <w:r w:rsidRPr="00C331DF">
                <w:rPr>
                  <w:rFonts w:ascii="Times New Roman" w:hAnsi="Times New Roman" w:cs="Times New Roman"/>
                  <w:rPrChange w:id="16628" w:author="John Beardsley" w:date="2009-04-17T16:54:00Z">
                    <w:rPr>
                      <w:rFonts w:ascii="Times New Roman" w:hAnsi="Times New Roman" w:cs="Times New Roman"/>
                      <w:color w:val="0000FF"/>
                      <w:sz w:val="20"/>
                      <w:szCs w:val="20"/>
                      <w:u w:val="thick"/>
                    </w:rPr>
                  </w:rPrChange>
                </w:rPr>
                <w:t>LE</w:t>
              </w:r>
            </w:ins>
          </w:p>
        </w:tc>
        <w:tc>
          <w:tcPr>
            <w:tcW w:w="1728" w:type="dxa"/>
            <w:tcPrChange w:id="16629" w:author="John Beardsley" w:date="2009-04-20T16:32:00Z">
              <w:tcPr>
                <w:tcW w:w="1728" w:type="dxa"/>
              </w:tcPr>
            </w:tcPrChange>
          </w:tcPr>
          <w:p w:rsidR="00341A14" w:rsidRPr="00341A14" w:rsidRDefault="00C331DF" w:rsidP="001C2CD0">
            <w:pPr>
              <w:jc w:val="center"/>
              <w:rPr>
                <w:ins w:id="16630" w:author="John Beardsley" w:date="2009-04-17T16:54:00Z"/>
                <w:rFonts w:ascii="Times New Roman" w:hAnsi="Times New Roman" w:cs="Times New Roman"/>
                <w:rPrChange w:id="16631" w:author="John Beardsley" w:date="2009-04-17T16:54:00Z">
                  <w:rPr>
                    <w:ins w:id="16632" w:author="John Beardsley" w:date="2009-04-17T16:54:00Z"/>
                  </w:rPr>
                </w:rPrChange>
              </w:rPr>
            </w:pPr>
            <w:ins w:id="16633" w:author="John Beardsley" w:date="2009-04-17T16:54:00Z">
              <w:r w:rsidRPr="00C331DF">
                <w:rPr>
                  <w:rFonts w:ascii="Times New Roman" w:hAnsi="Times New Roman" w:cs="Times New Roman"/>
                  <w:rPrChange w:id="16634" w:author="John Beardsley" w:date="2009-04-17T16:54:00Z">
                    <w:rPr>
                      <w:rFonts w:ascii="Times New Roman" w:hAnsi="Times New Roman" w:cs="Times New Roman"/>
                      <w:color w:val="0000FF"/>
                      <w:sz w:val="20"/>
                      <w:szCs w:val="20"/>
                      <w:u w:val="thick"/>
                    </w:rPr>
                  </w:rPrChange>
                </w:rPr>
                <w:t>2007</w:t>
              </w:r>
            </w:ins>
          </w:p>
        </w:tc>
      </w:tr>
      <w:tr w:rsidR="00341A14" w:rsidRPr="00341A14" w:rsidTr="00CC3480">
        <w:trPr>
          <w:jc w:val="center"/>
          <w:ins w:id="16635" w:author="John Beardsley" w:date="2009-04-17T16:54:00Z"/>
        </w:trPr>
        <w:tc>
          <w:tcPr>
            <w:tcW w:w="2808" w:type="dxa"/>
            <w:tcPrChange w:id="16636" w:author="John Beardsley" w:date="2009-04-20T16:32:00Z">
              <w:tcPr>
                <w:tcW w:w="2808" w:type="dxa"/>
              </w:tcPr>
            </w:tcPrChange>
          </w:tcPr>
          <w:p w:rsidR="00341A14" w:rsidRPr="00341A14" w:rsidRDefault="00C331DF" w:rsidP="001C2CD0">
            <w:pPr>
              <w:rPr>
                <w:ins w:id="16637" w:author="John Beardsley" w:date="2009-04-17T16:54:00Z"/>
                <w:rFonts w:ascii="Times New Roman" w:hAnsi="Times New Roman" w:cs="Times New Roman"/>
                <w:rPrChange w:id="16638" w:author="John Beardsley" w:date="2009-04-17T16:54:00Z">
                  <w:rPr>
                    <w:ins w:id="16639" w:author="John Beardsley" w:date="2009-04-17T16:54:00Z"/>
                  </w:rPr>
                </w:rPrChange>
              </w:rPr>
            </w:pPr>
            <w:ins w:id="16640" w:author="John Beardsley" w:date="2009-04-17T16:54:00Z">
              <w:r w:rsidRPr="00C331DF">
                <w:rPr>
                  <w:rFonts w:ascii="Times New Roman" w:hAnsi="Times New Roman" w:cs="Times New Roman"/>
                  <w:rPrChange w:id="16641" w:author="John Beardsley" w:date="2009-04-17T16:54:00Z">
                    <w:rPr>
                      <w:rFonts w:ascii="Times New Roman" w:hAnsi="Times New Roman" w:cs="Times New Roman"/>
                      <w:color w:val="0000FF"/>
                      <w:sz w:val="20"/>
                      <w:szCs w:val="20"/>
                      <w:u w:val="thick"/>
                    </w:rPr>
                  </w:rPrChange>
                </w:rPr>
                <w:t>forked aster</w:t>
              </w:r>
            </w:ins>
          </w:p>
        </w:tc>
        <w:tc>
          <w:tcPr>
            <w:tcW w:w="2790" w:type="dxa"/>
            <w:tcPrChange w:id="16642" w:author="John Beardsley" w:date="2009-04-20T16:32:00Z">
              <w:tcPr>
                <w:tcW w:w="2790" w:type="dxa"/>
              </w:tcPr>
            </w:tcPrChange>
          </w:tcPr>
          <w:p w:rsidR="00341A14" w:rsidRPr="00341A14" w:rsidRDefault="00C331DF" w:rsidP="001C2CD0">
            <w:pPr>
              <w:jc w:val="center"/>
              <w:rPr>
                <w:ins w:id="16643" w:author="John Beardsley" w:date="2009-04-17T16:54:00Z"/>
                <w:rFonts w:ascii="Times New Roman" w:hAnsi="Times New Roman" w:cs="Times New Roman"/>
                <w:i/>
                <w:rPrChange w:id="16644" w:author="John Beardsley" w:date="2009-04-17T16:54:00Z">
                  <w:rPr>
                    <w:ins w:id="16645" w:author="John Beardsley" w:date="2009-04-17T16:54:00Z"/>
                    <w:i/>
                  </w:rPr>
                </w:rPrChange>
              </w:rPr>
            </w:pPr>
            <w:ins w:id="16646" w:author="John Beardsley" w:date="2009-04-17T16:54:00Z">
              <w:r w:rsidRPr="00C331DF">
                <w:rPr>
                  <w:rFonts w:ascii="Times New Roman" w:hAnsi="Times New Roman" w:cs="Times New Roman"/>
                  <w:i/>
                  <w:rPrChange w:id="16647" w:author="John Beardsley" w:date="2009-04-17T16:54:00Z">
                    <w:rPr>
                      <w:rFonts w:ascii="Times New Roman" w:hAnsi="Times New Roman" w:cs="Times New Roman"/>
                      <w:i/>
                      <w:color w:val="0000FF"/>
                      <w:sz w:val="20"/>
                      <w:szCs w:val="20"/>
                      <w:u w:val="thick"/>
                    </w:rPr>
                  </w:rPrChange>
                </w:rPr>
                <w:t xml:space="preserve">Aster </w:t>
              </w:r>
              <w:proofErr w:type="spellStart"/>
              <w:r w:rsidRPr="00C331DF">
                <w:rPr>
                  <w:rFonts w:ascii="Times New Roman" w:hAnsi="Times New Roman" w:cs="Times New Roman"/>
                  <w:i/>
                  <w:rPrChange w:id="16648" w:author="John Beardsley" w:date="2009-04-17T16:54:00Z">
                    <w:rPr>
                      <w:rFonts w:ascii="Times New Roman" w:hAnsi="Times New Roman" w:cs="Times New Roman"/>
                      <w:i/>
                      <w:color w:val="0000FF"/>
                      <w:sz w:val="20"/>
                      <w:szCs w:val="20"/>
                      <w:u w:val="thick"/>
                    </w:rPr>
                  </w:rPrChange>
                </w:rPr>
                <w:t>furcatus</w:t>
              </w:r>
              <w:proofErr w:type="spellEnd"/>
            </w:ins>
          </w:p>
        </w:tc>
        <w:tc>
          <w:tcPr>
            <w:tcW w:w="1530" w:type="dxa"/>
            <w:tcPrChange w:id="16649" w:author="John Beardsley" w:date="2009-04-20T16:32:00Z">
              <w:tcPr>
                <w:tcW w:w="1530" w:type="dxa"/>
              </w:tcPr>
            </w:tcPrChange>
          </w:tcPr>
          <w:p w:rsidR="00341A14" w:rsidRPr="00341A14" w:rsidRDefault="00C331DF" w:rsidP="001C2CD0">
            <w:pPr>
              <w:jc w:val="center"/>
              <w:rPr>
                <w:ins w:id="16650" w:author="John Beardsley" w:date="2009-04-17T16:54:00Z"/>
                <w:rFonts w:ascii="Times New Roman" w:hAnsi="Times New Roman" w:cs="Times New Roman"/>
                <w:rPrChange w:id="16651" w:author="John Beardsley" w:date="2009-04-17T16:54:00Z">
                  <w:rPr>
                    <w:ins w:id="16652" w:author="John Beardsley" w:date="2009-04-17T16:54:00Z"/>
                  </w:rPr>
                </w:rPrChange>
              </w:rPr>
            </w:pPr>
            <w:ins w:id="16653" w:author="John Beardsley" w:date="2009-04-17T16:54:00Z">
              <w:r w:rsidRPr="00C331DF">
                <w:rPr>
                  <w:rFonts w:ascii="Times New Roman" w:hAnsi="Times New Roman" w:cs="Times New Roman"/>
                  <w:rPrChange w:id="16654" w:author="John Beardsley" w:date="2009-04-17T16:54:00Z">
                    <w:rPr>
                      <w:rFonts w:ascii="Times New Roman" w:hAnsi="Times New Roman" w:cs="Times New Roman"/>
                      <w:color w:val="0000FF"/>
                      <w:sz w:val="20"/>
                      <w:szCs w:val="20"/>
                      <w:u w:val="thick"/>
                    </w:rPr>
                  </w:rPrChange>
                </w:rPr>
                <w:t>LT</w:t>
              </w:r>
            </w:ins>
          </w:p>
        </w:tc>
        <w:tc>
          <w:tcPr>
            <w:tcW w:w="1728" w:type="dxa"/>
            <w:tcPrChange w:id="16655" w:author="John Beardsley" w:date="2009-04-20T16:32:00Z">
              <w:tcPr>
                <w:tcW w:w="1728" w:type="dxa"/>
              </w:tcPr>
            </w:tcPrChange>
          </w:tcPr>
          <w:p w:rsidR="00341A14" w:rsidRPr="00341A14" w:rsidRDefault="00C331DF" w:rsidP="001C2CD0">
            <w:pPr>
              <w:jc w:val="center"/>
              <w:rPr>
                <w:ins w:id="16656" w:author="John Beardsley" w:date="2009-04-17T16:54:00Z"/>
                <w:rFonts w:ascii="Times New Roman" w:hAnsi="Times New Roman" w:cs="Times New Roman"/>
                <w:rPrChange w:id="16657" w:author="John Beardsley" w:date="2009-04-17T16:54:00Z">
                  <w:rPr>
                    <w:ins w:id="16658" w:author="John Beardsley" w:date="2009-04-17T16:54:00Z"/>
                  </w:rPr>
                </w:rPrChange>
              </w:rPr>
            </w:pPr>
            <w:ins w:id="16659" w:author="John Beardsley" w:date="2009-04-17T16:54:00Z">
              <w:r w:rsidRPr="00C331DF">
                <w:rPr>
                  <w:rFonts w:ascii="Times New Roman" w:hAnsi="Times New Roman" w:cs="Times New Roman"/>
                  <w:rPrChange w:id="16660" w:author="John Beardsley" w:date="2009-04-17T16:54:00Z">
                    <w:rPr>
                      <w:rFonts w:ascii="Times New Roman" w:hAnsi="Times New Roman" w:cs="Times New Roman"/>
                      <w:color w:val="0000FF"/>
                      <w:sz w:val="20"/>
                      <w:szCs w:val="20"/>
                      <w:u w:val="thick"/>
                    </w:rPr>
                  </w:rPrChange>
                </w:rPr>
                <w:t>1987</w:t>
              </w:r>
            </w:ins>
          </w:p>
        </w:tc>
      </w:tr>
      <w:tr w:rsidR="00341A14" w:rsidRPr="00341A14" w:rsidTr="00CC3480">
        <w:trPr>
          <w:jc w:val="center"/>
          <w:ins w:id="16661" w:author="John Beardsley" w:date="2009-04-17T16:54:00Z"/>
        </w:trPr>
        <w:tc>
          <w:tcPr>
            <w:tcW w:w="2808" w:type="dxa"/>
            <w:tcPrChange w:id="16662" w:author="John Beardsley" w:date="2009-04-20T16:32:00Z">
              <w:tcPr>
                <w:tcW w:w="2808" w:type="dxa"/>
              </w:tcPr>
            </w:tcPrChange>
          </w:tcPr>
          <w:p w:rsidR="00341A14" w:rsidRPr="00341A14" w:rsidRDefault="00C331DF" w:rsidP="001C2CD0">
            <w:pPr>
              <w:rPr>
                <w:ins w:id="16663" w:author="John Beardsley" w:date="2009-04-17T16:54:00Z"/>
                <w:rFonts w:ascii="Times New Roman" w:hAnsi="Times New Roman" w:cs="Times New Roman"/>
                <w:rPrChange w:id="16664" w:author="John Beardsley" w:date="2009-04-17T16:54:00Z">
                  <w:rPr>
                    <w:ins w:id="16665" w:author="John Beardsley" w:date="2009-04-17T16:54:00Z"/>
                  </w:rPr>
                </w:rPrChange>
              </w:rPr>
            </w:pPr>
            <w:ins w:id="16666" w:author="John Beardsley" w:date="2009-04-17T16:54:00Z">
              <w:r w:rsidRPr="00C331DF">
                <w:rPr>
                  <w:rFonts w:ascii="Times New Roman" w:hAnsi="Times New Roman" w:cs="Times New Roman"/>
                  <w:rPrChange w:id="16667" w:author="John Beardsley" w:date="2009-04-17T16:54:00Z">
                    <w:rPr>
                      <w:rFonts w:ascii="Times New Roman" w:hAnsi="Times New Roman" w:cs="Times New Roman"/>
                      <w:color w:val="0000FF"/>
                      <w:sz w:val="20"/>
                      <w:szCs w:val="20"/>
                      <w:u w:val="thick"/>
                    </w:rPr>
                  </w:rPrChange>
                </w:rPr>
                <w:t>Tennessee milk vetch</w:t>
              </w:r>
            </w:ins>
          </w:p>
        </w:tc>
        <w:tc>
          <w:tcPr>
            <w:tcW w:w="2790" w:type="dxa"/>
            <w:tcPrChange w:id="16668" w:author="John Beardsley" w:date="2009-04-20T16:32:00Z">
              <w:tcPr>
                <w:tcW w:w="2790" w:type="dxa"/>
              </w:tcPr>
            </w:tcPrChange>
          </w:tcPr>
          <w:p w:rsidR="00341A14" w:rsidRPr="00341A14" w:rsidRDefault="00C331DF" w:rsidP="001C2CD0">
            <w:pPr>
              <w:jc w:val="center"/>
              <w:rPr>
                <w:ins w:id="16669" w:author="John Beardsley" w:date="2009-04-17T16:54:00Z"/>
                <w:rFonts w:ascii="Times New Roman" w:hAnsi="Times New Roman" w:cs="Times New Roman"/>
                <w:i/>
                <w:rPrChange w:id="16670" w:author="John Beardsley" w:date="2009-04-17T16:54:00Z">
                  <w:rPr>
                    <w:ins w:id="16671" w:author="John Beardsley" w:date="2009-04-17T16:54:00Z"/>
                    <w:i/>
                  </w:rPr>
                </w:rPrChange>
              </w:rPr>
            </w:pPr>
            <w:proofErr w:type="spellStart"/>
            <w:ins w:id="16672" w:author="John Beardsley" w:date="2009-04-17T16:54:00Z">
              <w:r w:rsidRPr="00C331DF">
                <w:rPr>
                  <w:rFonts w:ascii="Times New Roman" w:hAnsi="Times New Roman" w:cs="Times New Roman"/>
                  <w:i/>
                  <w:rPrChange w:id="16673" w:author="John Beardsley" w:date="2009-04-17T16:54:00Z">
                    <w:rPr>
                      <w:rFonts w:ascii="Times New Roman" w:hAnsi="Times New Roman" w:cs="Times New Roman"/>
                      <w:i/>
                      <w:color w:val="0000FF"/>
                      <w:sz w:val="20"/>
                      <w:szCs w:val="20"/>
                      <w:u w:val="thick"/>
                    </w:rPr>
                  </w:rPrChange>
                </w:rPr>
                <w:t>Astragalus</w:t>
              </w:r>
              <w:proofErr w:type="spellEnd"/>
              <w:r w:rsidRPr="00C331DF">
                <w:rPr>
                  <w:rFonts w:ascii="Times New Roman" w:hAnsi="Times New Roman" w:cs="Times New Roman"/>
                  <w:i/>
                  <w:rPrChange w:id="16674"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675" w:author="John Beardsley" w:date="2009-04-17T16:54:00Z">
                    <w:rPr>
                      <w:rFonts w:ascii="Times New Roman" w:hAnsi="Times New Roman" w:cs="Times New Roman"/>
                      <w:i/>
                      <w:color w:val="0000FF"/>
                      <w:sz w:val="20"/>
                      <w:szCs w:val="20"/>
                      <w:u w:val="thick"/>
                    </w:rPr>
                  </w:rPrChange>
                </w:rPr>
                <w:t>tennesseensis</w:t>
              </w:r>
              <w:proofErr w:type="spellEnd"/>
            </w:ins>
          </w:p>
        </w:tc>
        <w:tc>
          <w:tcPr>
            <w:tcW w:w="1530" w:type="dxa"/>
            <w:tcPrChange w:id="16676" w:author="John Beardsley" w:date="2009-04-20T16:32:00Z">
              <w:tcPr>
                <w:tcW w:w="1530" w:type="dxa"/>
              </w:tcPr>
            </w:tcPrChange>
          </w:tcPr>
          <w:p w:rsidR="00341A14" w:rsidRPr="00341A14" w:rsidRDefault="00C331DF" w:rsidP="001C2CD0">
            <w:pPr>
              <w:jc w:val="center"/>
              <w:rPr>
                <w:ins w:id="16677" w:author="John Beardsley" w:date="2009-04-17T16:54:00Z"/>
                <w:rFonts w:ascii="Times New Roman" w:hAnsi="Times New Roman" w:cs="Times New Roman"/>
                <w:rPrChange w:id="16678" w:author="John Beardsley" w:date="2009-04-17T16:54:00Z">
                  <w:rPr>
                    <w:ins w:id="16679" w:author="John Beardsley" w:date="2009-04-17T16:54:00Z"/>
                  </w:rPr>
                </w:rPrChange>
              </w:rPr>
            </w:pPr>
            <w:ins w:id="16680" w:author="John Beardsley" w:date="2009-04-17T16:54:00Z">
              <w:r w:rsidRPr="00C331DF">
                <w:rPr>
                  <w:rFonts w:ascii="Times New Roman" w:hAnsi="Times New Roman" w:cs="Times New Roman"/>
                  <w:rPrChange w:id="16681" w:author="John Beardsley" w:date="2009-04-17T16:54:00Z">
                    <w:rPr>
                      <w:rFonts w:ascii="Times New Roman" w:hAnsi="Times New Roman" w:cs="Times New Roman"/>
                      <w:color w:val="0000FF"/>
                      <w:sz w:val="20"/>
                      <w:szCs w:val="20"/>
                      <w:u w:val="thick"/>
                    </w:rPr>
                  </w:rPrChange>
                </w:rPr>
                <w:t>LE</w:t>
              </w:r>
            </w:ins>
          </w:p>
        </w:tc>
        <w:tc>
          <w:tcPr>
            <w:tcW w:w="1728" w:type="dxa"/>
            <w:tcPrChange w:id="16682" w:author="John Beardsley" w:date="2009-04-20T16:32:00Z">
              <w:tcPr>
                <w:tcW w:w="1728" w:type="dxa"/>
              </w:tcPr>
            </w:tcPrChange>
          </w:tcPr>
          <w:p w:rsidR="00341A14" w:rsidRPr="00341A14" w:rsidRDefault="00C331DF" w:rsidP="001C2CD0">
            <w:pPr>
              <w:jc w:val="center"/>
              <w:rPr>
                <w:ins w:id="16683" w:author="John Beardsley" w:date="2009-04-17T16:54:00Z"/>
                <w:rFonts w:ascii="Times New Roman" w:hAnsi="Times New Roman" w:cs="Times New Roman"/>
                <w:rPrChange w:id="16684" w:author="John Beardsley" w:date="2009-04-17T16:54:00Z">
                  <w:rPr>
                    <w:ins w:id="16685" w:author="John Beardsley" w:date="2009-04-17T16:54:00Z"/>
                  </w:rPr>
                </w:rPrChange>
              </w:rPr>
            </w:pPr>
            <w:ins w:id="16686" w:author="John Beardsley" w:date="2009-04-17T16:54:00Z">
              <w:r w:rsidRPr="00C331DF">
                <w:rPr>
                  <w:rFonts w:ascii="Times New Roman" w:hAnsi="Times New Roman" w:cs="Times New Roman"/>
                  <w:rPrChange w:id="16687" w:author="John Beardsley" w:date="2009-04-17T16:54:00Z">
                    <w:rPr>
                      <w:rFonts w:ascii="Times New Roman" w:hAnsi="Times New Roman" w:cs="Times New Roman"/>
                      <w:color w:val="0000FF"/>
                      <w:sz w:val="20"/>
                      <w:szCs w:val="20"/>
                      <w:u w:val="thick"/>
                    </w:rPr>
                  </w:rPrChange>
                </w:rPr>
                <w:t>2002</w:t>
              </w:r>
            </w:ins>
          </w:p>
        </w:tc>
      </w:tr>
      <w:tr w:rsidR="00341A14" w:rsidRPr="00341A14" w:rsidTr="00CC3480">
        <w:trPr>
          <w:jc w:val="center"/>
          <w:ins w:id="16688" w:author="John Beardsley" w:date="2009-04-17T16:54:00Z"/>
        </w:trPr>
        <w:tc>
          <w:tcPr>
            <w:tcW w:w="2808" w:type="dxa"/>
            <w:tcPrChange w:id="16689" w:author="John Beardsley" w:date="2009-04-20T16:32:00Z">
              <w:tcPr>
                <w:tcW w:w="2808" w:type="dxa"/>
              </w:tcPr>
            </w:tcPrChange>
          </w:tcPr>
          <w:p w:rsidR="00341A14" w:rsidRPr="00341A14" w:rsidRDefault="00C331DF" w:rsidP="001C2CD0">
            <w:pPr>
              <w:rPr>
                <w:ins w:id="16690" w:author="John Beardsley" w:date="2009-04-17T16:54:00Z"/>
                <w:rFonts w:ascii="Times New Roman" w:hAnsi="Times New Roman" w:cs="Times New Roman"/>
                <w:rPrChange w:id="16691" w:author="John Beardsley" w:date="2009-04-17T16:54:00Z">
                  <w:rPr>
                    <w:ins w:id="16692" w:author="John Beardsley" w:date="2009-04-17T16:54:00Z"/>
                  </w:rPr>
                </w:rPrChange>
              </w:rPr>
            </w:pPr>
            <w:proofErr w:type="spellStart"/>
            <w:ins w:id="16693" w:author="John Beardsley" w:date="2009-04-17T16:54:00Z">
              <w:r w:rsidRPr="00C331DF">
                <w:rPr>
                  <w:rFonts w:ascii="Times New Roman" w:hAnsi="Times New Roman" w:cs="Times New Roman"/>
                  <w:rPrChange w:id="16694" w:author="John Beardsley" w:date="2009-04-17T16:54:00Z">
                    <w:rPr>
                      <w:rFonts w:ascii="Times New Roman" w:hAnsi="Times New Roman" w:cs="Times New Roman"/>
                      <w:color w:val="0000FF"/>
                      <w:sz w:val="20"/>
                      <w:szCs w:val="20"/>
                      <w:u w:val="thick"/>
                    </w:rPr>
                  </w:rPrChange>
                </w:rPr>
                <w:t>kittentails</w:t>
              </w:r>
              <w:proofErr w:type="spellEnd"/>
            </w:ins>
          </w:p>
        </w:tc>
        <w:tc>
          <w:tcPr>
            <w:tcW w:w="2790" w:type="dxa"/>
            <w:tcPrChange w:id="16695" w:author="John Beardsley" w:date="2009-04-20T16:32:00Z">
              <w:tcPr>
                <w:tcW w:w="2790" w:type="dxa"/>
              </w:tcPr>
            </w:tcPrChange>
          </w:tcPr>
          <w:p w:rsidR="00341A14" w:rsidRPr="00341A14" w:rsidRDefault="00C331DF" w:rsidP="001C2CD0">
            <w:pPr>
              <w:jc w:val="center"/>
              <w:rPr>
                <w:ins w:id="16696" w:author="John Beardsley" w:date="2009-04-17T16:54:00Z"/>
                <w:rFonts w:ascii="Times New Roman" w:hAnsi="Times New Roman" w:cs="Times New Roman"/>
                <w:i/>
                <w:rPrChange w:id="16697" w:author="John Beardsley" w:date="2009-04-17T16:54:00Z">
                  <w:rPr>
                    <w:ins w:id="16698" w:author="John Beardsley" w:date="2009-04-17T16:54:00Z"/>
                    <w:i/>
                  </w:rPr>
                </w:rPrChange>
              </w:rPr>
            </w:pPr>
            <w:proofErr w:type="spellStart"/>
            <w:ins w:id="16699" w:author="John Beardsley" w:date="2009-04-17T16:54:00Z">
              <w:r w:rsidRPr="00C331DF">
                <w:rPr>
                  <w:rFonts w:ascii="Times New Roman" w:hAnsi="Times New Roman" w:cs="Times New Roman"/>
                  <w:i/>
                  <w:rPrChange w:id="16700" w:author="John Beardsley" w:date="2009-04-17T16:54:00Z">
                    <w:rPr>
                      <w:rFonts w:ascii="Times New Roman" w:hAnsi="Times New Roman" w:cs="Times New Roman"/>
                      <w:i/>
                      <w:color w:val="0000FF"/>
                      <w:sz w:val="20"/>
                      <w:szCs w:val="20"/>
                      <w:u w:val="thick"/>
                    </w:rPr>
                  </w:rPrChange>
                </w:rPr>
                <w:t>Besseya</w:t>
              </w:r>
              <w:proofErr w:type="spellEnd"/>
              <w:r w:rsidRPr="00C331DF">
                <w:rPr>
                  <w:rFonts w:ascii="Times New Roman" w:hAnsi="Times New Roman" w:cs="Times New Roman"/>
                  <w:i/>
                  <w:rPrChange w:id="16701"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702" w:author="John Beardsley" w:date="2009-04-17T16:54:00Z">
                    <w:rPr>
                      <w:rFonts w:ascii="Times New Roman" w:hAnsi="Times New Roman" w:cs="Times New Roman"/>
                      <w:i/>
                      <w:color w:val="0000FF"/>
                      <w:sz w:val="20"/>
                      <w:szCs w:val="20"/>
                      <w:u w:val="thick"/>
                    </w:rPr>
                  </w:rPrChange>
                </w:rPr>
                <w:t>bullii</w:t>
              </w:r>
              <w:proofErr w:type="spellEnd"/>
            </w:ins>
          </w:p>
        </w:tc>
        <w:tc>
          <w:tcPr>
            <w:tcW w:w="1530" w:type="dxa"/>
            <w:tcPrChange w:id="16703" w:author="John Beardsley" w:date="2009-04-20T16:32:00Z">
              <w:tcPr>
                <w:tcW w:w="1530" w:type="dxa"/>
              </w:tcPr>
            </w:tcPrChange>
          </w:tcPr>
          <w:p w:rsidR="00341A14" w:rsidRPr="00341A14" w:rsidRDefault="00C331DF" w:rsidP="001C2CD0">
            <w:pPr>
              <w:jc w:val="center"/>
              <w:rPr>
                <w:ins w:id="16704" w:author="John Beardsley" w:date="2009-04-17T16:54:00Z"/>
                <w:rFonts w:ascii="Times New Roman" w:hAnsi="Times New Roman" w:cs="Times New Roman"/>
                <w:rPrChange w:id="16705" w:author="John Beardsley" w:date="2009-04-17T16:54:00Z">
                  <w:rPr>
                    <w:ins w:id="16706" w:author="John Beardsley" w:date="2009-04-17T16:54:00Z"/>
                  </w:rPr>
                </w:rPrChange>
              </w:rPr>
            </w:pPr>
            <w:ins w:id="16707" w:author="John Beardsley" w:date="2009-04-17T16:54:00Z">
              <w:r w:rsidRPr="00C331DF">
                <w:rPr>
                  <w:rFonts w:ascii="Times New Roman" w:hAnsi="Times New Roman" w:cs="Times New Roman"/>
                  <w:rPrChange w:id="16708" w:author="John Beardsley" w:date="2009-04-17T16:54:00Z">
                    <w:rPr>
                      <w:rFonts w:ascii="Times New Roman" w:hAnsi="Times New Roman" w:cs="Times New Roman"/>
                      <w:color w:val="0000FF"/>
                      <w:sz w:val="20"/>
                      <w:szCs w:val="20"/>
                      <w:u w:val="thick"/>
                    </w:rPr>
                  </w:rPrChange>
                </w:rPr>
                <w:t>LT</w:t>
              </w:r>
            </w:ins>
          </w:p>
        </w:tc>
        <w:tc>
          <w:tcPr>
            <w:tcW w:w="1728" w:type="dxa"/>
            <w:tcPrChange w:id="16709" w:author="John Beardsley" w:date="2009-04-20T16:32:00Z">
              <w:tcPr>
                <w:tcW w:w="1728" w:type="dxa"/>
              </w:tcPr>
            </w:tcPrChange>
          </w:tcPr>
          <w:p w:rsidR="00341A14" w:rsidRPr="00341A14" w:rsidRDefault="00C331DF" w:rsidP="001C2CD0">
            <w:pPr>
              <w:jc w:val="center"/>
              <w:rPr>
                <w:ins w:id="16710" w:author="John Beardsley" w:date="2009-04-17T16:54:00Z"/>
                <w:rFonts w:ascii="Times New Roman" w:hAnsi="Times New Roman" w:cs="Times New Roman"/>
                <w:rPrChange w:id="16711" w:author="John Beardsley" w:date="2009-04-17T16:54:00Z">
                  <w:rPr>
                    <w:ins w:id="16712" w:author="John Beardsley" w:date="2009-04-17T16:54:00Z"/>
                  </w:rPr>
                </w:rPrChange>
              </w:rPr>
            </w:pPr>
            <w:ins w:id="16713" w:author="John Beardsley" w:date="2009-04-17T16:54:00Z">
              <w:r w:rsidRPr="00C331DF">
                <w:rPr>
                  <w:rFonts w:ascii="Times New Roman" w:hAnsi="Times New Roman" w:cs="Times New Roman"/>
                  <w:rPrChange w:id="16714" w:author="John Beardsley" w:date="2009-04-17T16:54:00Z">
                    <w:rPr>
                      <w:rFonts w:ascii="Times New Roman" w:hAnsi="Times New Roman" w:cs="Times New Roman"/>
                      <w:color w:val="0000FF"/>
                      <w:sz w:val="20"/>
                      <w:szCs w:val="20"/>
                      <w:u w:val="thick"/>
                    </w:rPr>
                  </w:rPrChange>
                </w:rPr>
                <w:t>2003</w:t>
              </w:r>
            </w:ins>
          </w:p>
        </w:tc>
      </w:tr>
      <w:tr w:rsidR="00341A14" w:rsidRPr="00341A14" w:rsidTr="00CC3480">
        <w:trPr>
          <w:jc w:val="center"/>
          <w:ins w:id="16715" w:author="John Beardsley" w:date="2009-04-17T16:54:00Z"/>
        </w:trPr>
        <w:tc>
          <w:tcPr>
            <w:tcW w:w="2808" w:type="dxa"/>
            <w:tcPrChange w:id="16716" w:author="John Beardsley" w:date="2009-04-20T16:32:00Z">
              <w:tcPr>
                <w:tcW w:w="2808" w:type="dxa"/>
              </w:tcPr>
            </w:tcPrChange>
          </w:tcPr>
          <w:p w:rsidR="00341A14" w:rsidRPr="00341A14" w:rsidRDefault="00C331DF" w:rsidP="001C2CD0">
            <w:pPr>
              <w:rPr>
                <w:ins w:id="16717" w:author="John Beardsley" w:date="2009-04-17T16:54:00Z"/>
                <w:rFonts w:ascii="Times New Roman" w:hAnsi="Times New Roman" w:cs="Times New Roman"/>
                <w:rPrChange w:id="16718" w:author="John Beardsley" w:date="2009-04-17T16:54:00Z">
                  <w:rPr>
                    <w:ins w:id="16719" w:author="John Beardsley" w:date="2009-04-17T16:54:00Z"/>
                  </w:rPr>
                </w:rPrChange>
              </w:rPr>
            </w:pPr>
            <w:proofErr w:type="spellStart"/>
            <w:ins w:id="16720" w:author="John Beardsley" w:date="2009-04-17T16:54:00Z">
              <w:r w:rsidRPr="00C331DF">
                <w:rPr>
                  <w:rFonts w:ascii="Times New Roman" w:hAnsi="Times New Roman" w:cs="Times New Roman"/>
                  <w:rPrChange w:id="16721" w:author="John Beardsley" w:date="2009-04-17T16:54:00Z">
                    <w:rPr>
                      <w:rFonts w:ascii="Times New Roman" w:hAnsi="Times New Roman" w:cs="Times New Roman"/>
                      <w:color w:val="0000FF"/>
                      <w:sz w:val="20"/>
                      <w:szCs w:val="20"/>
                      <w:u w:val="thick"/>
                    </w:rPr>
                  </w:rPrChange>
                </w:rPr>
                <w:t>decurrent</w:t>
              </w:r>
              <w:proofErr w:type="spellEnd"/>
              <w:r w:rsidRPr="00C331DF">
                <w:rPr>
                  <w:rFonts w:ascii="Times New Roman" w:hAnsi="Times New Roman" w:cs="Times New Roman"/>
                  <w:rPrChange w:id="16722" w:author="John Beardsley" w:date="2009-04-17T16:54:00Z">
                    <w:rPr>
                      <w:rFonts w:ascii="Times New Roman" w:hAnsi="Times New Roman" w:cs="Times New Roman"/>
                      <w:color w:val="0000FF"/>
                      <w:sz w:val="20"/>
                      <w:szCs w:val="20"/>
                      <w:u w:val="thick"/>
                    </w:rPr>
                  </w:rPrChange>
                </w:rPr>
                <w:t xml:space="preserve"> false aster</w:t>
              </w:r>
            </w:ins>
          </w:p>
        </w:tc>
        <w:tc>
          <w:tcPr>
            <w:tcW w:w="2790" w:type="dxa"/>
            <w:tcPrChange w:id="16723" w:author="John Beardsley" w:date="2009-04-20T16:32:00Z">
              <w:tcPr>
                <w:tcW w:w="2790" w:type="dxa"/>
              </w:tcPr>
            </w:tcPrChange>
          </w:tcPr>
          <w:p w:rsidR="00341A14" w:rsidRPr="00341A14" w:rsidRDefault="00C331DF" w:rsidP="001C2CD0">
            <w:pPr>
              <w:jc w:val="center"/>
              <w:rPr>
                <w:ins w:id="16724" w:author="John Beardsley" w:date="2009-04-17T16:54:00Z"/>
                <w:rFonts w:ascii="Times New Roman" w:hAnsi="Times New Roman" w:cs="Times New Roman"/>
                <w:i/>
                <w:rPrChange w:id="16725" w:author="John Beardsley" w:date="2009-04-17T16:54:00Z">
                  <w:rPr>
                    <w:ins w:id="16726" w:author="John Beardsley" w:date="2009-04-17T16:54:00Z"/>
                    <w:i/>
                  </w:rPr>
                </w:rPrChange>
              </w:rPr>
            </w:pPr>
            <w:proofErr w:type="spellStart"/>
            <w:ins w:id="16727" w:author="John Beardsley" w:date="2009-04-17T16:54:00Z">
              <w:r w:rsidRPr="00C331DF">
                <w:rPr>
                  <w:rFonts w:ascii="Times New Roman" w:hAnsi="Times New Roman" w:cs="Times New Roman"/>
                  <w:i/>
                  <w:rPrChange w:id="16728" w:author="John Beardsley" w:date="2009-04-17T16:54:00Z">
                    <w:rPr>
                      <w:rFonts w:ascii="Times New Roman" w:hAnsi="Times New Roman" w:cs="Times New Roman"/>
                      <w:i/>
                      <w:color w:val="0000FF"/>
                      <w:sz w:val="20"/>
                      <w:szCs w:val="20"/>
                      <w:u w:val="thick"/>
                    </w:rPr>
                  </w:rPrChange>
                </w:rPr>
                <w:t>Boltonia</w:t>
              </w:r>
              <w:proofErr w:type="spellEnd"/>
              <w:r w:rsidRPr="00C331DF">
                <w:rPr>
                  <w:rFonts w:ascii="Times New Roman" w:hAnsi="Times New Roman" w:cs="Times New Roman"/>
                  <w:i/>
                  <w:rPrChange w:id="16729"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730" w:author="John Beardsley" w:date="2009-04-17T16:54:00Z">
                    <w:rPr>
                      <w:rFonts w:ascii="Times New Roman" w:hAnsi="Times New Roman" w:cs="Times New Roman"/>
                      <w:i/>
                      <w:color w:val="0000FF"/>
                      <w:sz w:val="20"/>
                      <w:szCs w:val="20"/>
                      <w:u w:val="thick"/>
                    </w:rPr>
                  </w:rPrChange>
                </w:rPr>
                <w:t>decurrens</w:t>
              </w:r>
              <w:proofErr w:type="spellEnd"/>
            </w:ins>
          </w:p>
        </w:tc>
        <w:tc>
          <w:tcPr>
            <w:tcW w:w="1530" w:type="dxa"/>
            <w:tcPrChange w:id="16731" w:author="John Beardsley" w:date="2009-04-20T16:32:00Z">
              <w:tcPr>
                <w:tcW w:w="1530" w:type="dxa"/>
              </w:tcPr>
            </w:tcPrChange>
          </w:tcPr>
          <w:p w:rsidR="00341A14" w:rsidRPr="00341A14" w:rsidRDefault="00C331DF" w:rsidP="001C2CD0">
            <w:pPr>
              <w:jc w:val="center"/>
              <w:rPr>
                <w:ins w:id="16732" w:author="John Beardsley" w:date="2009-04-17T16:54:00Z"/>
                <w:rFonts w:ascii="Times New Roman" w:hAnsi="Times New Roman" w:cs="Times New Roman"/>
                <w:rPrChange w:id="16733" w:author="John Beardsley" w:date="2009-04-17T16:54:00Z">
                  <w:rPr>
                    <w:ins w:id="16734" w:author="John Beardsley" w:date="2009-04-17T16:54:00Z"/>
                  </w:rPr>
                </w:rPrChange>
              </w:rPr>
            </w:pPr>
            <w:ins w:id="16735" w:author="John Beardsley" w:date="2009-04-17T16:54:00Z">
              <w:r w:rsidRPr="00C331DF">
                <w:rPr>
                  <w:rFonts w:ascii="Times New Roman" w:hAnsi="Times New Roman" w:cs="Times New Roman"/>
                  <w:rPrChange w:id="16736" w:author="John Beardsley" w:date="2009-04-17T16:54:00Z">
                    <w:rPr>
                      <w:rFonts w:ascii="Times New Roman" w:hAnsi="Times New Roman" w:cs="Times New Roman"/>
                      <w:color w:val="0000FF"/>
                      <w:sz w:val="20"/>
                      <w:szCs w:val="20"/>
                      <w:u w:val="thick"/>
                    </w:rPr>
                  </w:rPrChange>
                </w:rPr>
                <w:t>LT</w:t>
              </w:r>
            </w:ins>
          </w:p>
        </w:tc>
        <w:tc>
          <w:tcPr>
            <w:tcW w:w="1728" w:type="dxa"/>
            <w:tcPrChange w:id="16737" w:author="John Beardsley" w:date="2009-04-20T16:32:00Z">
              <w:tcPr>
                <w:tcW w:w="1728" w:type="dxa"/>
              </w:tcPr>
            </w:tcPrChange>
          </w:tcPr>
          <w:p w:rsidR="00341A14" w:rsidRPr="00341A14" w:rsidRDefault="00C331DF" w:rsidP="001C2CD0">
            <w:pPr>
              <w:jc w:val="center"/>
              <w:rPr>
                <w:ins w:id="16738" w:author="John Beardsley" w:date="2009-04-17T16:54:00Z"/>
                <w:rFonts w:ascii="Times New Roman" w:hAnsi="Times New Roman" w:cs="Times New Roman"/>
                <w:rPrChange w:id="16739" w:author="John Beardsley" w:date="2009-04-17T16:54:00Z">
                  <w:rPr>
                    <w:ins w:id="16740" w:author="John Beardsley" w:date="2009-04-17T16:54:00Z"/>
                  </w:rPr>
                </w:rPrChange>
              </w:rPr>
            </w:pPr>
            <w:ins w:id="16741" w:author="John Beardsley" w:date="2009-04-17T16:54:00Z">
              <w:r w:rsidRPr="00C331DF">
                <w:rPr>
                  <w:rFonts w:ascii="Times New Roman" w:hAnsi="Times New Roman" w:cs="Times New Roman"/>
                  <w:rPrChange w:id="16742" w:author="John Beardsley" w:date="2009-04-17T16:54:00Z">
                    <w:rPr>
                      <w:rFonts w:ascii="Times New Roman" w:hAnsi="Times New Roman" w:cs="Times New Roman"/>
                      <w:color w:val="0000FF"/>
                      <w:sz w:val="20"/>
                      <w:szCs w:val="20"/>
                      <w:u w:val="thick"/>
                    </w:rPr>
                  </w:rPrChange>
                </w:rPr>
                <w:t>2006</w:t>
              </w:r>
            </w:ins>
          </w:p>
        </w:tc>
      </w:tr>
      <w:tr w:rsidR="00341A14" w:rsidRPr="00341A14" w:rsidTr="00CC3480">
        <w:trPr>
          <w:jc w:val="center"/>
          <w:ins w:id="16743" w:author="John Beardsley" w:date="2009-04-17T16:54:00Z"/>
        </w:trPr>
        <w:tc>
          <w:tcPr>
            <w:tcW w:w="2808" w:type="dxa"/>
            <w:tcPrChange w:id="16744" w:author="John Beardsley" w:date="2009-04-20T16:32:00Z">
              <w:tcPr>
                <w:tcW w:w="2808" w:type="dxa"/>
              </w:tcPr>
            </w:tcPrChange>
          </w:tcPr>
          <w:p w:rsidR="00341A14" w:rsidRPr="00341A14" w:rsidRDefault="00C331DF" w:rsidP="001C2CD0">
            <w:pPr>
              <w:rPr>
                <w:ins w:id="16745" w:author="John Beardsley" w:date="2009-04-17T16:54:00Z"/>
                <w:rFonts w:ascii="Times New Roman" w:hAnsi="Times New Roman" w:cs="Times New Roman"/>
                <w:rPrChange w:id="16746" w:author="John Beardsley" w:date="2009-04-17T16:54:00Z">
                  <w:rPr>
                    <w:ins w:id="16747" w:author="John Beardsley" w:date="2009-04-17T16:54:00Z"/>
                  </w:rPr>
                </w:rPrChange>
              </w:rPr>
            </w:pPr>
            <w:proofErr w:type="spellStart"/>
            <w:ins w:id="16748" w:author="John Beardsley" w:date="2009-04-17T16:54:00Z">
              <w:r w:rsidRPr="00C331DF">
                <w:rPr>
                  <w:rFonts w:ascii="Times New Roman" w:hAnsi="Times New Roman" w:cs="Times New Roman"/>
                  <w:rPrChange w:id="16749" w:author="John Beardsley" w:date="2009-04-17T16:54:00Z">
                    <w:rPr>
                      <w:rFonts w:ascii="Times New Roman" w:hAnsi="Times New Roman" w:cs="Times New Roman"/>
                      <w:color w:val="0000FF"/>
                      <w:sz w:val="20"/>
                      <w:szCs w:val="20"/>
                      <w:u w:val="thick"/>
                    </w:rPr>
                  </w:rPrChange>
                </w:rPr>
                <w:t>starhead</w:t>
              </w:r>
              <w:proofErr w:type="spellEnd"/>
              <w:r w:rsidRPr="00C331DF">
                <w:rPr>
                  <w:rFonts w:ascii="Times New Roman" w:hAnsi="Times New Roman" w:cs="Times New Roman"/>
                  <w:rPrChange w:id="16750" w:author="John Beardsley" w:date="2009-04-17T16:54:00Z">
                    <w:rPr>
                      <w:rFonts w:ascii="Times New Roman" w:hAnsi="Times New Roman" w:cs="Times New Roman"/>
                      <w:color w:val="0000FF"/>
                      <w:sz w:val="20"/>
                      <w:szCs w:val="20"/>
                      <w:u w:val="thick"/>
                    </w:rPr>
                  </w:rPrChange>
                </w:rPr>
                <w:t xml:space="preserve"> topminnow</w:t>
              </w:r>
            </w:ins>
          </w:p>
        </w:tc>
        <w:tc>
          <w:tcPr>
            <w:tcW w:w="2790" w:type="dxa"/>
            <w:tcPrChange w:id="16751" w:author="John Beardsley" w:date="2009-04-20T16:32:00Z">
              <w:tcPr>
                <w:tcW w:w="2790" w:type="dxa"/>
              </w:tcPr>
            </w:tcPrChange>
          </w:tcPr>
          <w:p w:rsidR="00341A14" w:rsidRPr="00341A14" w:rsidRDefault="00C331DF" w:rsidP="001C2CD0">
            <w:pPr>
              <w:jc w:val="center"/>
              <w:rPr>
                <w:ins w:id="16752" w:author="John Beardsley" w:date="2009-04-17T16:54:00Z"/>
                <w:rFonts w:ascii="Times New Roman" w:hAnsi="Times New Roman" w:cs="Times New Roman"/>
                <w:i/>
                <w:rPrChange w:id="16753" w:author="John Beardsley" w:date="2009-04-17T16:54:00Z">
                  <w:rPr>
                    <w:ins w:id="16754" w:author="John Beardsley" w:date="2009-04-17T16:54:00Z"/>
                    <w:i/>
                  </w:rPr>
                </w:rPrChange>
              </w:rPr>
            </w:pPr>
            <w:proofErr w:type="spellStart"/>
            <w:ins w:id="16755" w:author="John Beardsley" w:date="2009-04-17T16:54:00Z">
              <w:r w:rsidRPr="00C331DF">
                <w:rPr>
                  <w:rFonts w:ascii="Times New Roman" w:hAnsi="Times New Roman" w:cs="Times New Roman"/>
                  <w:i/>
                  <w:rPrChange w:id="16756" w:author="John Beardsley" w:date="2009-04-17T16:54:00Z">
                    <w:rPr>
                      <w:rFonts w:ascii="Times New Roman" w:hAnsi="Times New Roman" w:cs="Times New Roman"/>
                      <w:i/>
                      <w:color w:val="0000FF"/>
                      <w:sz w:val="20"/>
                      <w:szCs w:val="20"/>
                      <w:u w:val="thick"/>
                    </w:rPr>
                  </w:rPrChange>
                </w:rPr>
                <w:t>Fundulus</w:t>
              </w:r>
              <w:proofErr w:type="spellEnd"/>
              <w:r w:rsidRPr="00C331DF">
                <w:rPr>
                  <w:rFonts w:ascii="Times New Roman" w:hAnsi="Times New Roman" w:cs="Times New Roman"/>
                  <w:i/>
                  <w:rPrChange w:id="16757"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758" w:author="John Beardsley" w:date="2009-04-17T16:54:00Z">
                    <w:rPr>
                      <w:rFonts w:ascii="Times New Roman" w:hAnsi="Times New Roman" w:cs="Times New Roman"/>
                      <w:i/>
                      <w:color w:val="0000FF"/>
                      <w:sz w:val="20"/>
                      <w:szCs w:val="20"/>
                      <w:u w:val="thick"/>
                    </w:rPr>
                  </w:rPrChange>
                </w:rPr>
                <w:t>dispar</w:t>
              </w:r>
              <w:proofErr w:type="spellEnd"/>
            </w:ins>
          </w:p>
        </w:tc>
        <w:tc>
          <w:tcPr>
            <w:tcW w:w="1530" w:type="dxa"/>
            <w:tcPrChange w:id="16759" w:author="John Beardsley" w:date="2009-04-20T16:32:00Z">
              <w:tcPr>
                <w:tcW w:w="1530" w:type="dxa"/>
              </w:tcPr>
            </w:tcPrChange>
          </w:tcPr>
          <w:p w:rsidR="00341A14" w:rsidRPr="00341A14" w:rsidRDefault="00C331DF" w:rsidP="001C2CD0">
            <w:pPr>
              <w:jc w:val="center"/>
              <w:rPr>
                <w:ins w:id="16760" w:author="John Beardsley" w:date="2009-04-17T16:54:00Z"/>
                <w:rFonts w:ascii="Times New Roman" w:hAnsi="Times New Roman" w:cs="Times New Roman"/>
                <w:rPrChange w:id="16761" w:author="John Beardsley" w:date="2009-04-17T16:54:00Z">
                  <w:rPr>
                    <w:ins w:id="16762" w:author="John Beardsley" w:date="2009-04-17T16:54:00Z"/>
                  </w:rPr>
                </w:rPrChange>
              </w:rPr>
            </w:pPr>
            <w:ins w:id="16763" w:author="John Beardsley" w:date="2009-04-17T16:54:00Z">
              <w:r w:rsidRPr="00C331DF">
                <w:rPr>
                  <w:rFonts w:ascii="Times New Roman" w:hAnsi="Times New Roman" w:cs="Times New Roman"/>
                  <w:rPrChange w:id="16764" w:author="John Beardsley" w:date="2009-04-17T16:54:00Z">
                    <w:rPr>
                      <w:rFonts w:ascii="Times New Roman" w:hAnsi="Times New Roman" w:cs="Times New Roman"/>
                      <w:color w:val="0000FF"/>
                      <w:sz w:val="20"/>
                      <w:szCs w:val="20"/>
                      <w:u w:val="thick"/>
                    </w:rPr>
                  </w:rPrChange>
                </w:rPr>
                <w:t>LT</w:t>
              </w:r>
            </w:ins>
          </w:p>
        </w:tc>
        <w:tc>
          <w:tcPr>
            <w:tcW w:w="1728" w:type="dxa"/>
            <w:tcPrChange w:id="16765" w:author="John Beardsley" w:date="2009-04-20T16:32:00Z">
              <w:tcPr>
                <w:tcW w:w="1728" w:type="dxa"/>
              </w:tcPr>
            </w:tcPrChange>
          </w:tcPr>
          <w:p w:rsidR="00341A14" w:rsidRPr="00341A14" w:rsidRDefault="00C331DF" w:rsidP="001C2CD0">
            <w:pPr>
              <w:jc w:val="center"/>
              <w:rPr>
                <w:ins w:id="16766" w:author="John Beardsley" w:date="2009-04-17T16:54:00Z"/>
                <w:rFonts w:ascii="Times New Roman" w:hAnsi="Times New Roman" w:cs="Times New Roman"/>
                <w:rPrChange w:id="16767" w:author="John Beardsley" w:date="2009-04-17T16:54:00Z">
                  <w:rPr>
                    <w:ins w:id="16768" w:author="John Beardsley" w:date="2009-04-17T16:54:00Z"/>
                  </w:rPr>
                </w:rPrChange>
              </w:rPr>
            </w:pPr>
            <w:ins w:id="16769" w:author="John Beardsley" w:date="2009-04-17T16:54:00Z">
              <w:r w:rsidRPr="00C331DF">
                <w:rPr>
                  <w:rFonts w:ascii="Times New Roman" w:hAnsi="Times New Roman" w:cs="Times New Roman"/>
                  <w:rPrChange w:id="16770" w:author="John Beardsley" w:date="2009-04-17T16:54:00Z">
                    <w:rPr>
                      <w:rFonts w:ascii="Times New Roman" w:hAnsi="Times New Roman" w:cs="Times New Roman"/>
                      <w:color w:val="0000FF"/>
                      <w:sz w:val="20"/>
                      <w:szCs w:val="20"/>
                      <w:u w:val="thick"/>
                    </w:rPr>
                  </w:rPrChange>
                </w:rPr>
                <w:t>1967</w:t>
              </w:r>
            </w:ins>
          </w:p>
        </w:tc>
      </w:tr>
      <w:tr w:rsidR="00341A14" w:rsidRPr="00341A14" w:rsidTr="00CC3480">
        <w:trPr>
          <w:jc w:val="center"/>
          <w:ins w:id="16771" w:author="John Beardsley" w:date="2009-04-17T16:54:00Z"/>
        </w:trPr>
        <w:tc>
          <w:tcPr>
            <w:tcW w:w="2808" w:type="dxa"/>
            <w:tcPrChange w:id="16772" w:author="John Beardsley" w:date="2009-04-20T16:32:00Z">
              <w:tcPr>
                <w:tcW w:w="2808" w:type="dxa"/>
              </w:tcPr>
            </w:tcPrChange>
          </w:tcPr>
          <w:p w:rsidR="00341A14" w:rsidRPr="00341A14" w:rsidRDefault="00C331DF" w:rsidP="001C2CD0">
            <w:pPr>
              <w:rPr>
                <w:ins w:id="16773" w:author="John Beardsley" w:date="2009-04-17T16:54:00Z"/>
                <w:rFonts w:ascii="Times New Roman" w:hAnsi="Times New Roman" w:cs="Times New Roman"/>
                <w:rPrChange w:id="16774" w:author="John Beardsley" w:date="2009-04-17T16:54:00Z">
                  <w:rPr>
                    <w:ins w:id="16775" w:author="John Beardsley" w:date="2009-04-17T16:54:00Z"/>
                  </w:rPr>
                </w:rPrChange>
              </w:rPr>
            </w:pPr>
            <w:ins w:id="16776" w:author="John Beardsley" w:date="2009-04-17T16:54:00Z">
              <w:r w:rsidRPr="00C331DF">
                <w:rPr>
                  <w:rFonts w:ascii="Times New Roman" w:hAnsi="Times New Roman" w:cs="Times New Roman"/>
                  <w:rPrChange w:id="16777" w:author="John Beardsley" w:date="2009-04-17T16:54:00Z">
                    <w:rPr>
                      <w:rFonts w:ascii="Times New Roman" w:hAnsi="Times New Roman" w:cs="Times New Roman"/>
                      <w:color w:val="0000FF"/>
                      <w:sz w:val="20"/>
                      <w:szCs w:val="20"/>
                      <w:u w:val="thick"/>
                    </w:rPr>
                  </w:rPrChange>
                </w:rPr>
                <w:t>bald eagle</w:t>
              </w:r>
            </w:ins>
          </w:p>
        </w:tc>
        <w:tc>
          <w:tcPr>
            <w:tcW w:w="2790" w:type="dxa"/>
            <w:tcPrChange w:id="16778" w:author="John Beardsley" w:date="2009-04-20T16:32:00Z">
              <w:tcPr>
                <w:tcW w:w="2790" w:type="dxa"/>
              </w:tcPr>
            </w:tcPrChange>
          </w:tcPr>
          <w:p w:rsidR="00341A14" w:rsidRPr="00341A14" w:rsidRDefault="00C331DF" w:rsidP="001C2CD0">
            <w:pPr>
              <w:ind w:left="480"/>
              <w:jc w:val="center"/>
              <w:rPr>
                <w:ins w:id="16779" w:author="John Beardsley" w:date="2009-04-17T16:54:00Z"/>
                <w:rFonts w:ascii="Times New Roman" w:hAnsi="Times New Roman" w:cs="Times New Roman"/>
                <w:i/>
                <w:rPrChange w:id="16780" w:author="John Beardsley" w:date="2009-04-17T16:54:00Z">
                  <w:rPr>
                    <w:ins w:id="16781" w:author="John Beardsley" w:date="2009-04-17T16:54:00Z"/>
                    <w:i/>
                  </w:rPr>
                </w:rPrChange>
              </w:rPr>
            </w:pPr>
            <w:proofErr w:type="spellStart"/>
            <w:ins w:id="16782" w:author="John Beardsley" w:date="2009-04-17T16:54:00Z">
              <w:r w:rsidRPr="00C331DF">
                <w:rPr>
                  <w:rFonts w:ascii="Times New Roman" w:hAnsi="Times New Roman" w:cs="Times New Roman"/>
                  <w:i/>
                  <w:rPrChange w:id="16783" w:author="John Beardsley" w:date="2009-04-17T16:54:00Z">
                    <w:rPr>
                      <w:rFonts w:ascii="Times New Roman" w:hAnsi="Times New Roman" w:cs="Times New Roman"/>
                      <w:i/>
                      <w:color w:val="0000FF"/>
                      <w:sz w:val="20"/>
                      <w:szCs w:val="20"/>
                      <w:u w:val="thick"/>
                    </w:rPr>
                  </w:rPrChange>
                </w:rPr>
                <w:t>Haliaeetus</w:t>
              </w:r>
              <w:proofErr w:type="spellEnd"/>
              <w:r w:rsidRPr="00C331DF">
                <w:rPr>
                  <w:rFonts w:ascii="Times New Roman" w:hAnsi="Times New Roman" w:cs="Times New Roman"/>
                  <w:i/>
                  <w:rPrChange w:id="16784"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785" w:author="John Beardsley" w:date="2009-04-17T16:54:00Z">
                    <w:rPr>
                      <w:rFonts w:ascii="Times New Roman" w:hAnsi="Times New Roman" w:cs="Times New Roman"/>
                      <w:i/>
                      <w:color w:val="0000FF"/>
                      <w:sz w:val="20"/>
                      <w:szCs w:val="20"/>
                      <w:u w:val="thick"/>
                    </w:rPr>
                  </w:rPrChange>
                </w:rPr>
                <w:t>leucocephalus</w:t>
              </w:r>
              <w:proofErr w:type="spellEnd"/>
            </w:ins>
          </w:p>
        </w:tc>
        <w:tc>
          <w:tcPr>
            <w:tcW w:w="1530" w:type="dxa"/>
            <w:tcPrChange w:id="16786" w:author="John Beardsley" w:date="2009-04-20T16:32:00Z">
              <w:tcPr>
                <w:tcW w:w="1530" w:type="dxa"/>
              </w:tcPr>
            </w:tcPrChange>
          </w:tcPr>
          <w:p w:rsidR="00341A14" w:rsidRPr="00341A14" w:rsidRDefault="00C331DF" w:rsidP="001C2CD0">
            <w:pPr>
              <w:ind w:left="480"/>
              <w:jc w:val="center"/>
              <w:rPr>
                <w:ins w:id="16787" w:author="John Beardsley" w:date="2009-04-17T16:54:00Z"/>
                <w:rFonts w:ascii="Times New Roman" w:hAnsi="Times New Roman" w:cs="Times New Roman"/>
                <w:rPrChange w:id="16788" w:author="John Beardsley" w:date="2009-04-17T16:54:00Z">
                  <w:rPr>
                    <w:ins w:id="16789" w:author="John Beardsley" w:date="2009-04-17T16:54:00Z"/>
                  </w:rPr>
                </w:rPrChange>
              </w:rPr>
            </w:pPr>
            <w:ins w:id="16790" w:author="John Beardsley" w:date="2009-04-17T16:54:00Z">
              <w:r w:rsidRPr="00C331DF">
                <w:rPr>
                  <w:rFonts w:ascii="Times New Roman" w:hAnsi="Times New Roman" w:cs="Times New Roman"/>
                  <w:rPrChange w:id="16791" w:author="John Beardsley" w:date="2009-04-17T16:54:00Z">
                    <w:rPr>
                      <w:rFonts w:ascii="Times New Roman" w:hAnsi="Times New Roman" w:cs="Times New Roman"/>
                      <w:color w:val="0000FF"/>
                      <w:sz w:val="20"/>
                      <w:szCs w:val="20"/>
                      <w:u w:val="thick"/>
                    </w:rPr>
                  </w:rPrChange>
                </w:rPr>
                <w:t>LT</w:t>
              </w:r>
            </w:ins>
          </w:p>
        </w:tc>
        <w:tc>
          <w:tcPr>
            <w:tcW w:w="1728" w:type="dxa"/>
            <w:tcPrChange w:id="16792" w:author="John Beardsley" w:date="2009-04-20T16:32:00Z">
              <w:tcPr>
                <w:tcW w:w="1728" w:type="dxa"/>
              </w:tcPr>
            </w:tcPrChange>
          </w:tcPr>
          <w:p w:rsidR="00341A14" w:rsidRPr="00341A14" w:rsidRDefault="00C331DF" w:rsidP="001C2CD0">
            <w:pPr>
              <w:ind w:left="480"/>
              <w:jc w:val="center"/>
              <w:rPr>
                <w:ins w:id="16793" w:author="John Beardsley" w:date="2009-04-17T16:54:00Z"/>
                <w:rFonts w:ascii="Times New Roman" w:hAnsi="Times New Roman" w:cs="Times New Roman"/>
                <w:rPrChange w:id="16794" w:author="John Beardsley" w:date="2009-04-17T16:54:00Z">
                  <w:rPr>
                    <w:ins w:id="16795" w:author="John Beardsley" w:date="2009-04-17T16:54:00Z"/>
                  </w:rPr>
                </w:rPrChange>
              </w:rPr>
            </w:pPr>
            <w:ins w:id="16796" w:author="John Beardsley" w:date="2009-04-17T16:54:00Z">
              <w:r w:rsidRPr="00C331DF">
                <w:rPr>
                  <w:rFonts w:ascii="Times New Roman" w:hAnsi="Times New Roman" w:cs="Times New Roman"/>
                  <w:rPrChange w:id="16797" w:author="John Beardsley" w:date="2009-04-17T16:54:00Z">
                    <w:rPr>
                      <w:rFonts w:ascii="Times New Roman" w:hAnsi="Times New Roman" w:cs="Times New Roman"/>
                      <w:color w:val="0000FF"/>
                      <w:sz w:val="20"/>
                      <w:szCs w:val="20"/>
                      <w:u w:val="thick"/>
                    </w:rPr>
                  </w:rPrChange>
                </w:rPr>
                <w:t>2007</w:t>
              </w:r>
            </w:ins>
          </w:p>
        </w:tc>
      </w:tr>
      <w:tr w:rsidR="00341A14" w:rsidRPr="00341A14" w:rsidTr="00CC3480">
        <w:trPr>
          <w:jc w:val="center"/>
          <w:ins w:id="16798" w:author="John Beardsley" w:date="2009-04-17T16:54:00Z"/>
        </w:trPr>
        <w:tc>
          <w:tcPr>
            <w:tcW w:w="2808" w:type="dxa"/>
            <w:tcPrChange w:id="16799" w:author="John Beardsley" w:date="2009-04-20T16:32:00Z">
              <w:tcPr>
                <w:tcW w:w="2808" w:type="dxa"/>
              </w:tcPr>
            </w:tcPrChange>
          </w:tcPr>
          <w:p w:rsidR="00341A14" w:rsidRPr="00341A14" w:rsidRDefault="00C331DF" w:rsidP="001C2CD0">
            <w:pPr>
              <w:rPr>
                <w:ins w:id="16800" w:author="John Beardsley" w:date="2009-04-17T16:54:00Z"/>
                <w:rFonts w:ascii="Times New Roman" w:hAnsi="Times New Roman" w:cs="Times New Roman"/>
                <w:rPrChange w:id="16801" w:author="John Beardsley" w:date="2009-04-17T16:54:00Z">
                  <w:rPr>
                    <w:ins w:id="16802" w:author="John Beardsley" w:date="2009-04-17T16:54:00Z"/>
                  </w:rPr>
                </w:rPrChange>
              </w:rPr>
            </w:pPr>
            <w:ins w:id="16803" w:author="John Beardsley" w:date="2009-04-17T16:54:00Z">
              <w:r w:rsidRPr="00C331DF">
                <w:rPr>
                  <w:rFonts w:ascii="Times New Roman" w:hAnsi="Times New Roman" w:cs="Times New Roman"/>
                  <w:rPrChange w:id="16804" w:author="John Beardsley" w:date="2009-04-17T16:54:00Z">
                    <w:rPr>
                      <w:rFonts w:ascii="Times New Roman" w:hAnsi="Times New Roman" w:cs="Times New Roman"/>
                      <w:color w:val="0000FF"/>
                      <w:sz w:val="20"/>
                      <w:szCs w:val="20"/>
                      <w:u w:val="thick"/>
                    </w:rPr>
                  </w:rPrChange>
                </w:rPr>
                <w:t>Illinois mud turtle</w:t>
              </w:r>
            </w:ins>
          </w:p>
        </w:tc>
        <w:tc>
          <w:tcPr>
            <w:tcW w:w="2790" w:type="dxa"/>
            <w:tcPrChange w:id="16805" w:author="John Beardsley" w:date="2009-04-20T16:32:00Z">
              <w:tcPr>
                <w:tcW w:w="2790" w:type="dxa"/>
              </w:tcPr>
            </w:tcPrChange>
          </w:tcPr>
          <w:p w:rsidR="00341A14" w:rsidRPr="00341A14" w:rsidRDefault="00C331DF" w:rsidP="001C2CD0">
            <w:pPr>
              <w:jc w:val="center"/>
              <w:rPr>
                <w:ins w:id="16806" w:author="John Beardsley" w:date="2009-04-17T16:54:00Z"/>
                <w:rFonts w:ascii="Times New Roman" w:hAnsi="Times New Roman" w:cs="Times New Roman"/>
                <w:i/>
                <w:rPrChange w:id="16807" w:author="John Beardsley" w:date="2009-04-17T16:54:00Z">
                  <w:rPr>
                    <w:ins w:id="16808" w:author="John Beardsley" w:date="2009-04-17T16:54:00Z"/>
                    <w:i/>
                  </w:rPr>
                </w:rPrChange>
              </w:rPr>
            </w:pPr>
            <w:proofErr w:type="spellStart"/>
            <w:ins w:id="16809" w:author="John Beardsley" w:date="2009-04-17T16:54:00Z">
              <w:r w:rsidRPr="00C331DF">
                <w:rPr>
                  <w:rFonts w:ascii="Times New Roman" w:hAnsi="Times New Roman" w:cs="Times New Roman"/>
                  <w:i/>
                  <w:rPrChange w:id="16810" w:author="John Beardsley" w:date="2009-04-17T16:54:00Z">
                    <w:rPr>
                      <w:rFonts w:ascii="Times New Roman" w:hAnsi="Times New Roman" w:cs="Times New Roman"/>
                      <w:i/>
                      <w:color w:val="0000FF"/>
                      <w:sz w:val="20"/>
                      <w:szCs w:val="20"/>
                      <w:u w:val="thick"/>
                    </w:rPr>
                  </w:rPrChange>
                </w:rPr>
                <w:t>Kinosternon</w:t>
              </w:r>
              <w:proofErr w:type="spellEnd"/>
              <w:r w:rsidRPr="00C331DF">
                <w:rPr>
                  <w:rFonts w:ascii="Times New Roman" w:hAnsi="Times New Roman" w:cs="Times New Roman"/>
                  <w:i/>
                  <w:rPrChange w:id="16811"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812" w:author="John Beardsley" w:date="2009-04-17T16:54:00Z">
                    <w:rPr>
                      <w:rFonts w:ascii="Times New Roman" w:hAnsi="Times New Roman" w:cs="Times New Roman"/>
                      <w:i/>
                      <w:color w:val="0000FF"/>
                      <w:sz w:val="20"/>
                      <w:szCs w:val="20"/>
                      <w:u w:val="thick"/>
                    </w:rPr>
                  </w:rPrChange>
                </w:rPr>
                <w:t>flavescens</w:t>
              </w:r>
              <w:proofErr w:type="spellEnd"/>
            </w:ins>
          </w:p>
        </w:tc>
        <w:tc>
          <w:tcPr>
            <w:tcW w:w="1530" w:type="dxa"/>
            <w:tcPrChange w:id="16813" w:author="John Beardsley" w:date="2009-04-20T16:32:00Z">
              <w:tcPr>
                <w:tcW w:w="1530" w:type="dxa"/>
              </w:tcPr>
            </w:tcPrChange>
          </w:tcPr>
          <w:p w:rsidR="00341A14" w:rsidRPr="00341A14" w:rsidRDefault="00C331DF" w:rsidP="001C2CD0">
            <w:pPr>
              <w:jc w:val="center"/>
              <w:rPr>
                <w:ins w:id="16814" w:author="John Beardsley" w:date="2009-04-17T16:54:00Z"/>
                <w:rFonts w:ascii="Times New Roman" w:hAnsi="Times New Roman" w:cs="Times New Roman"/>
                <w:rPrChange w:id="16815" w:author="John Beardsley" w:date="2009-04-17T16:54:00Z">
                  <w:rPr>
                    <w:ins w:id="16816" w:author="John Beardsley" w:date="2009-04-17T16:54:00Z"/>
                  </w:rPr>
                </w:rPrChange>
              </w:rPr>
            </w:pPr>
            <w:ins w:id="16817" w:author="John Beardsley" w:date="2009-04-17T16:54:00Z">
              <w:r w:rsidRPr="00C331DF">
                <w:rPr>
                  <w:rFonts w:ascii="Times New Roman" w:hAnsi="Times New Roman" w:cs="Times New Roman"/>
                  <w:rPrChange w:id="16818" w:author="John Beardsley" w:date="2009-04-17T16:54:00Z">
                    <w:rPr>
                      <w:rFonts w:ascii="Times New Roman" w:hAnsi="Times New Roman" w:cs="Times New Roman"/>
                      <w:color w:val="0000FF"/>
                      <w:sz w:val="20"/>
                      <w:szCs w:val="20"/>
                      <w:u w:val="thick"/>
                    </w:rPr>
                  </w:rPrChange>
                </w:rPr>
                <w:t>LE</w:t>
              </w:r>
            </w:ins>
          </w:p>
        </w:tc>
        <w:tc>
          <w:tcPr>
            <w:tcW w:w="1728" w:type="dxa"/>
            <w:tcPrChange w:id="16819" w:author="John Beardsley" w:date="2009-04-20T16:32:00Z">
              <w:tcPr>
                <w:tcW w:w="1728" w:type="dxa"/>
              </w:tcPr>
            </w:tcPrChange>
          </w:tcPr>
          <w:p w:rsidR="00341A14" w:rsidRPr="00341A14" w:rsidRDefault="00C331DF" w:rsidP="001C2CD0">
            <w:pPr>
              <w:jc w:val="center"/>
              <w:rPr>
                <w:ins w:id="16820" w:author="John Beardsley" w:date="2009-04-17T16:54:00Z"/>
                <w:rFonts w:ascii="Times New Roman" w:hAnsi="Times New Roman" w:cs="Times New Roman"/>
                <w:rPrChange w:id="16821" w:author="John Beardsley" w:date="2009-04-17T16:54:00Z">
                  <w:rPr>
                    <w:ins w:id="16822" w:author="John Beardsley" w:date="2009-04-17T16:54:00Z"/>
                  </w:rPr>
                </w:rPrChange>
              </w:rPr>
            </w:pPr>
            <w:ins w:id="16823" w:author="John Beardsley" w:date="2009-04-17T16:54:00Z">
              <w:r w:rsidRPr="00C331DF">
                <w:rPr>
                  <w:rFonts w:ascii="Times New Roman" w:hAnsi="Times New Roman" w:cs="Times New Roman"/>
                  <w:rPrChange w:id="16824" w:author="John Beardsley" w:date="2009-04-17T16:54:00Z">
                    <w:rPr>
                      <w:rFonts w:ascii="Times New Roman" w:hAnsi="Times New Roman" w:cs="Times New Roman"/>
                      <w:color w:val="0000FF"/>
                      <w:sz w:val="20"/>
                      <w:szCs w:val="20"/>
                      <w:u w:val="thick"/>
                    </w:rPr>
                  </w:rPrChange>
                </w:rPr>
                <w:t>2006</w:t>
              </w:r>
            </w:ins>
          </w:p>
        </w:tc>
      </w:tr>
      <w:tr w:rsidR="00341A14" w:rsidRPr="00341A14" w:rsidTr="00CC3480">
        <w:trPr>
          <w:jc w:val="center"/>
          <w:ins w:id="16825" w:author="John Beardsley" w:date="2009-04-17T16:54:00Z"/>
        </w:trPr>
        <w:tc>
          <w:tcPr>
            <w:tcW w:w="2808" w:type="dxa"/>
            <w:tcPrChange w:id="16826" w:author="John Beardsley" w:date="2009-04-20T16:32:00Z">
              <w:tcPr>
                <w:tcW w:w="2808" w:type="dxa"/>
              </w:tcPr>
            </w:tcPrChange>
          </w:tcPr>
          <w:p w:rsidR="00341A14" w:rsidRPr="00341A14" w:rsidRDefault="00C331DF" w:rsidP="001C2CD0">
            <w:pPr>
              <w:rPr>
                <w:ins w:id="16827" w:author="John Beardsley" w:date="2009-04-17T16:54:00Z"/>
                <w:rFonts w:ascii="Times New Roman" w:hAnsi="Times New Roman" w:cs="Times New Roman"/>
                <w:rPrChange w:id="16828" w:author="John Beardsley" w:date="2009-04-17T16:54:00Z">
                  <w:rPr>
                    <w:ins w:id="16829" w:author="John Beardsley" w:date="2009-04-17T16:54:00Z"/>
                  </w:rPr>
                </w:rPrChange>
              </w:rPr>
            </w:pPr>
            <w:ins w:id="16830" w:author="John Beardsley" w:date="2009-04-17T16:54:00Z">
              <w:r w:rsidRPr="00C331DF">
                <w:rPr>
                  <w:rFonts w:ascii="Times New Roman" w:hAnsi="Times New Roman" w:cs="Times New Roman"/>
                  <w:rPrChange w:id="16831" w:author="John Beardsley" w:date="2009-04-17T16:54:00Z">
                    <w:rPr>
                      <w:rFonts w:ascii="Times New Roman" w:hAnsi="Times New Roman" w:cs="Times New Roman"/>
                      <w:color w:val="0000FF"/>
                      <w:sz w:val="20"/>
                      <w:szCs w:val="20"/>
                      <w:u w:val="thick"/>
                    </w:rPr>
                  </w:rPrChange>
                </w:rPr>
                <w:t>loggerhead shrike</w:t>
              </w:r>
            </w:ins>
          </w:p>
        </w:tc>
        <w:tc>
          <w:tcPr>
            <w:tcW w:w="2790" w:type="dxa"/>
            <w:tcPrChange w:id="16832" w:author="John Beardsley" w:date="2009-04-20T16:32:00Z">
              <w:tcPr>
                <w:tcW w:w="2790" w:type="dxa"/>
              </w:tcPr>
            </w:tcPrChange>
          </w:tcPr>
          <w:p w:rsidR="00341A14" w:rsidRPr="00341A14" w:rsidRDefault="00C331DF" w:rsidP="001C2CD0">
            <w:pPr>
              <w:jc w:val="center"/>
              <w:rPr>
                <w:ins w:id="16833" w:author="John Beardsley" w:date="2009-04-17T16:54:00Z"/>
                <w:rFonts w:ascii="Times New Roman" w:hAnsi="Times New Roman" w:cs="Times New Roman"/>
                <w:i/>
                <w:rPrChange w:id="16834" w:author="John Beardsley" w:date="2009-04-17T16:54:00Z">
                  <w:rPr>
                    <w:ins w:id="16835" w:author="John Beardsley" w:date="2009-04-17T16:54:00Z"/>
                    <w:i/>
                  </w:rPr>
                </w:rPrChange>
              </w:rPr>
            </w:pPr>
            <w:proofErr w:type="spellStart"/>
            <w:ins w:id="16836" w:author="John Beardsley" w:date="2009-04-17T16:54:00Z">
              <w:r w:rsidRPr="00C331DF">
                <w:rPr>
                  <w:rFonts w:ascii="Times New Roman" w:hAnsi="Times New Roman" w:cs="Times New Roman"/>
                  <w:i/>
                  <w:rPrChange w:id="16837" w:author="John Beardsley" w:date="2009-04-17T16:54:00Z">
                    <w:rPr>
                      <w:rFonts w:ascii="Times New Roman" w:hAnsi="Times New Roman" w:cs="Times New Roman"/>
                      <w:i/>
                      <w:color w:val="0000FF"/>
                      <w:sz w:val="20"/>
                      <w:szCs w:val="20"/>
                      <w:u w:val="thick"/>
                    </w:rPr>
                  </w:rPrChange>
                </w:rPr>
                <w:t>Lanius</w:t>
              </w:r>
              <w:proofErr w:type="spellEnd"/>
              <w:r w:rsidRPr="00C331DF">
                <w:rPr>
                  <w:rFonts w:ascii="Times New Roman" w:hAnsi="Times New Roman" w:cs="Times New Roman"/>
                  <w:i/>
                  <w:rPrChange w:id="16838"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839" w:author="John Beardsley" w:date="2009-04-17T16:54:00Z">
                    <w:rPr>
                      <w:rFonts w:ascii="Times New Roman" w:hAnsi="Times New Roman" w:cs="Times New Roman"/>
                      <w:i/>
                      <w:color w:val="0000FF"/>
                      <w:sz w:val="20"/>
                      <w:szCs w:val="20"/>
                      <w:u w:val="thick"/>
                    </w:rPr>
                  </w:rPrChange>
                </w:rPr>
                <w:t>ludovicianus</w:t>
              </w:r>
              <w:proofErr w:type="spellEnd"/>
            </w:ins>
          </w:p>
        </w:tc>
        <w:tc>
          <w:tcPr>
            <w:tcW w:w="1530" w:type="dxa"/>
            <w:tcPrChange w:id="16840" w:author="John Beardsley" w:date="2009-04-20T16:32:00Z">
              <w:tcPr>
                <w:tcW w:w="1530" w:type="dxa"/>
              </w:tcPr>
            </w:tcPrChange>
          </w:tcPr>
          <w:p w:rsidR="00341A14" w:rsidRPr="00341A14" w:rsidRDefault="00C331DF" w:rsidP="001C2CD0">
            <w:pPr>
              <w:jc w:val="center"/>
              <w:rPr>
                <w:ins w:id="16841" w:author="John Beardsley" w:date="2009-04-17T16:54:00Z"/>
                <w:rFonts w:ascii="Times New Roman" w:hAnsi="Times New Roman" w:cs="Times New Roman"/>
                <w:rPrChange w:id="16842" w:author="John Beardsley" w:date="2009-04-17T16:54:00Z">
                  <w:rPr>
                    <w:ins w:id="16843" w:author="John Beardsley" w:date="2009-04-17T16:54:00Z"/>
                  </w:rPr>
                </w:rPrChange>
              </w:rPr>
            </w:pPr>
            <w:ins w:id="16844" w:author="John Beardsley" w:date="2009-04-17T16:54:00Z">
              <w:r w:rsidRPr="00C331DF">
                <w:rPr>
                  <w:rFonts w:ascii="Times New Roman" w:hAnsi="Times New Roman" w:cs="Times New Roman"/>
                  <w:rPrChange w:id="16845" w:author="John Beardsley" w:date="2009-04-17T16:54:00Z">
                    <w:rPr>
                      <w:rFonts w:ascii="Times New Roman" w:hAnsi="Times New Roman" w:cs="Times New Roman"/>
                      <w:color w:val="0000FF"/>
                      <w:sz w:val="20"/>
                      <w:szCs w:val="20"/>
                      <w:u w:val="thick"/>
                    </w:rPr>
                  </w:rPrChange>
                </w:rPr>
                <w:t>LT</w:t>
              </w:r>
            </w:ins>
          </w:p>
        </w:tc>
        <w:tc>
          <w:tcPr>
            <w:tcW w:w="1728" w:type="dxa"/>
            <w:tcPrChange w:id="16846" w:author="John Beardsley" w:date="2009-04-20T16:32:00Z">
              <w:tcPr>
                <w:tcW w:w="1728" w:type="dxa"/>
              </w:tcPr>
            </w:tcPrChange>
          </w:tcPr>
          <w:p w:rsidR="00341A14" w:rsidRPr="00341A14" w:rsidRDefault="00C331DF" w:rsidP="001C2CD0">
            <w:pPr>
              <w:jc w:val="center"/>
              <w:rPr>
                <w:ins w:id="16847" w:author="John Beardsley" w:date="2009-04-17T16:54:00Z"/>
                <w:rFonts w:ascii="Times New Roman" w:hAnsi="Times New Roman" w:cs="Times New Roman"/>
                <w:rPrChange w:id="16848" w:author="John Beardsley" w:date="2009-04-17T16:54:00Z">
                  <w:rPr>
                    <w:ins w:id="16849" w:author="John Beardsley" w:date="2009-04-17T16:54:00Z"/>
                  </w:rPr>
                </w:rPrChange>
              </w:rPr>
            </w:pPr>
            <w:ins w:id="16850" w:author="John Beardsley" w:date="2009-04-17T16:54:00Z">
              <w:r w:rsidRPr="00C331DF">
                <w:rPr>
                  <w:rFonts w:ascii="Times New Roman" w:hAnsi="Times New Roman" w:cs="Times New Roman"/>
                  <w:rPrChange w:id="16851" w:author="John Beardsley" w:date="2009-04-17T16:54:00Z">
                    <w:rPr>
                      <w:rFonts w:ascii="Times New Roman" w:hAnsi="Times New Roman" w:cs="Times New Roman"/>
                      <w:color w:val="0000FF"/>
                      <w:sz w:val="20"/>
                      <w:szCs w:val="20"/>
                      <w:u w:val="thick"/>
                    </w:rPr>
                  </w:rPrChange>
                </w:rPr>
                <w:t>1990</w:t>
              </w:r>
            </w:ins>
          </w:p>
        </w:tc>
      </w:tr>
      <w:tr w:rsidR="00341A14" w:rsidRPr="00341A14" w:rsidTr="00CC3480">
        <w:trPr>
          <w:jc w:val="center"/>
          <w:ins w:id="16852" w:author="John Beardsley" w:date="2009-04-17T16:54:00Z"/>
        </w:trPr>
        <w:tc>
          <w:tcPr>
            <w:tcW w:w="2808" w:type="dxa"/>
            <w:tcPrChange w:id="16853" w:author="John Beardsley" w:date="2009-04-20T16:32:00Z">
              <w:tcPr>
                <w:tcW w:w="2808" w:type="dxa"/>
              </w:tcPr>
            </w:tcPrChange>
          </w:tcPr>
          <w:p w:rsidR="00341A14" w:rsidRPr="00341A14" w:rsidRDefault="00C331DF" w:rsidP="001C2CD0">
            <w:pPr>
              <w:rPr>
                <w:ins w:id="16854" w:author="John Beardsley" w:date="2009-04-17T16:54:00Z"/>
                <w:rFonts w:ascii="Times New Roman" w:hAnsi="Times New Roman" w:cs="Times New Roman"/>
                <w:rPrChange w:id="16855" w:author="John Beardsley" w:date="2009-04-17T16:54:00Z">
                  <w:rPr>
                    <w:ins w:id="16856" w:author="John Beardsley" w:date="2009-04-17T16:54:00Z"/>
                  </w:rPr>
                </w:rPrChange>
              </w:rPr>
            </w:pPr>
            <w:proofErr w:type="spellStart"/>
            <w:ins w:id="16857" w:author="John Beardsley" w:date="2009-04-17T16:54:00Z">
              <w:r w:rsidRPr="00C331DF">
                <w:rPr>
                  <w:rFonts w:ascii="Times New Roman" w:hAnsi="Times New Roman" w:cs="Times New Roman"/>
                  <w:rPrChange w:id="16858" w:author="John Beardsley" w:date="2009-04-17T16:54:00Z">
                    <w:rPr>
                      <w:rFonts w:ascii="Times New Roman" w:hAnsi="Times New Roman" w:cs="Times New Roman"/>
                      <w:color w:val="0000FF"/>
                      <w:sz w:val="20"/>
                      <w:szCs w:val="20"/>
                      <w:u w:val="thick"/>
                    </w:rPr>
                  </w:rPrChange>
                </w:rPr>
                <w:t>redspotted</w:t>
              </w:r>
              <w:proofErr w:type="spellEnd"/>
              <w:r w:rsidRPr="00C331DF">
                <w:rPr>
                  <w:rFonts w:ascii="Times New Roman" w:hAnsi="Times New Roman" w:cs="Times New Roman"/>
                  <w:rPrChange w:id="16859" w:author="John Beardsley" w:date="2009-04-17T16:54:00Z">
                    <w:rPr>
                      <w:rFonts w:ascii="Times New Roman" w:hAnsi="Times New Roman" w:cs="Times New Roman"/>
                      <w:color w:val="0000FF"/>
                      <w:sz w:val="20"/>
                      <w:szCs w:val="20"/>
                      <w:u w:val="thick"/>
                    </w:rPr>
                  </w:rPrChange>
                </w:rPr>
                <w:t xml:space="preserve"> sunfish</w:t>
              </w:r>
            </w:ins>
          </w:p>
        </w:tc>
        <w:tc>
          <w:tcPr>
            <w:tcW w:w="2790" w:type="dxa"/>
            <w:tcPrChange w:id="16860" w:author="John Beardsley" w:date="2009-04-20T16:32:00Z">
              <w:tcPr>
                <w:tcW w:w="2790" w:type="dxa"/>
              </w:tcPr>
            </w:tcPrChange>
          </w:tcPr>
          <w:p w:rsidR="00341A14" w:rsidRPr="00341A14" w:rsidRDefault="00C331DF" w:rsidP="001C2CD0">
            <w:pPr>
              <w:jc w:val="center"/>
              <w:rPr>
                <w:ins w:id="16861" w:author="John Beardsley" w:date="2009-04-17T16:54:00Z"/>
                <w:rFonts w:ascii="Times New Roman" w:hAnsi="Times New Roman" w:cs="Times New Roman"/>
                <w:i/>
                <w:rPrChange w:id="16862" w:author="John Beardsley" w:date="2009-04-17T16:54:00Z">
                  <w:rPr>
                    <w:ins w:id="16863" w:author="John Beardsley" w:date="2009-04-17T16:54:00Z"/>
                    <w:i/>
                  </w:rPr>
                </w:rPrChange>
              </w:rPr>
            </w:pPr>
            <w:ins w:id="16864" w:author="John Beardsley" w:date="2009-04-17T16:54:00Z">
              <w:r w:rsidRPr="00C331DF">
                <w:rPr>
                  <w:rFonts w:ascii="Times New Roman" w:hAnsi="Times New Roman" w:cs="Times New Roman"/>
                  <w:i/>
                  <w:rPrChange w:id="16865" w:author="John Beardsley" w:date="2009-04-17T16:54:00Z">
                    <w:rPr>
                      <w:rFonts w:ascii="Times New Roman" w:hAnsi="Times New Roman" w:cs="Times New Roman"/>
                      <w:i/>
                      <w:color w:val="0000FF"/>
                      <w:sz w:val="20"/>
                      <w:szCs w:val="20"/>
                      <w:u w:val="thick"/>
                    </w:rPr>
                  </w:rPrChange>
                </w:rPr>
                <w:t xml:space="preserve">Lepomis </w:t>
              </w:r>
              <w:proofErr w:type="spellStart"/>
              <w:r w:rsidRPr="00C331DF">
                <w:rPr>
                  <w:rFonts w:ascii="Times New Roman" w:hAnsi="Times New Roman" w:cs="Times New Roman"/>
                  <w:i/>
                  <w:rPrChange w:id="16866" w:author="John Beardsley" w:date="2009-04-17T16:54:00Z">
                    <w:rPr>
                      <w:rFonts w:ascii="Times New Roman" w:hAnsi="Times New Roman" w:cs="Times New Roman"/>
                      <w:i/>
                      <w:color w:val="0000FF"/>
                      <w:sz w:val="20"/>
                      <w:szCs w:val="20"/>
                      <w:u w:val="thick"/>
                    </w:rPr>
                  </w:rPrChange>
                </w:rPr>
                <w:t>miniatus</w:t>
              </w:r>
              <w:proofErr w:type="spellEnd"/>
            </w:ins>
          </w:p>
        </w:tc>
        <w:tc>
          <w:tcPr>
            <w:tcW w:w="1530" w:type="dxa"/>
            <w:tcPrChange w:id="16867" w:author="John Beardsley" w:date="2009-04-20T16:32:00Z">
              <w:tcPr>
                <w:tcW w:w="1530" w:type="dxa"/>
              </w:tcPr>
            </w:tcPrChange>
          </w:tcPr>
          <w:p w:rsidR="00341A14" w:rsidRPr="00341A14" w:rsidRDefault="00C331DF" w:rsidP="001C2CD0">
            <w:pPr>
              <w:jc w:val="center"/>
              <w:rPr>
                <w:ins w:id="16868" w:author="John Beardsley" w:date="2009-04-17T16:54:00Z"/>
                <w:rFonts w:ascii="Times New Roman" w:hAnsi="Times New Roman" w:cs="Times New Roman"/>
                <w:rPrChange w:id="16869" w:author="John Beardsley" w:date="2009-04-17T16:54:00Z">
                  <w:rPr>
                    <w:ins w:id="16870" w:author="John Beardsley" w:date="2009-04-17T16:54:00Z"/>
                  </w:rPr>
                </w:rPrChange>
              </w:rPr>
            </w:pPr>
            <w:ins w:id="16871" w:author="John Beardsley" w:date="2009-04-17T16:54:00Z">
              <w:r w:rsidRPr="00C331DF">
                <w:rPr>
                  <w:rFonts w:ascii="Times New Roman" w:hAnsi="Times New Roman" w:cs="Times New Roman"/>
                  <w:rPrChange w:id="16872" w:author="John Beardsley" w:date="2009-04-17T16:54:00Z">
                    <w:rPr>
                      <w:rFonts w:ascii="Times New Roman" w:hAnsi="Times New Roman" w:cs="Times New Roman"/>
                      <w:color w:val="0000FF"/>
                      <w:sz w:val="20"/>
                      <w:szCs w:val="20"/>
                      <w:u w:val="thick"/>
                    </w:rPr>
                  </w:rPrChange>
                </w:rPr>
                <w:t>LT</w:t>
              </w:r>
            </w:ins>
          </w:p>
        </w:tc>
        <w:tc>
          <w:tcPr>
            <w:tcW w:w="1728" w:type="dxa"/>
            <w:tcPrChange w:id="16873" w:author="John Beardsley" w:date="2009-04-20T16:32:00Z">
              <w:tcPr>
                <w:tcW w:w="1728" w:type="dxa"/>
              </w:tcPr>
            </w:tcPrChange>
          </w:tcPr>
          <w:p w:rsidR="00341A14" w:rsidRPr="00341A14" w:rsidRDefault="00C331DF" w:rsidP="001C2CD0">
            <w:pPr>
              <w:jc w:val="center"/>
              <w:rPr>
                <w:ins w:id="16874" w:author="John Beardsley" w:date="2009-04-17T16:54:00Z"/>
                <w:rFonts w:ascii="Times New Roman" w:hAnsi="Times New Roman" w:cs="Times New Roman"/>
                <w:rPrChange w:id="16875" w:author="John Beardsley" w:date="2009-04-17T16:54:00Z">
                  <w:rPr>
                    <w:ins w:id="16876" w:author="John Beardsley" w:date="2009-04-17T16:54:00Z"/>
                  </w:rPr>
                </w:rPrChange>
              </w:rPr>
            </w:pPr>
            <w:ins w:id="16877" w:author="John Beardsley" w:date="2009-04-17T16:54:00Z">
              <w:r w:rsidRPr="00C331DF">
                <w:rPr>
                  <w:rFonts w:ascii="Times New Roman" w:hAnsi="Times New Roman" w:cs="Times New Roman"/>
                  <w:rPrChange w:id="16878" w:author="John Beardsley" w:date="2009-04-17T16:54:00Z">
                    <w:rPr>
                      <w:rFonts w:ascii="Times New Roman" w:hAnsi="Times New Roman" w:cs="Times New Roman"/>
                      <w:color w:val="0000FF"/>
                      <w:sz w:val="20"/>
                      <w:szCs w:val="20"/>
                      <w:u w:val="thick"/>
                    </w:rPr>
                  </w:rPrChange>
                </w:rPr>
                <w:t>1967</w:t>
              </w:r>
            </w:ins>
          </w:p>
        </w:tc>
      </w:tr>
      <w:tr w:rsidR="00341A14" w:rsidRPr="00341A14" w:rsidTr="00CC3480">
        <w:trPr>
          <w:jc w:val="center"/>
          <w:ins w:id="16879" w:author="John Beardsley" w:date="2009-04-17T16:54:00Z"/>
        </w:trPr>
        <w:tc>
          <w:tcPr>
            <w:tcW w:w="2808" w:type="dxa"/>
            <w:tcPrChange w:id="16880" w:author="John Beardsley" w:date="2009-04-20T16:32:00Z">
              <w:tcPr>
                <w:tcW w:w="2808" w:type="dxa"/>
              </w:tcPr>
            </w:tcPrChange>
          </w:tcPr>
          <w:p w:rsidR="00341A14" w:rsidRPr="00341A14" w:rsidRDefault="00C331DF" w:rsidP="001C2CD0">
            <w:pPr>
              <w:rPr>
                <w:ins w:id="16881" w:author="John Beardsley" w:date="2009-04-17T16:54:00Z"/>
                <w:rFonts w:ascii="Times New Roman" w:hAnsi="Times New Roman" w:cs="Times New Roman"/>
                <w:rPrChange w:id="16882" w:author="John Beardsley" w:date="2009-04-17T16:54:00Z">
                  <w:rPr>
                    <w:ins w:id="16883" w:author="John Beardsley" w:date="2009-04-17T16:54:00Z"/>
                  </w:rPr>
                </w:rPrChange>
              </w:rPr>
            </w:pPr>
            <w:proofErr w:type="spellStart"/>
            <w:ins w:id="16884" w:author="John Beardsley" w:date="2009-04-17T16:54:00Z">
              <w:r w:rsidRPr="00C331DF">
                <w:rPr>
                  <w:rFonts w:ascii="Times New Roman" w:hAnsi="Times New Roman" w:cs="Times New Roman"/>
                  <w:rPrChange w:id="16885" w:author="John Beardsley" w:date="2009-04-17T16:54:00Z">
                    <w:rPr>
                      <w:rFonts w:ascii="Times New Roman" w:hAnsi="Times New Roman" w:cs="Times New Roman"/>
                      <w:color w:val="0000FF"/>
                      <w:sz w:val="20"/>
                      <w:szCs w:val="20"/>
                      <w:u w:val="thick"/>
                    </w:rPr>
                  </w:rPrChange>
                </w:rPr>
                <w:t>ironcolor</w:t>
              </w:r>
              <w:proofErr w:type="spellEnd"/>
              <w:r w:rsidRPr="00C331DF">
                <w:rPr>
                  <w:rFonts w:ascii="Times New Roman" w:hAnsi="Times New Roman" w:cs="Times New Roman"/>
                  <w:rPrChange w:id="16886" w:author="John Beardsley" w:date="2009-04-17T16:54:00Z">
                    <w:rPr>
                      <w:rFonts w:ascii="Times New Roman" w:hAnsi="Times New Roman" w:cs="Times New Roman"/>
                      <w:color w:val="0000FF"/>
                      <w:sz w:val="20"/>
                      <w:szCs w:val="20"/>
                      <w:u w:val="thick"/>
                    </w:rPr>
                  </w:rPrChange>
                </w:rPr>
                <w:t xml:space="preserve"> shiner</w:t>
              </w:r>
            </w:ins>
          </w:p>
        </w:tc>
        <w:tc>
          <w:tcPr>
            <w:tcW w:w="2790" w:type="dxa"/>
            <w:tcPrChange w:id="16887" w:author="John Beardsley" w:date="2009-04-20T16:32:00Z">
              <w:tcPr>
                <w:tcW w:w="2790" w:type="dxa"/>
              </w:tcPr>
            </w:tcPrChange>
          </w:tcPr>
          <w:p w:rsidR="00341A14" w:rsidRPr="00341A14" w:rsidRDefault="00C331DF" w:rsidP="001C2CD0">
            <w:pPr>
              <w:jc w:val="center"/>
              <w:rPr>
                <w:ins w:id="16888" w:author="John Beardsley" w:date="2009-04-17T16:54:00Z"/>
                <w:rFonts w:ascii="Times New Roman" w:hAnsi="Times New Roman" w:cs="Times New Roman"/>
                <w:i/>
                <w:rPrChange w:id="16889" w:author="John Beardsley" w:date="2009-04-17T16:54:00Z">
                  <w:rPr>
                    <w:ins w:id="16890" w:author="John Beardsley" w:date="2009-04-17T16:54:00Z"/>
                    <w:i/>
                  </w:rPr>
                </w:rPrChange>
              </w:rPr>
            </w:pPr>
            <w:proofErr w:type="spellStart"/>
            <w:ins w:id="16891" w:author="John Beardsley" w:date="2009-04-17T16:54:00Z">
              <w:r w:rsidRPr="00C331DF">
                <w:rPr>
                  <w:rFonts w:ascii="Times New Roman" w:hAnsi="Times New Roman" w:cs="Times New Roman"/>
                  <w:i/>
                  <w:rPrChange w:id="16892" w:author="John Beardsley" w:date="2009-04-17T16:54:00Z">
                    <w:rPr>
                      <w:rFonts w:ascii="Times New Roman" w:hAnsi="Times New Roman" w:cs="Times New Roman"/>
                      <w:i/>
                      <w:color w:val="0000FF"/>
                      <w:sz w:val="20"/>
                      <w:szCs w:val="20"/>
                      <w:u w:val="thick"/>
                    </w:rPr>
                  </w:rPrChange>
                </w:rPr>
                <w:t>Notropis</w:t>
              </w:r>
              <w:proofErr w:type="spellEnd"/>
              <w:r w:rsidRPr="00C331DF">
                <w:rPr>
                  <w:rFonts w:ascii="Times New Roman" w:hAnsi="Times New Roman" w:cs="Times New Roman"/>
                  <w:i/>
                  <w:rPrChange w:id="16893"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894" w:author="John Beardsley" w:date="2009-04-17T16:54:00Z">
                    <w:rPr>
                      <w:rFonts w:ascii="Times New Roman" w:hAnsi="Times New Roman" w:cs="Times New Roman"/>
                      <w:i/>
                      <w:color w:val="0000FF"/>
                      <w:sz w:val="20"/>
                      <w:szCs w:val="20"/>
                      <w:u w:val="thick"/>
                    </w:rPr>
                  </w:rPrChange>
                </w:rPr>
                <w:t>chalybaeus</w:t>
              </w:r>
              <w:proofErr w:type="spellEnd"/>
            </w:ins>
          </w:p>
        </w:tc>
        <w:tc>
          <w:tcPr>
            <w:tcW w:w="1530" w:type="dxa"/>
            <w:tcPrChange w:id="16895" w:author="John Beardsley" w:date="2009-04-20T16:32:00Z">
              <w:tcPr>
                <w:tcW w:w="1530" w:type="dxa"/>
              </w:tcPr>
            </w:tcPrChange>
          </w:tcPr>
          <w:p w:rsidR="00341A14" w:rsidRPr="00341A14" w:rsidRDefault="00C331DF" w:rsidP="001C2CD0">
            <w:pPr>
              <w:jc w:val="center"/>
              <w:rPr>
                <w:ins w:id="16896" w:author="John Beardsley" w:date="2009-04-17T16:54:00Z"/>
                <w:rFonts w:ascii="Times New Roman" w:hAnsi="Times New Roman" w:cs="Times New Roman"/>
                <w:rPrChange w:id="16897" w:author="John Beardsley" w:date="2009-04-17T16:54:00Z">
                  <w:rPr>
                    <w:ins w:id="16898" w:author="John Beardsley" w:date="2009-04-17T16:54:00Z"/>
                  </w:rPr>
                </w:rPrChange>
              </w:rPr>
            </w:pPr>
            <w:ins w:id="16899" w:author="John Beardsley" w:date="2009-04-17T16:54:00Z">
              <w:r w:rsidRPr="00C331DF">
                <w:rPr>
                  <w:rFonts w:ascii="Times New Roman" w:hAnsi="Times New Roman" w:cs="Times New Roman"/>
                  <w:rPrChange w:id="16900" w:author="John Beardsley" w:date="2009-04-17T16:54:00Z">
                    <w:rPr>
                      <w:rFonts w:ascii="Times New Roman" w:hAnsi="Times New Roman" w:cs="Times New Roman"/>
                      <w:color w:val="0000FF"/>
                      <w:sz w:val="20"/>
                      <w:szCs w:val="20"/>
                      <w:u w:val="thick"/>
                    </w:rPr>
                  </w:rPrChange>
                </w:rPr>
                <w:t>LT</w:t>
              </w:r>
            </w:ins>
          </w:p>
        </w:tc>
        <w:tc>
          <w:tcPr>
            <w:tcW w:w="1728" w:type="dxa"/>
            <w:tcPrChange w:id="16901" w:author="John Beardsley" w:date="2009-04-20T16:32:00Z">
              <w:tcPr>
                <w:tcW w:w="1728" w:type="dxa"/>
              </w:tcPr>
            </w:tcPrChange>
          </w:tcPr>
          <w:p w:rsidR="00341A14" w:rsidRPr="00341A14" w:rsidRDefault="00C331DF" w:rsidP="001C2CD0">
            <w:pPr>
              <w:jc w:val="center"/>
              <w:rPr>
                <w:ins w:id="16902" w:author="John Beardsley" w:date="2009-04-17T16:54:00Z"/>
                <w:rFonts w:ascii="Times New Roman" w:hAnsi="Times New Roman" w:cs="Times New Roman"/>
                <w:rPrChange w:id="16903" w:author="John Beardsley" w:date="2009-04-17T16:54:00Z">
                  <w:rPr>
                    <w:ins w:id="16904" w:author="John Beardsley" w:date="2009-04-17T16:54:00Z"/>
                  </w:rPr>
                </w:rPrChange>
              </w:rPr>
            </w:pPr>
            <w:ins w:id="16905" w:author="John Beardsley" w:date="2009-04-17T16:54:00Z">
              <w:r w:rsidRPr="00C331DF">
                <w:rPr>
                  <w:rFonts w:ascii="Times New Roman" w:hAnsi="Times New Roman" w:cs="Times New Roman"/>
                  <w:rPrChange w:id="16906" w:author="John Beardsley" w:date="2009-04-17T16:54:00Z">
                    <w:rPr>
                      <w:rFonts w:ascii="Times New Roman" w:hAnsi="Times New Roman" w:cs="Times New Roman"/>
                      <w:color w:val="0000FF"/>
                      <w:sz w:val="20"/>
                      <w:szCs w:val="20"/>
                      <w:u w:val="thick"/>
                    </w:rPr>
                  </w:rPrChange>
                </w:rPr>
                <w:t>1963</w:t>
              </w:r>
            </w:ins>
          </w:p>
        </w:tc>
      </w:tr>
      <w:tr w:rsidR="00341A14" w:rsidRPr="00341A14" w:rsidTr="00CC3480">
        <w:trPr>
          <w:jc w:val="center"/>
          <w:ins w:id="16907" w:author="John Beardsley" w:date="2009-04-17T16:54:00Z"/>
        </w:trPr>
        <w:tc>
          <w:tcPr>
            <w:tcW w:w="2808" w:type="dxa"/>
            <w:tcPrChange w:id="16908" w:author="John Beardsley" w:date="2009-04-20T16:32:00Z">
              <w:tcPr>
                <w:tcW w:w="2808" w:type="dxa"/>
              </w:tcPr>
            </w:tcPrChange>
          </w:tcPr>
          <w:p w:rsidR="00341A14" w:rsidRPr="00341A14" w:rsidRDefault="00C331DF" w:rsidP="001C2CD0">
            <w:pPr>
              <w:rPr>
                <w:ins w:id="16909" w:author="John Beardsley" w:date="2009-04-17T16:54:00Z"/>
                <w:rFonts w:ascii="Times New Roman" w:hAnsi="Times New Roman" w:cs="Times New Roman"/>
                <w:rPrChange w:id="16910" w:author="John Beardsley" w:date="2009-04-17T16:54:00Z">
                  <w:rPr>
                    <w:ins w:id="16911" w:author="John Beardsley" w:date="2009-04-17T16:54:00Z"/>
                  </w:rPr>
                </w:rPrChange>
              </w:rPr>
            </w:pPr>
            <w:ins w:id="16912" w:author="John Beardsley" w:date="2009-04-17T16:54:00Z">
              <w:r w:rsidRPr="00C331DF">
                <w:rPr>
                  <w:rFonts w:ascii="Times New Roman" w:hAnsi="Times New Roman" w:cs="Times New Roman"/>
                  <w:rPrChange w:id="16913" w:author="John Beardsley" w:date="2009-04-17T16:54:00Z">
                    <w:rPr>
                      <w:rFonts w:ascii="Times New Roman" w:hAnsi="Times New Roman" w:cs="Times New Roman"/>
                      <w:color w:val="0000FF"/>
                      <w:sz w:val="20"/>
                      <w:szCs w:val="20"/>
                      <w:u w:val="thick"/>
                    </w:rPr>
                  </w:rPrChange>
                </w:rPr>
                <w:t>black-crowned night heron</w:t>
              </w:r>
            </w:ins>
          </w:p>
        </w:tc>
        <w:tc>
          <w:tcPr>
            <w:tcW w:w="2790" w:type="dxa"/>
            <w:tcPrChange w:id="16914" w:author="John Beardsley" w:date="2009-04-20T16:32:00Z">
              <w:tcPr>
                <w:tcW w:w="2790" w:type="dxa"/>
              </w:tcPr>
            </w:tcPrChange>
          </w:tcPr>
          <w:p w:rsidR="00341A14" w:rsidRPr="00341A14" w:rsidRDefault="00C331DF" w:rsidP="001C2CD0">
            <w:pPr>
              <w:jc w:val="center"/>
              <w:rPr>
                <w:ins w:id="16915" w:author="John Beardsley" w:date="2009-04-17T16:54:00Z"/>
                <w:rFonts w:ascii="Times New Roman" w:hAnsi="Times New Roman" w:cs="Times New Roman"/>
                <w:i/>
                <w:rPrChange w:id="16916" w:author="John Beardsley" w:date="2009-04-17T16:54:00Z">
                  <w:rPr>
                    <w:ins w:id="16917" w:author="John Beardsley" w:date="2009-04-17T16:54:00Z"/>
                    <w:i/>
                  </w:rPr>
                </w:rPrChange>
              </w:rPr>
            </w:pPr>
            <w:proofErr w:type="spellStart"/>
            <w:ins w:id="16918" w:author="John Beardsley" w:date="2009-04-17T16:54:00Z">
              <w:r w:rsidRPr="00C331DF">
                <w:rPr>
                  <w:rFonts w:ascii="Times New Roman" w:hAnsi="Times New Roman" w:cs="Times New Roman"/>
                  <w:i/>
                  <w:rPrChange w:id="16919" w:author="John Beardsley" w:date="2009-04-17T16:54:00Z">
                    <w:rPr>
                      <w:rFonts w:ascii="Times New Roman" w:hAnsi="Times New Roman" w:cs="Times New Roman"/>
                      <w:i/>
                      <w:color w:val="0000FF"/>
                      <w:sz w:val="20"/>
                      <w:szCs w:val="20"/>
                      <w:u w:val="thick"/>
                    </w:rPr>
                  </w:rPrChange>
                </w:rPr>
                <w:t>Nycticorax</w:t>
              </w:r>
              <w:proofErr w:type="spellEnd"/>
              <w:r w:rsidRPr="00C331DF">
                <w:rPr>
                  <w:rFonts w:ascii="Times New Roman" w:hAnsi="Times New Roman" w:cs="Times New Roman"/>
                  <w:i/>
                  <w:rPrChange w:id="16920"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921" w:author="John Beardsley" w:date="2009-04-17T16:54:00Z">
                    <w:rPr>
                      <w:rFonts w:ascii="Times New Roman" w:hAnsi="Times New Roman" w:cs="Times New Roman"/>
                      <w:i/>
                      <w:color w:val="0000FF"/>
                      <w:sz w:val="20"/>
                      <w:szCs w:val="20"/>
                      <w:u w:val="thick"/>
                    </w:rPr>
                  </w:rPrChange>
                </w:rPr>
                <w:t>nycticorax</w:t>
              </w:r>
              <w:proofErr w:type="spellEnd"/>
            </w:ins>
          </w:p>
        </w:tc>
        <w:tc>
          <w:tcPr>
            <w:tcW w:w="1530" w:type="dxa"/>
            <w:tcPrChange w:id="16922" w:author="John Beardsley" w:date="2009-04-20T16:32:00Z">
              <w:tcPr>
                <w:tcW w:w="1530" w:type="dxa"/>
              </w:tcPr>
            </w:tcPrChange>
          </w:tcPr>
          <w:p w:rsidR="00341A14" w:rsidRPr="00341A14" w:rsidRDefault="00C331DF" w:rsidP="001C2CD0">
            <w:pPr>
              <w:jc w:val="center"/>
              <w:rPr>
                <w:ins w:id="16923" w:author="John Beardsley" w:date="2009-04-17T16:54:00Z"/>
                <w:rFonts w:ascii="Times New Roman" w:hAnsi="Times New Roman" w:cs="Times New Roman"/>
                <w:rPrChange w:id="16924" w:author="John Beardsley" w:date="2009-04-17T16:54:00Z">
                  <w:rPr>
                    <w:ins w:id="16925" w:author="John Beardsley" w:date="2009-04-17T16:54:00Z"/>
                  </w:rPr>
                </w:rPrChange>
              </w:rPr>
            </w:pPr>
            <w:ins w:id="16926" w:author="John Beardsley" w:date="2009-04-17T16:54:00Z">
              <w:r w:rsidRPr="00C331DF">
                <w:rPr>
                  <w:rFonts w:ascii="Times New Roman" w:hAnsi="Times New Roman" w:cs="Times New Roman"/>
                  <w:rPrChange w:id="16927" w:author="John Beardsley" w:date="2009-04-17T16:54:00Z">
                    <w:rPr>
                      <w:rFonts w:ascii="Times New Roman" w:hAnsi="Times New Roman" w:cs="Times New Roman"/>
                      <w:color w:val="0000FF"/>
                      <w:sz w:val="20"/>
                      <w:szCs w:val="20"/>
                      <w:u w:val="thick"/>
                    </w:rPr>
                  </w:rPrChange>
                </w:rPr>
                <w:t>LE</w:t>
              </w:r>
            </w:ins>
          </w:p>
        </w:tc>
        <w:tc>
          <w:tcPr>
            <w:tcW w:w="1728" w:type="dxa"/>
            <w:tcPrChange w:id="16928" w:author="John Beardsley" w:date="2009-04-20T16:32:00Z">
              <w:tcPr>
                <w:tcW w:w="1728" w:type="dxa"/>
              </w:tcPr>
            </w:tcPrChange>
          </w:tcPr>
          <w:p w:rsidR="00341A14" w:rsidRPr="00341A14" w:rsidRDefault="00C331DF" w:rsidP="001C2CD0">
            <w:pPr>
              <w:jc w:val="center"/>
              <w:rPr>
                <w:ins w:id="16929" w:author="John Beardsley" w:date="2009-04-17T16:54:00Z"/>
                <w:rFonts w:ascii="Times New Roman" w:hAnsi="Times New Roman" w:cs="Times New Roman"/>
                <w:rPrChange w:id="16930" w:author="John Beardsley" w:date="2009-04-17T16:54:00Z">
                  <w:rPr>
                    <w:ins w:id="16931" w:author="John Beardsley" w:date="2009-04-17T16:54:00Z"/>
                  </w:rPr>
                </w:rPrChange>
              </w:rPr>
            </w:pPr>
            <w:ins w:id="16932" w:author="John Beardsley" w:date="2009-04-17T16:54:00Z">
              <w:r w:rsidRPr="00C331DF">
                <w:rPr>
                  <w:rFonts w:ascii="Times New Roman" w:hAnsi="Times New Roman" w:cs="Times New Roman"/>
                  <w:rPrChange w:id="16933" w:author="John Beardsley" w:date="2009-04-17T16:54:00Z">
                    <w:rPr>
                      <w:rFonts w:ascii="Times New Roman" w:hAnsi="Times New Roman" w:cs="Times New Roman"/>
                      <w:color w:val="0000FF"/>
                      <w:sz w:val="20"/>
                      <w:szCs w:val="20"/>
                      <w:u w:val="thick"/>
                    </w:rPr>
                  </w:rPrChange>
                </w:rPr>
                <w:t>2003</w:t>
              </w:r>
            </w:ins>
          </w:p>
        </w:tc>
      </w:tr>
      <w:tr w:rsidR="00341A14" w:rsidRPr="00341A14" w:rsidTr="00CC3480">
        <w:trPr>
          <w:jc w:val="center"/>
          <w:ins w:id="16934" w:author="John Beardsley" w:date="2009-04-17T16:54:00Z"/>
        </w:trPr>
        <w:tc>
          <w:tcPr>
            <w:tcW w:w="2808" w:type="dxa"/>
            <w:tcPrChange w:id="16935" w:author="John Beardsley" w:date="2009-04-20T16:32:00Z">
              <w:tcPr>
                <w:tcW w:w="2808" w:type="dxa"/>
              </w:tcPr>
            </w:tcPrChange>
          </w:tcPr>
          <w:p w:rsidR="00341A14" w:rsidRPr="00341A14" w:rsidRDefault="00C331DF" w:rsidP="001C2CD0">
            <w:pPr>
              <w:rPr>
                <w:ins w:id="16936" w:author="John Beardsley" w:date="2009-04-17T16:54:00Z"/>
                <w:rFonts w:ascii="Times New Roman" w:hAnsi="Times New Roman" w:cs="Times New Roman"/>
                <w:rPrChange w:id="16937" w:author="John Beardsley" w:date="2009-04-17T16:54:00Z">
                  <w:rPr>
                    <w:ins w:id="16938" w:author="John Beardsley" w:date="2009-04-17T16:54:00Z"/>
                  </w:rPr>
                </w:rPrChange>
              </w:rPr>
            </w:pPr>
            <w:ins w:id="16939" w:author="John Beardsley" w:date="2009-04-17T16:54:00Z">
              <w:r w:rsidRPr="00C331DF">
                <w:rPr>
                  <w:rFonts w:ascii="Times New Roman" w:hAnsi="Times New Roman" w:cs="Times New Roman"/>
                  <w:rPrChange w:id="16940" w:author="John Beardsley" w:date="2009-04-17T16:54:00Z">
                    <w:rPr>
                      <w:rFonts w:ascii="Times New Roman" w:hAnsi="Times New Roman" w:cs="Times New Roman"/>
                      <w:color w:val="0000FF"/>
                      <w:sz w:val="20"/>
                      <w:szCs w:val="20"/>
                      <w:u w:val="thick"/>
                    </w:rPr>
                  </w:rPrChange>
                </w:rPr>
                <w:t>broomrape</w:t>
              </w:r>
            </w:ins>
          </w:p>
        </w:tc>
        <w:tc>
          <w:tcPr>
            <w:tcW w:w="2790" w:type="dxa"/>
            <w:tcPrChange w:id="16941" w:author="John Beardsley" w:date="2009-04-20T16:32:00Z">
              <w:tcPr>
                <w:tcW w:w="2790" w:type="dxa"/>
              </w:tcPr>
            </w:tcPrChange>
          </w:tcPr>
          <w:p w:rsidR="00341A14" w:rsidRPr="00341A14" w:rsidRDefault="00C331DF" w:rsidP="001C2CD0">
            <w:pPr>
              <w:jc w:val="center"/>
              <w:rPr>
                <w:ins w:id="16942" w:author="John Beardsley" w:date="2009-04-17T16:54:00Z"/>
                <w:rFonts w:ascii="Times New Roman" w:hAnsi="Times New Roman" w:cs="Times New Roman"/>
                <w:i/>
                <w:rPrChange w:id="16943" w:author="John Beardsley" w:date="2009-04-17T16:54:00Z">
                  <w:rPr>
                    <w:ins w:id="16944" w:author="John Beardsley" w:date="2009-04-17T16:54:00Z"/>
                    <w:i/>
                  </w:rPr>
                </w:rPrChange>
              </w:rPr>
            </w:pPr>
            <w:proofErr w:type="spellStart"/>
            <w:ins w:id="16945" w:author="John Beardsley" w:date="2009-04-17T16:54:00Z">
              <w:r w:rsidRPr="00C331DF">
                <w:rPr>
                  <w:rFonts w:ascii="Times New Roman" w:hAnsi="Times New Roman" w:cs="Times New Roman"/>
                  <w:i/>
                  <w:rPrChange w:id="16946" w:author="John Beardsley" w:date="2009-04-17T16:54:00Z">
                    <w:rPr>
                      <w:rFonts w:ascii="Times New Roman" w:hAnsi="Times New Roman" w:cs="Times New Roman"/>
                      <w:i/>
                      <w:color w:val="0000FF"/>
                      <w:sz w:val="20"/>
                      <w:szCs w:val="20"/>
                      <w:u w:val="thick"/>
                    </w:rPr>
                  </w:rPrChange>
                </w:rPr>
                <w:t>Orobanche</w:t>
              </w:r>
              <w:proofErr w:type="spellEnd"/>
              <w:r w:rsidRPr="00C331DF">
                <w:rPr>
                  <w:rFonts w:ascii="Times New Roman" w:hAnsi="Times New Roman" w:cs="Times New Roman"/>
                  <w:i/>
                  <w:rPrChange w:id="16947"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948" w:author="John Beardsley" w:date="2009-04-17T16:54:00Z">
                    <w:rPr>
                      <w:rFonts w:ascii="Times New Roman" w:hAnsi="Times New Roman" w:cs="Times New Roman"/>
                      <w:i/>
                      <w:color w:val="0000FF"/>
                      <w:sz w:val="20"/>
                      <w:szCs w:val="20"/>
                      <w:u w:val="thick"/>
                    </w:rPr>
                  </w:rPrChange>
                </w:rPr>
                <w:t>ludoviciana</w:t>
              </w:r>
              <w:proofErr w:type="spellEnd"/>
            </w:ins>
          </w:p>
        </w:tc>
        <w:tc>
          <w:tcPr>
            <w:tcW w:w="1530" w:type="dxa"/>
            <w:tcPrChange w:id="16949" w:author="John Beardsley" w:date="2009-04-20T16:32:00Z">
              <w:tcPr>
                <w:tcW w:w="1530" w:type="dxa"/>
              </w:tcPr>
            </w:tcPrChange>
          </w:tcPr>
          <w:p w:rsidR="00341A14" w:rsidRPr="00341A14" w:rsidRDefault="00C331DF" w:rsidP="001C2CD0">
            <w:pPr>
              <w:jc w:val="center"/>
              <w:rPr>
                <w:ins w:id="16950" w:author="John Beardsley" w:date="2009-04-17T16:54:00Z"/>
                <w:rFonts w:ascii="Times New Roman" w:hAnsi="Times New Roman" w:cs="Times New Roman"/>
                <w:rPrChange w:id="16951" w:author="John Beardsley" w:date="2009-04-17T16:54:00Z">
                  <w:rPr>
                    <w:ins w:id="16952" w:author="John Beardsley" w:date="2009-04-17T16:54:00Z"/>
                  </w:rPr>
                </w:rPrChange>
              </w:rPr>
            </w:pPr>
            <w:ins w:id="16953" w:author="John Beardsley" w:date="2009-04-17T16:54:00Z">
              <w:r w:rsidRPr="00C331DF">
                <w:rPr>
                  <w:rFonts w:ascii="Times New Roman" w:hAnsi="Times New Roman" w:cs="Times New Roman"/>
                  <w:rPrChange w:id="16954" w:author="John Beardsley" w:date="2009-04-17T16:54:00Z">
                    <w:rPr>
                      <w:rFonts w:ascii="Times New Roman" w:hAnsi="Times New Roman" w:cs="Times New Roman"/>
                      <w:color w:val="0000FF"/>
                      <w:sz w:val="20"/>
                      <w:szCs w:val="20"/>
                      <w:u w:val="thick"/>
                    </w:rPr>
                  </w:rPrChange>
                </w:rPr>
                <w:t>LT</w:t>
              </w:r>
            </w:ins>
          </w:p>
        </w:tc>
        <w:tc>
          <w:tcPr>
            <w:tcW w:w="1728" w:type="dxa"/>
            <w:tcPrChange w:id="16955" w:author="John Beardsley" w:date="2009-04-20T16:32:00Z">
              <w:tcPr>
                <w:tcW w:w="1728" w:type="dxa"/>
              </w:tcPr>
            </w:tcPrChange>
          </w:tcPr>
          <w:p w:rsidR="00341A14" w:rsidRPr="00341A14" w:rsidRDefault="00C331DF" w:rsidP="001C2CD0">
            <w:pPr>
              <w:jc w:val="center"/>
              <w:rPr>
                <w:ins w:id="16956" w:author="John Beardsley" w:date="2009-04-17T16:54:00Z"/>
                <w:rFonts w:ascii="Times New Roman" w:hAnsi="Times New Roman" w:cs="Times New Roman"/>
                <w:rPrChange w:id="16957" w:author="John Beardsley" w:date="2009-04-17T16:54:00Z">
                  <w:rPr>
                    <w:ins w:id="16958" w:author="John Beardsley" w:date="2009-04-17T16:54:00Z"/>
                  </w:rPr>
                </w:rPrChange>
              </w:rPr>
            </w:pPr>
            <w:ins w:id="16959" w:author="John Beardsley" w:date="2009-04-17T16:54:00Z">
              <w:r w:rsidRPr="00C331DF">
                <w:rPr>
                  <w:rFonts w:ascii="Times New Roman" w:hAnsi="Times New Roman" w:cs="Times New Roman"/>
                  <w:rPrChange w:id="16960" w:author="John Beardsley" w:date="2009-04-17T16:54:00Z">
                    <w:rPr>
                      <w:rFonts w:ascii="Times New Roman" w:hAnsi="Times New Roman" w:cs="Times New Roman"/>
                      <w:color w:val="0000FF"/>
                      <w:sz w:val="20"/>
                      <w:szCs w:val="20"/>
                      <w:u w:val="thick"/>
                    </w:rPr>
                  </w:rPrChange>
                </w:rPr>
                <w:t>1968</w:t>
              </w:r>
            </w:ins>
          </w:p>
        </w:tc>
      </w:tr>
      <w:tr w:rsidR="00341A14" w:rsidRPr="00341A14" w:rsidTr="00CC3480">
        <w:trPr>
          <w:jc w:val="center"/>
          <w:ins w:id="16961" w:author="John Beardsley" w:date="2009-04-17T16:54:00Z"/>
        </w:trPr>
        <w:tc>
          <w:tcPr>
            <w:tcW w:w="2808" w:type="dxa"/>
            <w:tcPrChange w:id="16962" w:author="John Beardsley" w:date="2009-04-20T16:32:00Z">
              <w:tcPr>
                <w:tcW w:w="2808" w:type="dxa"/>
              </w:tcPr>
            </w:tcPrChange>
          </w:tcPr>
          <w:p w:rsidR="00341A14" w:rsidRPr="00341A14" w:rsidRDefault="00C331DF" w:rsidP="001C2CD0">
            <w:pPr>
              <w:rPr>
                <w:ins w:id="16963" w:author="John Beardsley" w:date="2009-04-17T16:54:00Z"/>
                <w:rFonts w:ascii="Times New Roman" w:hAnsi="Times New Roman" w:cs="Times New Roman"/>
                <w:rPrChange w:id="16964" w:author="John Beardsley" w:date="2009-04-17T16:54:00Z">
                  <w:rPr>
                    <w:ins w:id="16965" w:author="John Beardsley" w:date="2009-04-17T16:54:00Z"/>
                  </w:rPr>
                </w:rPrChange>
              </w:rPr>
            </w:pPr>
            <w:ins w:id="16966" w:author="John Beardsley" w:date="2009-04-17T16:54:00Z">
              <w:r w:rsidRPr="00C331DF">
                <w:rPr>
                  <w:rFonts w:ascii="Times New Roman" w:hAnsi="Times New Roman" w:cs="Times New Roman"/>
                  <w:rPrChange w:id="16967" w:author="John Beardsley" w:date="2009-04-17T16:54:00Z">
                    <w:rPr>
                      <w:rFonts w:ascii="Times New Roman" w:hAnsi="Times New Roman" w:cs="Times New Roman"/>
                      <w:color w:val="0000FF"/>
                      <w:sz w:val="20"/>
                      <w:szCs w:val="20"/>
                      <w:u w:val="thick"/>
                    </w:rPr>
                  </w:rPrChange>
                </w:rPr>
                <w:t>heart-leaved plantain</w:t>
              </w:r>
            </w:ins>
          </w:p>
        </w:tc>
        <w:tc>
          <w:tcPr>
            <w:tcW w:w="2790" w:type="dxa"/>
            <w:tcPrChange w:id="16968" w:author="John Beardsley" w:date="2009-04-20T16:32:00Z">
              <w:tcPr>
                <w:tcW w:w="2790" w:type="dxa"/>
              </w:tcPr>
            </w:tcPrChange>
          </w:tcPr>
          <w:p w:rsidR="00341A14" w:rsidRPr="00341A14" w:rsidRDefault="00C331DF" w:rsidP="001C2CD0">
            <w:pPr>
              <w:jc w:val="center"/>
              <w:rPr>
                <w:ins w:id="16969" w:author="John Beardsley" w:date="2009-04-17T16:54:00Z"/>
                <w:rFonts w:ascii="Times New Roman" w:hAnsi="Times New Roman" w:cs="Times New Roman"/>
                <w:i/>
                <w:rPrChange w:id="16970" w:author="John Beardsley" w:date="2009-04-17T16:54:00Z">
                  <w:rPr>
                    <w:ins w:id="16971" w:author="John Beardsley" w:date="2009-04-17T16:54:00Z"/>
                    <w:i/>
                  </w:rPr>
                </w:rPrChange>
              </w:rPr>
            </w:pPr>
            <w:proofErr w:type="spellStart"/>
            <w:ins w:id="16972" w:author="John Beardsley" w:date="2009-04-17T16:54:00Z">
              <w:r w:rsidRPr="00C331DF">
                <w:rPr>
                  <w:rFonts w:ascii="Times New Roman" w:hAnsi="Times New Roman" w:cs="Times New Roman"/>
                  <w:i/>
                  <w:rPrChange w:id="16973" w:author="John Beardsley" w:date="2009-04-17T16:54:00Z">
                    <w:rPr>
                      <w:rFonts w:ascii="Times New Roman" w:hAnsi="Times New Roman" w:cs="Times New Roman"/>
                      <w:i/>
                      <w:color w:val="0000FF"/>
                      <w:sz w:val="20"/>
                      <w:szCs w:val="20"/>
                      <w:u w:val="thick"/>
                    </w:rPr>
                  </w:rPrChange>
                </w:rPr>
                <w:t>Plantago</w:t>
              </w:r>
              <w:proofErr w:type="spellEnd"/>
              <w:r w:rsidRPr="00C331DF">
                <w:rPr>
                  <w:rFonts w:ascii="Times New Roman" w:hAnsi="Times New Roman" w:cs="Times New Roman"/>
                  <w:i/>
                  <w:rPrChange w:id="16974"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6975" w:author="John Beardsley" w:date="2009-04-17T16:54:00Z">
                    <w:rPr>
                      <w:rFonts w:ascii="Times New Roman" w:hAnsi="Times New Roman" w:cs="Times New Roman"/>
                      <w:i/>
                      <w:color w:val="0000FF"/>
                      <w:sz w:val="20"/>
                      <w:szCs w:val="20"/>
                      <w:u w:val="thick"/>
                    </w:rPr>
                  </w:rPrChange>
                </w:rPr>
                <w:t>cordata</w:t>
              </w:r>
              <w:proofErr w:type="spellEnd"/>
            </w:ins>
          </w:p>
        </w:tc>
        <w:tc>
          <w:tcPr>
            <w:tcW w:w="1530" w:type="dxa"/>
            <w:tcPrChange w:id="16976" w:author="John Beardsley" w:date="2009-04-20T16:32:00Z">
              <w:tcPr>
                <w:tcW w:w="1530" w:type="dxa"/>
              </w:tcPr>
            </w:tcPrChange>
          </w:tcPr>
          <w:p w:rsidR="00341A14" w:rsidRPr="00341A14" w:rsidRDefault="00C331DF" w:rsidP="001C2CD0">
            <w:pPr>
              <w:jc w:val="center"/>
              <w:rPr>
                <w:ins w:id="16977" w:author="John Beardsley" w:date="2009-04-17T16:54:00Z"/>
                <w:rFonts w:ascii="Times New Roman" w:hAnsi="Times New Roman" w:cs="Times New Roman"/>
                <w:rPrChange w:id="16978" w:author="John Beardsley" w:date="2009-04-17T16:54:00Z">
                  <w:rPr>
                    <w:ins w:id="16979" w:author="John Beardsley" w:date="2009-04-17T16:54:00Z"/>
                  </w:rPr>
                </w:rPrChange>
              </w:rPr>
            </w:pPr>
            <w:ins w:id="16980" w:author="John Beardsley" w:date="2009-04-17T16:54:00Z">
              <w:r w:rsidRPr="00C331DF">
                <w:rPr>
                  <w:rFonts w:ascii="Times New Roman" w:hAnsi="Times New Roman" w:cs="Times New Roman"/>
                  <w:rPrChange w:id="16981" w:author="John Beardsley" w:date="2009-04-17T16:54:00Z">
                    <w:rPr>
                      <w:rFonts w:ascii="Times New Roman" w:hAnsi="Times New Roman" w:cs="Times New Roman"/>
                      <w:color w:val="0000FF"/>
                      <w:sz w:val="20"/>
                      <w:szCs w:val="20"/>
                      <w:u w:val="thick"/>
                    </w:rPr>
                  </w:rPrChange>
                </w:rPr>
                <w:t>LE</w:t>
              </w:r>
            </w:ins>
          </w:p>
        </w:tc>
        <w:tc>
          <w:tcPr>
            <w:tcW w:w="1728" w:type="dxa"/>
            <w:tcPrChange w:id="16982" w:author="John Beardsley" w:date="2009-04-20T16:32:00Z">
              <w:tcPr>
                <w:tcW w:w="1728" w:type="dxa"/>
              </w:tcPr>
            </w:tcPrChange>
          </w:tcPr>
          <w:p w:rsidR="00341A14" w:rsidRPr="00341A14" w:rsidRDefault="00C331DF" w:rsidP="001C2CD0">
            <w:pPr>
              <w:jc w:val="center"/>
              <w:rPr>
                <w:ins w:id="16983" w:author="John Beardsley" w:date="2009-04-17T16:54:00Z"/>
                <w:rFonts w:ascii="Times New Roman" w:hAnsi="Times New Roman" w:cs="Times New Roman"/>
                <w:rPrChange w:id="16984" w:author="John Beardsley" w:date="2009-04-17T16:54:00Z">
                  <w:rPr>
                    <w:ins w:id="16985" w:author="John Beardsley" w:date="2009-04-17T16:54:00Z"/>
                  </w:rPr>
                </w:rPrChange>
              </w:rPr>
            </w:pPr>
            <w:ins w:id="16986" w:author="John Beardsley" w:date="2009-04-17T16:54:00Z">
              <w:r w:rsidRPr="00C331DF">
                <w:rPr>
                  <w:rFonts w:ascii="Times New Roman" w:hAnsi="Times New Roman" w:cs="Times New Roman"/>
                  <w:rPrChange w:id="16987" w:author="John Beardsley" w:date="2009-04-17T16:54:00Z">
                    <w:rPr>
                      <w:rFonts w:ascii="Times New Roman" w:hAnsi="Times New Roman" w:cs="Times New Roman"/>
                      <w:color w:val="0000FF"/>
                      <w:sz w:val="20"/>
                      <w:szCs w:val="20"/>
                      <w:u w:val="thick"/>
                    </w:rPr>
                  </w:rPrChange>
                </w:rPr>
                <w:t>2000</w:t>
              </w:r>
            </w:ins>
          </w:p>
        </w:tc>
      </w:tr>
      <w:tr w:rsidR="00341A14" w:rsidRPr="00341A14" w:rsidTr="00CC3480">
        <w:trPr>
          <w:jc w:val="center"/>
          <w:ins w:id="16988" w:author="John Beardsley" w:date="2009-04-17T16:54:00Z"/>
        </w:trPr>
        <w:tc>
          <w:tcPr>
            <w:tcW w:w="2808" w:type="dxa"/>
            <w:tcPrChange w:id="16989" w:author="John Beardsley" w:date="2009-04-20T16:32:00Z">
              <w:tcPr>
                <w:tcW w:w="2808" w:type="dxa"/>
              </w:tcPr>
            </w:tcPrChange>
          </w:tcPr>
          <w:p w:rsidR="00341A14" w:rsidRPr="00341A14" w:rsidRDefault="00C331DF" w:rsidP="001C2CD0">
            <w:pPr>
              <w:rPr>
                <w:ins w:id="16990" w:author="John Beardsley" w:date="2009-04-17T16:54:00Z"/>
                <w:rFonts w:ascii="Times New Roman" w:hAnsi="Times New Roman" w:cs="Times New Roman"/>
                <w:rPrChange w:id="16991" w:author="John Beardsley" w:date="2009-04-17T16:54:00Z">
                  <w:rPr>
                    <w:ins w:id="16992" w:author="John Beardsley" w:date="2009-04-17T16:54:00Z"/>
                  </w:rPr>
                </w:rPrChange>
              </w:rPr>
            </w:pPr>
            <w:ins w:id="16993" w:author="John Beardsley" w:date="2009-04-17T16:54:00Z">
              <w:r w:rsidRPr="00C331DF">
                <w:rPr>
                  <w:rFonts w:ascii="Times New Roman" w:hAnsi="Times New Roman" w:cs="Times New Roman"/>
                  <w:rPrChange w:id="16994" w:author="John Beardsley" w:date="2009-04-17T16:54:00Z">
                    <w:rPr>
                      <w:rFonts w:ascii="Times New Roman" w:hAnsi="Times New Roman" w:cs="Times New Roman"/>
                      <w:color w:val="0000FF"/>
                      <w:sz w:val="20"/>
                      <w:szCs w:val="20"/>
                      <w:u w:val="thick"/>
                    </w:rPr>
                  </w:rPrChange>
                </w:rPr>
                <w:t>Wolf’s bluegrass</w:t>
              </w:r>
            </w:ins>
          </w:p>
        </w:tc>
        <w:tc>
          <w:tcPr>
            <w:tcW w:w="2790" w:type="dxa"/>
            <w:tcPrChange w:id="16995" w:author="John Beardsley" w:date="2009-04-20T16:32:00Z">
              <w:tcPr>
                <w:tcW w:w="2790" w:type="dxa"/>
              </w:tcPr>
            </w:tcPrChange>
          </w:tcPr>
          <w:p w:rsidR="00341A14" w:rsidRPr="00341A14" w:rsidRDefault="00C331DF" w:rsidP="001C2CD0">
            <w:pPr>
              <w:jc w:val="center"/>
              <w:rPr>
                <w:ins w:id="16996" w:author="John Beardsley" w:date="2009-04-17T16:54:00Z"/>
                <w:rFonts w:ascii="Times New Roman" w:hAnsi="Times New Roman" w:cs="Times New Roman"/>
                <w:i/>
                <w:rPrChange w:id="16997" w:author="John Beardsley" w:date="2009-04-17T16:54:00Z">
                  <w:rPr>
                    <w:ins w:id="16998" w:author="John Beardsley" w:date="2009-04-17T16:54:00Z"/>
                    <w:i/>
                  </w:rPr>
                </w:rPrChange>
              </w:rPr>
            </w:pPr>
            <w:proofErr w:type="spellStart"/>
            <w:ins w:id="16999" w:author="John Beardsley" w:date="2009-04-17T16:54:00Z">
              <w:r w:rsidRPr="00C331DF">
                <w:rPr>
                  <w:rFonts w:ascii="Times New Roman" w:hAnsi="Times New Roman" w:cs="Times New Roman"/>
                  <w:i/>
                  <w:rPrChange w:id="17000" w:author="John Beardsley" w:date="2009-04-17T16:54:00Z">
                    <w:rPr>
                      <w:rFonts w:ascii="Times New Roman" w:hAnsi="Times New Roman" w:cs="Times New Roman"/>
                      <w:i/>
                      <w:color w:val="0000FF"/>
                      <w:sz w:val="20"/>
                      <w:szCs w:val="20"/>
                      <w:u w:val="thick"/>
                    </w:rPr>
                  </w:rPrChange>
                </w:rPr>
                <w:t>Poa</w:t>
              </w:r>
              <w:proofErr w:type="spellEnd"/>
              <w:r w:rsidRPr="00C331DF">
                <w:rPr>
                  <w:rFonts w:ascii="Times New Roman" w:hAnsi="Times New Roman" w:cs="Times New Roman"/>
                  <w:i/>
                  <w:rPrChange w:id="17001"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7002" w:author="John Beardsley" w:date="2009-04-17T16:54:00Z">
                    <w:rPr>
                      <w:rFonts w:ascii="Times New Roman" w:hAnsi="Times New Roman" w:cs="Times New Roman"/>
                      <w:i/>
                      <w:color w:val="0000FF"/>
                      <w:sz w:val="20"/>
                      <w:szCs w:val="20"/>
                      <w:u w:val="thick"/>
                    </w:rPr>
                  </w:rPrChange>
                </w:rPr>
                <w:t>wolfii</w:t>
              </w:r>
              <w:proofErr w:type="spellEnd"/>
            </w:ins>
          </w:p>
        </w:tc>
        <w:tc>
          <w:tcPr>
            <w:tcW w:w="1530" w:type="dxa"/>
            <w:tcPrChange w:id="17003" w:author="John Beardsley" w:date="2009-04-20T16:32:00Z">
              <w:tcPr>
                <w:tcW w:w="1530" w:type="dxa"/>
              </w:tcPr>
            </w:tcPrChange>
          </w:tcPr>
          <w:p w:rsidR="00341A14" w:rsidRPr="00341A14" w:rsidRDefault="00C331DF" w:rsidP="001C2CD0">
            <w:pPr>
              <w:jc w:val="center"/>
              <w:rPr>
                <w:ins w:id="17004" w:author="John Beardsley" w:date="2009-04-17T16:54:00Z"/>
                <w:rFonts w:ascii="Times New Roman" w:hAnsi="Times New Roman" w:cs="Times New Roman"/>
                <w:rPrChange w:id="17005" w:author="John Beardsley" w:date="2009-04-17T16:54:00Z">
                  <w:rPr>
                    <w:ins w:id="17006" w:author="John Beardsley" w:date="2009-04-17T16:54:00Z"/>
                  </w:rPr>
                </w:rPrChange>
              </w:rPr>
            </w:pPr>
            <w:ins w:id="17007" w:author="John Beardsley" w:date="2009-04-17T16:54:00Z">
              <w:r w:rsidRPr="00C331DF">
                <w:rPr>
                  <w:rFonts w:ascii="Times New Roman" w:hAnsi="Times New Roman" w:cs="Times New Roman"/>
                  <w:rPrChange w:id="17008" w:author="John Beardsley" w:date="2009-04-17T16:54:00Z">
                    <w:rPr>
                      <w:rFonts w:ascii="Times New Roman" w:hAnsi="Times New Roman" w:cs="Times New Roman"/>
                      <w:color w:val="0000FF"/>
                      <w:sz w:val="20"/>
                      <w:szCs w:val="20"/>
                      <w:u w:val="thick"/>
                    </w:rPr>
                  </w:rPrChange>
                </w:rPr>
                <w:t>LE</w:t>
              </w:r>
            </w:ins>
          </w:p>
        </w:tc>
        <w:tc>
          <w:tcPr>
            <w:tcW w:w="1728" w:type="dxa"/>
            <w:tcPrChange w:id="17009" w:author="John Beardsley" w:date="2009-04-20T16:32:00Z">
              <w:tcPr>
                <w:tcW w:w="1728" w:type="dxa"/>
              </w:tcPr>
            </w:tcPrChange>
          </w:tcPr>
          <w:p w:rsidR="00341A14" w:rsidRPr="00341A14" w:rsidRDefault="00C331DF" w:rsidP="001C2CD0">
            <w:pPr>
              <w:jc w:val="center"/>
              <w:rPr>
                <w:ins w:id="17010" w:author="John Beardsley" w:date="2009-04-17T16:54:00Z"/>
                <w:rFonts w:ascii="Times New Roman" w:hAnsi="Times New Roman" w:cs="Times New Roman"/>
                <w:rPrChange w:id="17011" w:author="John Beardsley" w:date="2009-04-17T16:54:00Z">
                  <w:rPr>
                    <w:ins w:id="17012" w:author="John Beardsley" w:date="2009-04-17T16:54:00Z"/>
                  </w:rPr>
                </w:rPrChange>
              </w:rPr>
            </w:pPr>
            <w:ins w:id="17013" w:author="John Beardsley" w:date="2009-04-17T16:54:00Z">
              <w:r w:rsidRPr="00C331DF">
                <w:rPr>
                  <w:rFonts w:ascii="Times New Roman" w:hAnsi="Times New Roman" w:cs="Times New Roman"/>
                  <w:rPrChange w:id="17014" w:author="John Beardsley" w:date="2009-04-17T16:54:00Z">
                    <w:rPr>
                      <w:rFonts w:ascii="Times New Roman" w:hAnsi="Times New Roman" w:cs="Times New Roman"/>
                      <w:color w:val="0000FF"/>
                      <w:sz w:val="20"/>
                      <w:szCs w:val="20"/>
                      <w:u w:val="thick"/>
                    </w:rPr>
                  </w:rPrChange>
                </w:rPr>
                <w:t>1998</w:t>
              </w:r>
            </w:ins>
          </w:p>
        </w:tc>
      </w:tr>
      <w:tr w:rsidR="00341A14" w:rsidRPr="00341A14" w:rsidTr="00CC3480">
        <w:trPr>
          <w:jc w:val="center"/>
          <w:ins w:id="17015" w:author="John Beardsley" w:date="2009-04-17T16:54:00Z"/>
        </w:trPr>
        <w:tc>
          <w:tcPr>
            <w:tcW w:w="2808" w:type="dxa"/>
            <w:tcPrChange w:id="17016" w:author="John Beardsley" w:date="2009-04-20T16:32:00Z">
              <w:tcPr>
                <w:tcW w:w="2808" w:type="dxa"/>
              </w:tcPr>
            </w:tcPrChange>
          </w:tcPr>
          <w:p w:rsidR="00341A14" w:rsidRPr="00341A14" w:rsidRDefault="00C331DF" w:rsidP="001C2CD0">
            <w:pPr>
              <w:rPr>
                <w:ins w:id="17017" w:author="John Beardsley" w:date="2009-04-17T16:54:00Z"/>
                <w:rFonts w:ascii="Times New Roman" w:hAnsi="Times New Roman" w:cs="Times New Roman"/>
                <w:rPrChange w:id="17018" w:author="John Beardsley" w:date="2009-04-17T16:54:00Z">
                  <w:rPr>
                    <w:ins w:id="17019" w:author="John Beardsley" w:date="2009-04-17T16:54:00Z"/>
                  </w:rPr>
                </w:rPrChange>
              </w:rPr>
            </w:pPr>
            <w:ins w:id="17020" w:author="John Beardsley" w:date="2009-04-17T16:54:00Z">
              <w:r w:rsidRPr="00C331DF">
                <w:rPr>
                  <w:rFonts w:ascii="Times New Roman" w:hAnsi="Times New Roman" w:cs="Times New Roman"/>
                  <w:rPrChange w:id="17021" w:author="John Beardsley" w:date="2009-04-17T16:54:00Z">
                    <w:rPr>
                      <w:rFonts w:ascii="Times New Roman" w:hAnsi="Times New Roman" w:cs="Times New Roman"/>
                      <w:color w:val="0000FF"/>
                      <w:sz w:val="20"/>
                      <w:szCs w:val="20"/>
                      <w:u w:val="thick"/>
                    </w:rPr>
                  </w:rPrChange>
                </w:rPr>
                <w:t xml:space="preserve">James’ </w:t>
              </w:r>
              <w:proofErr w:type="spellStart"/>
              <w:r w:rsidRPr="00C331DF">
                <w:rPr>
                  <w:rFonts w:ascii="Times New Roman" w:hAnsi="Times New Roman" w:cs="Times New Roman"/>
                  <w:rPrChange w:id="17022" w:author="John Beardsley" w:date="2009-04-17T16:54:00Z">
                    <w:rPr>
                      <w:rFonts w:ascii="Times New Roman" w:hAnsi="Times New Roman" w:cs="Times New Roman"/>
                      <w:color w:val="0000FF"/>
                      <w:sz w:val="20"/>
                      <w:szCs w:val="20"/>
                      <w:u w:val="thick"/>
                    </w:rPr>
                  </w:rPrChange>
                </w:rPr>
                <w:t>clammyweed</w:t>
              </w:r>
              <w:proofErr w:type="spellEnd"/>
            </w:ins>
          </w:p>
        </w:tc>
        <w:tc>
          <w:tcPr>
            <w:tcW w:w="2790" w:type="dxa"/>
            <w:tcPrChange w:id="17023" w:author="John Beardsley" w:date="2009-04-20T16:32:00Z">
              <w:tcPr>
                <w:tcW w:w="2790" w:type="dxa"/>
              </w:tcPr>
            </w:tcPrChange>
          </w:tcPr>
          <w:p w:rsidR="00341A14" w:rsidRPr="00341A14" w:rsidRDefault="00C331DF" w:rsidP="001C2CD0">
            <w:pPr>
              <w:jc w:val="center"/>
              <w:rPr>
                <w:ins w:id="17024" w:author="John Beardsley" w:date="2009-04-17T16:54:00Z"/>
                <w:rFonts w:ascii="Times New Roman" w:hAnsi="Times New Roman" w:cs="Times New Roman"/>
                <w:i/>
                <w:rPrChange w:id="17025" w:author="John Beardsley" w:date="2009-04-17T16:54:00Z">
                  <w:rPr>
                    <w:ins w:id="17026" w:author="John Beardsley" w:date="2009-04-17T16:54:00Z"/>
                    <w:i/>
                  </w:rPr>
                </w:rPrChange>
              </w:rPr>
            </w:pPr>
            <w:proofErr w:type="spellStart"/>
            <w:ins w:id="17027" w:author="John Beardsley" w:date="2009-04-17T16:54:00Z">
              <w:r w:rsidRPr="00C331DF">
                <w:rPr>
                  <w:rFonts w:ascii="Times New Roman" w:hAnsi="Times New Roman" w:cs="Times New Roman"/>
                  <w:i/>
                  <w:rPrChange w:id="17028" w:author="John Beardsley" w:date="2009-04-17T16:54:00Z">
                    <w:rPr>
                      <w:rFonts w:ascii="Times New Roman" w:hAnsi="Times New Roman" w:cs="Times New Roman"/>
                      <w:i/>
                      <w:color w:val="0000FF"/>
                      <w:sz w:val="20"/>
                      <w:szCs w:val="20"/>
                      <w:u w:val="thick"/>
                    </w:rPr>
                  </w:rPrChange>
                </w:rPr>
                <w:t>Polanisia</w:t>
              </w:r>
              <w:proofErr w:type="spellEnd"/>
              <w:r w:rsidRPr="00C331DF">
                <w:rPr>
                  <w:rFonts w:ascii="Times New Roman" w:hAnsi="Times New Roman" w:cs="Times New Roman"/>
                  <w:i/>
                  <w:rPrChange w:id="17029"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7030" w:author="John Beardsley" w:date="2009-04-17T16:54:00Z">
                    <w:rPr>
                      <w:rFonts w:ascii="Times New Roman" w:hAnsi="Times New Roman" w:cs="Times New Roman"/>
                      <w:i/>
                      <w:color w:val="0000FF"/>
                      <w:sz w:val="20"/>
                      <w:szCs w:val="20"/>
                      <w:u w:val="thick"/>
                    </w:rPr>
                  </w:rPrChange>
                </w:rPr>
                <w:t>jamesii</w:t>
              </w:r>
              <w:proofErr w:type="spellEnd"/>
            </w:ins>
          </w:p>
        </w:tc>
        <w:tc>
          <w:tcPr>
            <w:tcW w:w="1530" w:type="dxa"/>
            <w:tcPrChange w:id="17031" w:author="John Beardsley" w:date="2009-04-20T16:32:00Z">
              <w:tcPr>
                <w:tcW w:w="1530" w:type="dxa"/>
              </w:tcPr>
            </w:tcPrChange>
          </w:tcPr>
          <w:p w:rsidR="00341A14" w:rsidRPr="00341A14" w:rsidRDefault="00C331DF" w:rsidP="001C2CD0">
            <w:pPr>
              <w:jc w:val="center"/>
              <w:rPr>
                <w:ins w:id="17032" w:author="John Beardsley" w:date="2009-04-17T16:54:00Z"/>
                <w:rFonts w:ascii="Times New Roman" w:hAnsi="Times New Roman" w:cs="Times New Roman"/>
                <w:rPrChange w:id="17033" w:author="John Beardsley" w:date="2009-04-17T16:54:00Z">
                  <w:rPr>
                    <w:ins w:id="17034" w:author="John Beardsley" w:date="2009-04-17T16:54:00Z"/>
                  </w:rPr>
                </w:rPrChange>
              </w:rPr>
            </w:pPr>
            <w:ins w:id="17035" w:author="John Beardsley" w:date="2009-04-17T16:54:00Z">
              <w:r w:rsidRPr="00C331DF">
                <w:rPr>
                  <w:rFonts w:ascii="Times New Roman" w:hAnsi="Times New Roman" w:cs="Times New Roman"/>
                  <w:rPrChange w:id="17036" w:author="John Beardsley" w:date="2009-04-17T16:54:00Z">
                    <w:rPr>
                      <w:rFonts w:ascii="Times New Roman" w:hAnsi="Times New Roman" w:cs="Times New Roman"/>
                      <w:color w:val="0000FF"/>
                      <w:sz w:val="20"/>
                      <w:szCs w:val="20"/>
                      <w:u w:val="thick"/>
                    </w:rPr>
                  </w:rPrChange>
                </w:rPr>
                <w:t>LE</w:t>
              </w:r>
            </w:ins>
          </w:p>
        </w:tc>
        <w:tc>
          <w:tcPr>
            <w:tcW w:w="1728" w:type="dxa"/>
            <w:tcPrChange w:id="17037" w:author="John Beardsley" w:date="2009-04-20T16:32:00Z">
              <w:tcPr>
                <w:tcW w:w="1728" w:type="dxa"/>
              </w:tcPr>
            </w:tcPrChange>
          </w:tcPr>
          <w:p w:rsidR="00341A14" w:rsidRPr="00341A14" w:rsidRDefault="00C331DF" w:rsidP="001C2CD0">
            <w:pPr>
              <w:jc w:val="center"/>
              <w:rPr>
                <w:ins w:id="17038" w:author="John Beardsley" w:date="2009-04-17T16:54:00Z"/>
                <w:rFonts w:ascii="Times New Roman" w:hAnsi="Times New Roman" w:cs="Times New Roman"/>
                <w:rPrChange w:id="17039" w:author="John Beardsley" w:date="2009-04-17T16:54:00Z">
                  <w:rPr>
                    <w:ins w:id="17040" w:author="John Beardsley" w:date="2009-04-17T16:54:00Z"/>
                  </w:rPr>
                </w:rPrChange>
              </w:rPr>
            </w:pPr>
            <w:ins w:id="17041" w:author="John Beardsley" w:date="2009-04-17T16:54:00Z">
              <w:r w:rsidRPr="00C331DF">
                <w:rPr>
                  <w:rFonts w:ascii="Times New Roman" w:hAnsi="Times New Roman" w:cs="Times New Roman"/>
                  <w:rPrChange w:id="17042" w:author="John Beardsley" w:date="2009-04-17T16:54:00Z">
                    <w:rPr>
                      <w:rFonts w:ascii="Times New Roman" w:hAnsi="Times New Roman" w:cs="Times New Roman"/>
                      <w:color w:val="0000FF"/>
                      <w:sz w:val="20"/>
                      <w:szCs w:val="20"/>
                      <w:u w:val="thick"/>
                    </w:rPr>
                  </w:rPrChange>
                </w:rPr>
                <w:t>1997</w:t>
              </w:r>
            </w:ins>
          </w:p>
        </w:tc>
      </w:tr>
      <w:tr w:rsidR="00341A14" w:rsidRPr="00341A14" w:rsidTr="00CC3480">
        <w:trPr>
          <w:jc w:val="center"/>
          <w:ins w:id="17043" w:author="John Beardsley" w:date="2009-04-17T16:54:00Z"/>
        </w:trPr>
        <w:tc>
          <w:tcPr>
            <w:tcW w:w="2808" w:type="dxa"/>
            <w:tcPrChange w:id="17044" w:author="John Beardsley" w:date="2009-04-20T16:32:00Z">
              <w:tcPr>
                <w:tcW w:w="2808" w:type="dxa"/>
              </w:tcPr>
            </w:tcPrChange>
          </w:tcPr>
          <w:p w:rsidR="00341A14" w:rsidRPr="00341A14" w:rsidRDefault="00C331DF" w:rsidP="001C2CD0">
            <w:pPr>
              <w:rPr>
                <w:ins w:id="17045" w:author="John Beardsley" w:date="2009-04-17T16:54:00Z"/>
                <w:rFonts w:ascii="Times New Roman" w:hAnsi="Times New Roman" w:cs="Times New Roman"/>
                <w:rPrChange w:id="17046" w:author="John Beardsley" w:date="2009-04-17T16:54:00Z">
                  <w:rPr>
                    <w:ins w:id="17047" w:author="John Beardsley" w:date="2009-04-17T16:54:00Z"/>
                  </w:rPr>
                </w:rPrChange>
              </w:rPr>
            </w:pPr>
            <w:ins w:id="17048" w:author="John Beardsley" w:date="2009-04-17T16:54:00Z">
              <w:r w:rsidRPr="00C331DF">
                <w:rPr>
                  <w:rFonts w:ascii="Times New Roman" w:hAnsi="Times New Roman" w:cs="Times New Roman"/>
                  <w:rPrChange w:id="17049" w:author="John Beardsley" w:date="2009-04-17T16:54:00Z">
                    <w:rPr>
                      <w:rFonts w:ascii="Times New Roman" w:hAnsi="Times New Roman" w:cs="Times New Roman"/>
                      <w:color w:val="0000FF"/>
                      <w:sz w:val="20"/>
                      <w:szCs w:val="20"/>
                      <w:u w:val="thick"/>
                    </w:rPr>
                  </w:rPrChange>
                </w:rPr>
                <w:t>Illinois chorus frog</w:t>
              </w:r>
            </w:ins>
          </w:p>
        </w:tc>
        <w:tc>
          <w:tcPr>
            <w:tcW w:w="2790" w:type="dxa"/>
            <w:tcPrChange w:id="17050" w:author="John Beardsley" w:date="2009-04-20T16:32:00Z">
              <w:tcPr>
                <w:tcW w:w="2790" w:type="dxa"/>
              </w:tcPr>
            </w:tcPrChange>
          </w:tcPr>
          <w:p w:rsidR="00341A14" w:rsidRPr="00341A14" w:rsidRDefault="00C331DF" w:rsidP="001C2CD0">
            <w:pPr>
              <w:jc w:val="center"/>
              <w:rPr>
                <w:ins w:id="17051" w:author="John Beardsley" w:date="2009-04-17T16:54:00Z"/>
                <w:rFonts w:ascii="Times New Roman" w:hAnsi="Times New Roman" w:cs="Times New Roman"/>
                <w:i/>
                <w:rPrChange w:id="17052" w:author="John Beardsley" w:date="2009-04-17T16:54:00Z">
                  <w:rPr>
                    <w:ins w:id="17053" w:author="John Beardsley" w:date="2009-04-17T16:54:00Z"/>
                    <w:i/>
                  </w:rPr>
                </w:rPrChange>
              </w:rPr>
            </w:pPr>
            <w:proofErr w:type="spellStart"/>
            <w:ins w:id="17054" w:author="John Beardsley" w:date="2009-04-17T16:54:00Z">
              <w:r w:rsidRPr="00C331DF">
                <w:rPr>
                  <w:rFonts w:ascii="Times New Roman" w:hAnsi="Times New Roman" w:cs="Times New Roman"/>
                  <w:i/>
                  <w:rPrChange w:id="17055" w:author="John Beardsley" w:date="2009-04-17T16:54:00Z">
                    <w:rPr>
                      <w:rFonts w:ascii="Times New Roman" w:hAnsi="Times New Roman" w:cs="Times New Roman"/>
                      <w:i/>
                      <w:color w:val="0000FF"/>
                      <w:sz w:val="20"/>
                      <w:szCs w:val="20"/>
                      <w:u w:val="thick"/>
                    </w:rPr>
                  </w:rPrChange>
                </w:rPr>
                <w:t>Pseudacris</w:t>
              </w:r>
              <w:proofErr w:type="spellEnd"/>
              <w:r w:rsidRPr="00C331DF">
                <w:rPr>
                  <w:rFonts w:ascii="Times New Roman" w:hAnsi="Times New Roman" w:cs="Times New Roman"/>
                  <w:i/>
                  <w:rPrChange w:id="17056"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7057" w:author="John Beardsley" w:date="2009-04-17T16:54:00Z">
                    <w:rPr>
                      <w:rFonts w:ascii="Times New Roman" w:hAnsi="Times New Roman" w:cs="Times New Roman"/>
                      <w:i/>
                      <w:color w:val="0000FF"/>
                      <w:sz w:val="20"/>
                      <w:szCs w:val="20"/>
                      <w:u w:val="thick"/>
                    </w:rPr>
                  </w:rPrChange>
                </w:rPr>
                <w:t>streckeri</w:t>
              </w:r>
              <w:proofErr w:type="spellEnd"/>
            </w:ins>
          </w:p>
        </w:tc>
        <w:tc>
          <w:tcPr>
            <w:tcW w:w="1530" w:type="dxa"/>
            <w:tcPrChange w:id="17058" w:author="John Beardsley" w:date="2009-04-20T16:32:00Z">
              <w:tcPr>
                <w:tcW w:w="1530" w:type="dxa"/>
              </w:tcPr>
            </w:tcPrChange>
          </w:tcPr>
          <w:p w:rsidR="00341A14" w:rsidRPr="00341A14" w:rsidRDefault="00C331DF" w:rsidP="001C2CD0">
            <w:pPr>
              <w:jc w:val="center"/>
              <w:rPr>
                <w:ins w:id="17059" w:author="John Beardsley" w:date="2009-04-17T16:54:00Z"/>
                <w:rFonts w:ascii="Times New Roman" w:hAnsi="Times New Roman" w:cs="Times New Roman"/>
                <w:rPrChange w:id="17060" w:author="John Beardsley" w:date="2009-04-17T16:54:00Z">
                  <w:rPr>
                    <w:ins w:id="17061" w:author="John Beardsley" w:date="2009-04-17T16:54:00Z"/>
                  </w:rPr>
                </w:rPrChange>
              </w:rPr>
            </w:pPr>
            <w:ins w:id="17062" w:author="John Beardsley" w:date="2009-04-17T16:54:00Z">
              <w:r w:rsidRPr="00C331DF">
                <w:rPr>
                  <w:rFonts w:ascii="Times New Roman" w:hAnsi="Times New Roman" w:cs="Times New Roman"/>
                  <w:rPrChange w:id="17063" w:author="John Beardsley" w:date="2009-04-17T16:54:00Z">
                    <w:rPr>
                      <w:rFonts w:ascii="Times New Roman" w:hAnsi="Times New Roman" w:cs="Times New Roman"/>
                      <w:color w:val="0000FF"/>
                      <w:sz w:val="20"/>
                      <w:szCs w:val="20"/>
                      <w:u w:val="thick"/>
                    </w:rPr>
                  </w:rPrChange>
                </w:rPr>
                <w:t>LT</w:t>
              </w:r>
            </w:ins>
          </w:p>
        </w:tc>
        <w:tc>
          <w:tcPr>
            <w:tcW w:w="1728" w:type="dxa"/>
            <w:tcPrChange w:id="17064" w:author="John Beardsley" w:date="2009-04-20T16:32:00Z">
              <w:tcPr>
                <w:tcW w:w="1728" w:type="dxa"/>
              </w:tcPr>
            </w:tcPrChange>
          </w:tcPr>
          <w:p w:rsidR="00341A14" w:rsidRPr="00341A14" w:rsidRDefault="00C331DF" w:rsidP="001C2CD0">
            <w:pPr>
              <w:jc w:val="center"/>
              <w:rPr>
                <w:ins w:id="17065" w:author="John Beardsley" w:date="2009-04-17T16:54:00Z"/>
                <w:rFonts w:ascii="Times New Roman" w:hAnsi="Times New Roman" w:cs="Times New Roman"/>
                <w:rPrChange w:id="17066" w:author="John Beardsley" w:date="2009-04-17T16:54:00Z">
                  <w:rPr>
                    <w:ins w:id="17067" w:author="John Beardsley" w:date="2009-04-17T16:54:00Z"/>
                  </w:rPr>
                </w:rPrChange>
              </w:rPr>
            </w:pPr>
            <w:ins w:id="17068" w:author="John Beardsley" w:date="2009-04-17T16:54:00Z">
              <w:r w:rsidRPr="00C331DF">
                <w:rPr>
                  <w:rFonts w:ascii="Times New Roman" w:hAnsi="Times New Roman" w:cs="Times New Roman"/>
                  <w:rPrChange w:id="17069" w:author="John Beardsley" w:date="2009-04-17T16:54:00Z">
                    <w:rPr>
                      <w:rFonts w:ascii="Times New Roman" w:hAnsi="Times New Roman" w:cs="Times New Roman"/>
                      <w:color w:val="0000FF"/>
                      <w:sz w:val="20"/>
                      <w:szCs w:val="20"/>
                      <w:u w:val="thick"/>
                    </w:rPr>
                  </w:rPrChange>
                </w:rPr>
                <w:t>1999</w:t>
              </w:r>
            </w:ins>
          </w:p>
        </w:tc>
      </w:tr>
      <w:tr w:rsidR="00341A14" w:rsidRPr="00341A14" w:rsidTr="00CC3480">
        <w:trPr>
          <w:jc w:val="center"/>
          <w:ins w:id="17070" w:author="John Beardsley" w:date="2009-04-17T16:54:00Z"/>
        </w:trPr>
        <w:tc>
          <w:tcPr>
            <w:tcW w:w="2808" w:type="dxa"/>
            <w:tcPrChange w:id="17071" w:author="John Beardsley" w:date="2009-04-20T16:32:00Z">
              <w:tcPr>
                <w:tcW w:w="2808" w:type="dxa"/>
              </w:tcPr>
            </w:tcPrChange>
          </w:tcPr>
          <w:p w:rsidR="00341A14" w:rsidRPr="00341A14" w:rsidRDefault="00C331DF" w:rsidP="001C2CD0">
            <w:pPr>
              <w:rPr>
                <w:ins w:id="17072" w:author="John Beardsley" w:date="2009-04-17T16:54:00Z"/>
                <w:rFonts w:ascii="Times New Roman" w:hAnsi="Times New Roman" w:cs="Times New Roman"/>
                <w:rPrChange w:id="17073" w:author="John Beardsley" w:date="2009-04-17T16:54:00Z">
                  <w:rPr>
                    <w:ins w:id="17074" w:author="John Beardsley" w:date="2009-04-17T16:54:00Z"/>
                  </w:rPr>
                </w:rPrChange>
              </w:rPr>
            </w:pPr>
            <w:ins w:id="17075" w:author="John Beardsley" w:date="2009-04-17T16:54:00Z">
              <w:r w:rsidRPr="00C331DF">
                <w:rPr>
                  <w:rFonts w:ascii="Times New Roman" w:hAnsi="Times New Roman" w:cs="Times New Roman"/>
                  <w:rPrChange w:id="17076" w:author="John Beardsley" w:date="2009-04-17T16:54:00Z">
                    <w:rPr>
                      <w:rFonts w:ascii="Times New Roman" w:hAnsi="Times New Roman" w:cs="Times New Roman"/>
                      <w:color w:val="0000FF"/>
                      <w:sz w:val="20"/>
                      <w:szCs w:val="20"/>
                      <w:u w:val="thick"/>
                    </w:rPr>
                  </w:rPrChange>
                </w:rPr>
                <w:t>regal fritillary</w:t>
              </w:r>
            </w:ins>
          </w:p>
        </w:tc>
        <w:tc>
          <w:tcPr>
            <w:tcW w:w="2790" w:type="dxa"/>
            <w:tcPrChange w:id="17077" w:author="John Beardsley" w:date="2009-04-20T16:32:00Z">
              <w:tcPr>
                <w:tcW w:w="2790" w:type="dxa"/>
              </w:tcPr>
            </w:tcPrChange>
          </w:tcPr>
          <w:p w:rsidR="00341A14" w:rsidRPr="00341A14" w:rsidRDefault="00C331DF" w:rsidP="001C2CD0">
            <w:pPr>
              <w:jc w:val="center"/>
              <w:rPr>
                <w:ins w:id="17078" w:author="John Beardsley" w:date="2009-04-17T16:54:00Z"/>
                <w:rFonts w:ascii="Times New Roman" w:hAnsi="Times New Roman" w:cs="Times New Roman"/>
                <w:i/>
                <w:rPrChange w:id="17079" w:author="John Beardsley" w:date="2009-04-17T16:54:00Z">
                  <w:rPr>
                    <w:ins w:id="17080" w:author="John Beardsley" w:date="2009-04-17T16:54:00Z"/>
                    <w:i/>
                  </w:rPr>
                </w:rPrChange>
              </w:rPr>
            </w:pPr>
            <w:proofErr w:type="spellStart"/>
            <w:ins w:id="17081" w:author="John Beardsley" w:date="2009-04-17T16:54:00Z">
              <w:r w:rsidRPr="00C331DF">
                <w:rPr>
                  <w:rFonts w:ascii="Times New Roman" w:hAnsi="Times New Roman" w:cs="Times New Roman"/>
                  <w:i/>
                  <w:rPrChange w:id="17082" w:author="John Beardsley" w:date="2009-04-17T16:54:00Z">
                    <w:rPr>
                      <w:rFonts w:ascii="Times New Roman" w:hAnsi="Times New Roman" w:cs="Times New Roman"/>
                      <w:i/>
                      <w:color w:val="0000FF"/>
                      <w:sz w:val="20"/>
                      <w:szCs w:val="20"/>
                      <w:u w:val="thick"/>
                    </w:rPr>
                  </w:rPrChange>
                </w:rPr>
                <w:t>Speyeria</w:t>
              </w:r>
              <w:proofErr w:type="spellEnd"/>
              <w:r w:rsidRPr="00C331DF">
                <w:rPr>
                  <w:rFonts w:ascii="Times New Roman" w:hAnsi="Times New Roman" w:cs="Times New Roman"/>
                  <w:i/>
                  <w:rPrChange w:id="17083"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7084" w:author="John Beardsley" w:date="2009-04-17T16:54:00Z">
                    <w:rPr>
                      <w:rFonts w:ascii="Times New Roman" w:hAnsi="Times New Roman" w:cs="Times New Roman"/>
                      <w:i/>
                      <w:color w:val="0000FF"/>
                      <w:sz w:val="20"/>
                      <w:szCs w:val="20"/>
                      <w:u w:val="thick"/>
                    </w:rPr>
                  </w:rPrChange>
                </w:rPr>
                <w:t>idalia</w:t>
              </w:r>
              <w:proofErr w:type="spellEnd"/>
            </w:ins>
          </w:p>
        </w:tc>
        <w:tc>
          <w:tcPr>
            <w:tcW w:w="1530" w:type="dxa"/>
            <w:tcPrChange w:id="17085" w:author="John Beardsley" w:date="2009-04-20T16:32:00Z">
              <w:tcPr>
                <w:tcW w:w="1530" w:type="dxa"/>
              </w:tcPr>
            </w:tcPrChange>
          </w:tcPr>
          <w:p w:rsidR="00341A14" w:rsidRPr="00341A14" w:rsidRDefault="00C331DF" w:rsidP="001C2CD0">
            <w:pPr>
              <w:jc w:val="center"/>
              <w:rPr>
                <w:ins w:id="17086" w:author="John Beardsley" w:date="2009-04-17T16:54:00Z"/>
                <w:rFonts w:ascii="Times New Roman" w:hAnsi="Times New Roman" w:cs="Times New Roman"/>
                <w:rPrChange w:id="17087" w:author="John Beardsley" w:date="2009-04-17T16:54:00Z">
                  <w:rPr>
                    <w:ins w:id="17088" w:author="John Beardsley" w:date="2009-04-17T16:54:00Z"/>
                  </w:rPr>
                </w:rPrChange>
              </w:rPr>
            </w:pPr>
            <w:ins w:id="17089" w:author="John Beardsley" w:date="2009-04-17T16:54:00Z">
              <w:r w:rsidRPr="00C331DF">
                <w:rPr>
                  <w:rFonts w:ascii="Times New Roman" w:hAnsi="Times New Roman" w:cs="Times New Roman"/>
                  <w:rPrChange w:id="17090" w:author="John Beardsley" w:date="2009-04-17T16:54:00Z">
                    <w:rPr>
                      <w:rFonts w:ascii="Times New Roman" w:hAnsi="Times New Roman" w:cs="Times New Roman"/>
                      <w:color w:val="0000FF"/>
                      <w:sz w:val="20"/>
                      <w:szCs w:val="20"/>
                      <w:u w:val="thick"/>
                    </w:rPr>
                  </w:rPrChange>
                </w:rPr>
                <w:t>LT</w:t>
              </w:r>
            </w:ins>
          </w:p>
        </w:tc>
        <w:tc>
          <w:tcPr>
            <w:tcW w:w="1728" w:type="dxa"/>
            <w:tcPrChange w:id="17091" w:author="John Beardsley" w:date="2009-04-20T16:32:00Z">
              <w:tcPr>
                <w:tcW w:w="1728" w:type="dxa"/>
              </w:tcPr>
            </w:tcPrChange>
          </w:tcPr>
          <w:p w:rsidR="00341A14" w:rsidRPr="00341A14" w:rsidRDefault="00C331DF" w:rsidP="001C2CD0">
            <w:pPr>
              <w:jc w:val="center"/>
              <w:rPr>
                <w:ins w:id="17092" w:author="John Beardsley" w:date="2009-04-17T16:54:00Z"/>
                <w:rFonts w:ascii="Times New Roman" w:hAnsi="Times New Roman" w:cs="Times New Roman"/>
                <w:rPrChange w:id="17093" w:author="John Beardsley" w:date="2009-04-17T16:54:00Z">
                  <w:rPr>
                    <w:ins w:id="17094" w:author="John Beardsley" w:date="2009-04-17T16:54:00Z"/>
                  </w:rPr>
                </w:rPrChange>
              </w:rPr>
            </w:pPr>
            <w:ins w:id="17095" w:author="John Beardsley" w:date="2009-04-17T16:54:00Z">
              <w:r w:rsidRPr="00C331DF">
                <w:rPr>
                  <w:rFonts w:ascii="Times New Roman" w:hAnsi="Times New Roman" w:cs="Times New Roman"/>
                  <w:rPrChange w:id="17096" w:author="John Beardsley" w:date="2009-04-17T16:54:00Z">
                    <w:rPr>
                      <w:rFonts w:ascii="Times New Roman" w:hAnsi="Times New Roman" w:cs="Times New Roman"/>
                      <w:color w:val="0000FF"/>
                      <w:sz w:val="20"/>
                      <w:szCs w:val="20"/>
                      <w:u w:val="thick"/>
                    </w:rPr>
                  </w:rPrChange>
                </w:rPr>
                <w:t>2005</w:t>
              </w:r>
            </w:ins>
          </w:p>
        </w:tc>
      </w:tr>
      <w:tr w:rsidR="00341A14" w:rsidRPr="00341A14" w:rsidTr="00CC3480">
        <w:trPr>
          <w:jc w:val="center"/>
          <w:ins w:id="17097" w:author="John Beardsley" w:date="2009-04-17T16:54:00Z"/>
        </w:trPr>
        <w:tc>
          <w:tcPr>
            <w:tcW w:w="2808" w:type="dxa"/>
            <w:tcPrChange w:id="17098" w:author="John Beardsley" w:date="2009-04-20T16:32:00Z">
              <w:tcPr>
                <w:tcW w:w="2808" w:type="dxa"/>
              </w:tcPr>
            </w:tcPrChange>
          </w:tcPr>
          <w:p w:rsidR="00341A14" w:rsidRPr="00341A14" w:rsidRDefault="00C331DF" w:rsidP="001C2CD0">
            <w:pPr>
              <w:rPr>
                <w:ins w:id="17099" w:author="John Beardsley" w:date="2009-04-17T16:54:00Z"/>
                <w:rFonts w:ascii="Times New Roman" w:hAnsi="Times New Roman" w:cs="Times New Roman"/>
                <w:rPrChange w:id="17100" w:author="John Beardsley" w:date="2009-04-17T16:54:00Z">
                  <w:rPr>
                    <w:ins w:id="17101" w:author="John Beardsley" w:date="2009-04-17T16:54:00Z"/>
                  </w:rPr>
                </w:rPrChange>
              </w:rPr>
            </w:pPr>
            <w:ins w:id="17102" w:author="John Beardsley" w:date="2009-04-17T16:54:00Z">
              <w:r w:rsidRPr="00C331DF">
                <w:rPr>
                  <w:rFonts w:ascii="Times New Roman" w:hAnsi="Times New Roman" w:cs="Times New Roman"/>
                  <w:rPrChange w:id="17103" w:author="John Beardsley" w:date="2009-04-17T16:54:00Z">
                    <w:rPr>
                      <w:rFonts w:ascii="Times New Roman" w:hAnsi="Times New Roman" w:cs="Times New Roman"/>
                      <w:color w:val="0000FF"/>
                      <w:sz w:val="20"/>
                      <w:szCs w:val="20"/>
                      <w:u w:val="thick"/>
                    </w:rPr>
                  </w:rPrChange>
                </w:rPr>
                <w:t>lakeside daisy</w:t>
              </w:r>
            </w:ins>
          </w:p>
        </w:tc>
        <w:tc>
          <w:tcPr>
            <w:tcW w:w="2790" w:type="dxa"/>
            <w:tcPrChange w:id="17104" w:author="John Beardsley" w:date="2009-04-20T16:32:00Z">
              <w:tcPr>
                <w:tcW w:w="2790" w:type="dxa"/>
              </w:tcPr>
            </w:tcPrChange>
          </w:tcPr>
          <w:p w:rsidR="00341A14" w:rsidRPr="00341A14" w:rsidRDefault="00C331DF" w:rsidP="001C2CD0">
            <w:pPr>
              <w:jc w:val="center"/>
              <w:rPr>
                <w:ins w:id="17105" w:author="John Beardsley" w:date="2009-04-17T16:54:00Z"/>
                <w:rFonts w:ascii="Times New Roman" w:hAnsi="Times New Roman" w:cs="Times New Roman"/>
                <w:i/>
                <w:rPrChange w:id="17106" w:author="John Beardsley" w:date="2009-04-17T16:54:00Z">
                  <w:rPr>
                    <w:ins w:id="17107" w:author="John Beardsley" w:date="2009-04-17T16:54:00Z"/>
                    <w:i/>
                  </w:rPr>
                </w:rPrChange>
              </w:rPr>
            </w:pPr>
            <w:proofErr w:type="spellStart"/>
            <w:ins w:id="17108" w:author="John Beardsley" w:date="2009-04-17T16:54:00Z">
              <w:r w:rsidRPr="00C331DF">
                <w:rPr>
                  <w:rFonts w:ascii="Times New Roman" w:hAnsi="Times New Roman" w:cs="Times New Roman"/>
                  <w:i/>
                  <w:rPrChange w:id="17109" w:author="John Beardsley" w:date="2009-04-17T16:54:00Z">
                    <w:rPr>
                      <w:rFonts w:ascii="Times New Roman" w:hAnsi="Times New Roman" w:cs="Times New Roman"/>
                      <w:i/>
                      <w:color w:val="0000FF"/>
                      <w:sz w:val="20"/>
                      <w:szCs w:val="20"/>
                      <w:u w:val="thick"/>
                    </w:rPr>
                  </w:rPrChange>
                </w:rPr>
                <w:t>Tetraneuris</w:t>
              </w:r>
              <w:proofErr w:type="spellEnd"/>
              <w:r w:rsidRPr="00C331DF">
                <w:rPr>
                  <w:rFonts w:ascii="Times New Roman" w:hAnsi="Times New Roman" w:cs="Times New Roman"/>
                  <w:i/>
                  <w:rPrChange w:id="17110" w:author="John Beardsley" w:date="2009-04-17T16:54:00Z">
                    <w:rPr>
                      <w:rFonts w:ascii="Times New Roman" w:hAnsi="Times New Roman" w:cs="Times New Roman"/>
                      <w:i/>
                      <w:color w:val="0000FF"/>
                      <w:sz w:val="20"/>
                      <w:szCs w:val="20"/>
                      <w:u w:val="thick"/>
                    </w:rPr>
                  </w:rPrChange>
                </w:rPr>
                <w:t xml:space="preserve"> </w:t>
              </w:r>
              <w:proofErr w:type="spellStart"/>
              <w:r w:rsidRPr="00C331DF">
                <w:rPr>
                  <w:rFonts w:ascii="Times New Roman" w:hAnsi="Times New Roman" w:cs="Times New Roman"/>
                  <w:i/>
                  <w:rPrChange w:id="17111" w:author="John Beardsley" w:date="2009-04-17T16:54:00Z">
                    <w:rPr>
                      <w:rFonts w:ascii="Times New Roman" w:hAnsi="Times New Roman" w:cs="Times New Roman"/>
                      <w:i/>
                      <w:color w:val="0000FF"/>
                      <w:sz w:val="20"/>
                      <w:szCs w:val="20"/>
                      <w:u w:val="thick"/>
                    </w:rPr>
                  </w:rPrChange>
                </w:rPr>
                <w:t>herbacea</w:t>
              </w:r>
              <w:proofErr w:type="spellEnd"/>
            </w:ins>
          </w:p>
        </w:tc>
        <w:tc>
          <w:tcPr>
            <w:tcW w:w="1530" w:type="dxa"/>
            <w:tcPrChange w:id="17112" w:author="John Beardsley" w:date="2009-04-20T16:32:00Z">
              <w:tcPr>
                <w:tcW w:w="1530" w:type="dxa"/>
              </w:tcPr>
            </w:tcPrChange>
          </w:tcPr>
          <w:p w:rsidR="00341A14" w:rsidRPr="00341A14" w:rsidRDefault="00C331DF" w:rsidP="001C2CD0">
            <w:pPr>
              <w:jc w:val="center"/>
              <w:rPr>
                <w:ins w:id="17113" w:author="John Beardsley" w:date="2009-04-17T16:54:00Z"/>
                <w:rFonts w:ascii="Times New Roman" w:hAnsi="Times New Roman" w:cs="Times New Roman"/>
                <w:rPrChange w:id="17114" w:author="John Beardsley" w:date="2009-04-17T16:54:00Z">
                  <w:rPr>
                    <w:ins w:id="17115" w:author="John Beardsley" w:date="2009-04-17T16:54:00Z"/>
                  </w:rPr>
                </w:rPrChange>
              </w:rPr>
            </w:pPr>
            <w:ins w:id="17116" w:author="John Beardsley" w:date="2009-04-17T16:54:00Z">
              <w:r w:rsidRPr="00C331DF">
                <w:rPr>
                  <w:rFonts w:ascii="Times New Roman" w:hAnsi="Times New Roman" w:cs="Times New Roman"/>
                  <w:rPrChange w:id="17117" w:author="John Beardsley" w:date="2009-04-17T16:54:00Z">
                    <w:rPr>
                      <w:rFonts w:ascii="Times New Roman" w:hAnsi="Times New Roman" w:cs="Times New Roman"/>
                      <w:color w:val="0000FF"/>
                      <w:sz w:val="20"/>
                      <w:szCs w:val="20"/>
                      <w:u w:val="thick"/>
                    </w:rPr>
                  </w:rPrChange>
                </w:rPr>
                <w:t>LE</w:t>
              </w:r>
            </w:ins>
          </w:p>
        </w:tc>
        <w:tc>
          <w:tcPr>
            <w:tcW w:w="1728" w:type="dxa"/>
            <w:tcPrChange w:id="17118" w:author="John Beardsley" w:date="2009-04-20T16:32:00Z">
              <w:tcPr>
                <w:tcW w:w="1728" w:type="dxa"/>
              </w:tcPr>
            </w:tcPrChange>
          </w:tcPr>
          <w:p w:rsidR="00341A14" w:rsidRPr="00341A14" w:rsidRDefault="00C331DF" w:rsidP="001C2CD0">
            <w:pPr>
              <w:jc w:val="center"/>
              <w:rPr>
                <w:ins w:id="17119" w:author="John Beardsley" w:date="2009-04-17T16:54:00Z"/>
                <w:rFonts w:ascii="Times New Roman" w:hAnsi="Times New Roman" w:cs="Times New Roman"/>
                <w:rPrChange w:id="17120" w:author="John Beardsley" w:date="2009-04-17T16:54:00Z">
                  <w:rPr>
                    <w:ins w:id="17121" w:author="John Beardsley" w:date="2009-04-17T16:54:00Z"/>
                  </w:rPr>
                </w:rPrChange>
              </w:rPr>
            </w:pPr>
            <w:ins w:id="17122" w:author="John Beardsley" w:date="2009-04-17T16:54:00Z">
              <w:r w:rsidRPr="00C331DF">
                <w:rPr>
                  <w:rFonts w:ascii="Times New Roman" w:hAnsi="Times New Roman" w:cs="Times New Roman"/>
                  <w:rPrChange w:id="17123" w:author="John Beardsley" w:date="2009-04-17T16:54:00Z">
                    <w:rPr>
                      <w:rFonts w:ascii="Times New Roman" w:hAnsi="Times New Roman" w:cs="Times New Roman"/>
                      <w:color w:val="0000FF"/>
                      <w:sz w:val="20"/>
                      <w:szCs w:val="20"/>
                      <w:u w:val="thick"/>
                    </w:rPr>
                  </w:rPrChange>
                </w:rPr>
                <w:t>2003</w:t>
              </w:r>
            </w:ins>
          </w:p>
        </w:tc>
      </w:tr>
    </w:tbl>
    <w:p w:rsidR="00DD3B30" w:rsidDel="004831A8" w:rsidRDefault="00DD3B30" w:rsidP="009709B0">
      <w:pPr>
        <w:ind w:left="990"/>
        <w:rPr>
          <w:del w:id="17124" w:author="John Beardsley" w:date="2009-04-17T16:34:00Z"/>
          <w:rFonts w:ascii="Times New Roman" w:hAnsi="Times New Roman" w:cs="Times New Roman"/>
        </w:rPr>
      </w:pPr>
      <w:del w:id="17125" w:author="John Beardsley" w:date="2009-04-17T16:34:00Z">
        <w:r w:rsidDel="004831A8">
          <w:rPr>
            <w:rFonts w:ascii="Times New Roman" w:hAnsi="Times New Roman" w:cs="Times New Roman"/>
          </w:rPr>
          <w:delText xml:space="preserve">The IDNR completed a fish survey </w:delText>
        </w:r>
        <w:r w:rsidR="0083685B" w:rsidDel="004831A8">
          <w:rPr>
            <w:rFonts w:ascii="Times New Roman" w:hAnsi="Times New Roman" w:cs="Times New Roman"/>
          </w:rPr>
          <w:delText xml:space="preserve">for </w:delText>
        </w:r>
        <w:r w:rsidDel="004831A8">
          <w:rPr>
            <w:rFonts w:ascii="Times New Roman" w:hAnsi="Times New Roman" w:cs="Times New Roman"/>
          </w:rPr>
          <w:delText xml:space="preserve">a </w:delText>
        </w:r>
        <w:r w:rsidR="0083685B" w:rsidDel="004831A8">
          <w:rPr>
            <w:rFonts w:ascii="Times New Roman" w:hAnsi="Times New Roman" w:cs="Times New Roman"/>
          </w:rPr>
          <w:delText xml:space="preserve">1200-foot </w:delText>
        </w:r>
        <w:r w:rsidDel="004831A8">
          <w:rPr>
            <w:rFonts w:ascii="Times New Roman" w:hAnsi="Times New Roman" w:cs="Times New Roman"/>
          </w:rPr>
          <w:delText xml:space="preserve">segment of the lower reach of Senachwine Creek immediately upstream of the Benedict Road Bridge and about 2.5 miles upstream of the mouth </w:delText>
        </w:r>
        <w:r w:rsidR="0083685B" w:rsidDel="004831A8">
          <w:rPr>
            <w:rFonts w:ascii="Times New Roman" w:hAnsi="Times New Roman" w:cs="Times New Roman"/>
          </w:rPr>
          <w:delText xml:space="preserve">in </w:delText>
        </w:r>
        <w:r w:rsidDel="004831A8">
          <w:rPr>
            <w:rFonts w:ascii="Times New Roman" w:hAnsi="Times New Roman" w:cs="Times New Roman"/>
          </w:rPr>
          <w:delText>September 1997</w:delText>
        </w:r>
        <w:r w:rsidR="00E07129" w:rsidDel="004831A8">
          <w:rPr>
            <w:rFonts w:ascii="Times New Roman" w:hAnsi="Times New Roman" w:cs="Times New Roman"/>
          </w:rPr>
          <w:delText xml:space="preserve"> (D. Carney, IDNR, Personal Communication, 2005)</w:delText>
        </w:r>
        <w:r w:rsidDel="004831A8">
          <w:rPr>
            <w:rFonts w:ascii="Times New Roman" w:hAnsi="Times New Roman" w:cs="Times New Roman"/>
          </w:rPr>
          <w:delText xml:space="preserve">. This </w:delText>
        </w:r>
        <w:r w:rsidR="0083685B" w:rsidDel="004831A8">
          <w:rPr>
            <w:rFonts w:ascii="Times New Roman" w:hAnsi="Times New Roman" w:cs="Times New Roman"/>
          </w:rPr>
          <w:delText xml:space="preserve">stream </w:delText>
        </w:r>
        <w:r w:rsidDel="004831A8">
          <w:rPr>
            <w:rFonts w:ascii="Times New Roman" w:hAnsi="Times New Roman" w:cs="Times New Roman"/>
          </w:rPr>
          <w:delText xml:space="preserve">section encompasses one of the completed streambank stabilization sites recognized as the Bob Shepard site. This segment previously </w:delText>
        </w:r>
        <w:r w:rsidR="0083685B" w:rsidDel="004831A8">
          <w:rPr>
            <w:rFonts w:ascii="Times New Roman" w:hAnsi="Times New Roman" w:cs="Times New Roman"/>
          </w:rPr>
          <w:delText xml:space="preserve">was </w:delText>
        </w:r>
        <w:r w:rsidDel="004831A8">
          <w:rPr>
            <w:rFonts w:ascii="Times New Roman" w:hAnsi="Times New Roman" w:cs="Times New Roman"/>
          </w:rPr>
          <w:delText xml:space="preserve">sampled for fish </w:delText>
        </w:r>
        <w:r w:rsidR="0083685B" w:rsidDel="004831A8">
          <w:rPr>
            <w:rFonts w:ascii="Times New Roman" w:hAnsi="Times New Roman" w:cs="Times New Roman"/>
          </w:rPr>
          <w:delText xml:space="preserve">in </w:delText>
        </w:r>
        <w:r w:rsidDel="004831A8">
          <w:rPr>
            <w:rFonts w:ascii="Times New Roman" w:hAnsi="Times New Roman" w:cs="Times New Roman"/>
          </w:rPr>
          <w:delText xml:space="preserve">June 1967. </w:delText>
        </w:r>
        <w:r w:rsidR="0083685B" w:rsidDel="004831A8">
          <w:rPr>
            <w:rFonts w:ascii="Times New Roman" w:hAnsi="Times New Roman" w:cs="Times New Roman"/>
          </w:rPr>
          <w:delText>S</w:delText>
        </w:r>
        <w:r w:rsidDel="004831A8">
          <w:rPr>
            <w:rFonts w:ascii="Times New Roman" w:hAnsi="Times New Roman" w:cs="Times New Roman"/>
          </w:rPr>
          <w:delText xml:space="preserve">ample data indicate an increase in species diversity from 16 species in 1967 to 25 species in 1997. </w:delText>
        </w:r>
        <w:r w:rsidR="0083685B" w:rsidDel="004831A8">
          <w:rPr>
            <w:rFonts w:ascii="Times New Roman" w:hAnsi="Times New Roman" w:cs="Times New Roman"/>
          </w:rPr>
          <w:delText>A</w:delText>
        </w:r>
        <w:r w:rsidDel="004831A8">
          <w:rPr>
            <w:rFonts w:ascii="Times New Roman" w:hAnsi="Times New Roman" w:cs="Times New Roman"/>
          </w:rPr>
          <w:delText>dditional species from the 1997 survey included, golden redhorse (</w:delText>
        </w:r>
        <w:r w:rsidRPr="0083685B" w:rsidDel="004831A8">
          <w:rPr>
            <w:rFonts w:ascii="Times New Roman" w:hAnsi="Times New Roman" w:cs="Times New Roman"/>
            <w:i/>
          </w:rPr>
          <w:delText>Moxostoma erythrurum</w:delText>
        </w:r>
        <w:r w:rsidDel="004831A8">
          <w:rPr>
            <w:rFonts w:ascii="Times New Roman" w:hAnsi="Times New Roman" w:cs="Times New Roman"/>
          </w:rPr>
          <w:delText>), stonecat (</w:delText>
        </w:r>
        <w:r w:rsidRPr="0083685B" w:rsidDel="004831A8">
          <w:rPr>
            <w:rFonts w:ascii="Times New Roman" w:hAnsi="Times New Roman" w:cs="Times New Roman"/>
            <w:i/>
          </w:rPr>
          <w:delText>Noturus flavus</w:delText>
        </w:r>
        <w:r w:rsidDel="004831A8">
          <w:rPr>
            <w:rFonts w:ascii="Times New Roman" w:hAnsi="Times New Roman" w:cs="Times New Roman"/>
          </w:rPr>
          <w:delText>), largemouth bass (</w:delText>
        </w:r>
        <w:r w:rsidRPr="0083685B" w:rsidDel="004831A8">
          <w:rPr>
            <w:rFonts w:ascii="Times New Roman" w:hAnsi="Times New Roman" w:cs="Times New Roman"/>
            <w:i/>
          </w:rPr>
          <w:delText>Micropterus salmoides</w:delText>
        </w:r>
        <w:r w:rsidDel="004831A8">
          <w:rPr>
            <w:rFonts w:ascii="Times New Roman" w:hAnsi="Times New Roman" w:cs="Times New Roman"/>
          </w:rPr>
          <w:delText>), blackside darter (</w:delText>
        </w:r>
        <w:r w:rsidRPr="0083685B" w:rsidDel="004831A8">
          <w:rPr>
            <w:rFonts w:ascii="Times New Roman" w:hAnsi="Times New Roman" w:cs="Times New Roman"/>
            <w:i/>
          </w:rPr>
          <w:delText>Percina maculate</w:delText>
        </w:r>
        <w:r w:rsidDel="004831A8">
          <w:rPr>
            <w:rFonts w:ascii="Times New Roman" w:hAnsi="Times New Roman" w:cs="Times New Roman"/>
          </w:rPr>
          <w:delText>), fantail darter (</w:delText>
        </w:r>
        <w:r w:rsidRPr="0083685B" w:rsidDel="004831A8">
          <w:rPr>
            <w:rFonts w:ascii="Times New Roman" w:hAnsi="Times New Roman" w:cs="Times New Roman"/>
            <w:i/>
          </w:rPr>
          <w:delText>Etheostoma flabellare</w:delText>
        </w:r>
        <w:r w:rsidDel="004831A8">
          <w:rPr>
            <w:rFonts w:ascii="Times New Roman" w:hAnsi="Times New Roman" w:cs="Times New Roman"/>
          </w:rPr>
          <w:delText>), orangethroat darter (</w:delText>
        </w:r>
        <w:r w:rsidRPr="0083685B" w:rsidDel="004831A8">
          <w:rPr>
            <w:rFonts w:ascii="Times New Roman" w:hAnsi="Times New Roman" w:cs="Times New Roman"/>
            <w:i/>
          </w:rPr>
          <w:delText>Etheostoma spectabile</w:delText>
        </w:r>
        <w:r w:rsidDel="004831A8">
          <w:rPr>
            <w:rFonts w:ascii="Times New Roman" w:hAnsi="Times New Roman" w:cs="Times New Roman"/>
          </w:rPr>
          <w:delText>), and logperch (</w:delText>
        </w:r>
        <w:r w:rsidRPr="0083685B" w:rsidDel="004831A8">
          <w:rPr>
            <w:rFonts w:ascii="Times New Roman" w:hAnsi="Times New Roman" w:cs="Times New Roman"/>
            <w:i/>
          </w:rPr>
          <w:delText>Percina caprodes</w:delText>
        </w:r>
        <w:r w:rsidDel="004831A8">
          <w:rPr>
            <w:rFonts w:ascii="Times New Roman" w:hAnsi="Times New Roman" w:cs="Times New Roman"/>
          </w:rPr>
          <w:delText xml:space="preserve">). Among these are several species that indicate good water quality and habitat. </w:delText>
        </w:r>
        <w:r w:rsidR="008F4EE3" w:rsidDel="004831A8">
          <w:rPr>
            <w:rFonts w:ascii="Times New Roman" w:hAnsi="Times New Roman" w:cs="Times New Roman"/>
          </w:rPr>
          <w:delText>D</w:delText>
        </w:r>
        <w:r w:rsidDel="004831A8">
          <w:rPr>
            <w:rFonts w:ascii="Times New Roman" w:hAnsi="Times New Roman" w:cs="Times New Roman"/>
          </w:rPr>
          <w:delText xml:space="preserve">ata </w:delText>
        </w:r>
        <w:r w:rsidR="008F4EE3" w:rsidDel="004831A8">
          <w:rPr>
            <w:rFonts w:ascii="Times New Roman" w:hAnsi="Times New Roman" w:cs="Times New Roman"/>
          </w:rPr>
          <w:delText xml:space="preserve">also </w:delText>
        </w:r>
        <w:r w:rsidDel="004831A8">
          <w:rPr>
            <w:rFonts w:ascii="Times New Roman" w:hAnsi="Times New Roman" w:cs="Times New Roman"/>
          </w:rPr>
          <w:delText>document increasing total catch and biomass of fish. A total of 88 smallmouth bass (</w:delText>
        </w:r>
        <w:r w:rsidRPr="008F4EE3" w:rsidDel="004831A8">
          <w:rPr>
            <w:rFonts w:ascii="Times New Roman" w:hAnsi="Times New Roman" w:cs="Times New Roman"/>
            <w:i/>
          </w:rPr>
          <w:delText>Micropterus dolomieu</w:delText>
        </w:r>
        <w:r w:rsidDel="004831A8">
          <w:rPr>
            <w:rFonts w:ascii="Times New Roman" w:hAnsi="Times New Roman" w:cs="Times New Roman"/>
          </w:rPr>
          <w:delText>), a highly valued sport fish, were collected in 1997 (</w:delText>
        </w:r>
        <w:r w:rsidRPr="004103F6" w:rsidDel="004831A8">
          <w:rPr>
            <w:rFonts w:ascii="Times New Roman" w:hAnsi="Times New Roman" w:cs="Times New Roman"/>
            <w:highlight w:val="green"/>
          </w:rPr>
          <w:delText>Table</w:delText>
        </w:r>
        <w:r w:rsidR="00904C52" w:rsidDel="004831A8">
          <w:rPr>
            <w:rFonts w:ascii="Times New Roman" w:hAnsi="Times New Roman" w:cs="Times New Roman"/>
            <w:highlight w:val="green"/>
          </w:rPr>
          <w:delText xml:space="preserve"> </w:delText>
        </w:r>
        <w:r w:rsidR="00E80F29" w:rsidDel="004831A8">
          <w:rPr>
            <w:rFonts w:ascii="Times New Roman" w:hAnsi="Times New Roman" w:cs="Times New Roman"/>
            <w:highlight w:val="green"/>
          </w:rPr>
          <w:delText>1</w:delText>
        </w:r>
        <w:r w:rsidR="00E80F29" w:rsidRPr="00E80F29" w:rsidDel="004831A8">
          <w:rPr>
            <w:rFonts w:ascii="Times New Roman" w:hAnsi="Times New Roman" w:cs="Times New Roman"/>
            <w:highlight w:val="green"/>
          </w:rPr>
          <w:delText>2</w:delText>
        </w:r>
        <w:r w:rsidDel="004831A8">
          <w:rPr>
            <w:rFonts w:ascii="Times New Roman" w:hAnsi="Times New Roman" w:cs="Times New Roman"/>
          </w:rPr>
          <w:delText xml:space="preserve">) compared to three smallmouth bass in 1967 (Miller et al., 1997). </w:delText>
        </w:r>
      </w:del>
    </w:p>
    <w:p w:rsidR="00DD3B30" w:rsidDel="004831A8" w:rsidRDefault="00DD3B30" w:rsidP="009709B0">
      <w:pPr>
        <w:ind w:left="990"/>
        <w:rPr>
          <w:del w:id="17126" w:author="John Beardsley" w:date="2009-04-17T16:34:00Z"/>
          <w:rFonts w:ascii="Times New Roman" w:hAnsi="Times New Roman" w:cs="Times New Roman"/>
        </w:rPr>
      </w:pPr>
    </w:p>
    <w:p w:rsidR="00DD3B30" w:rsidDel="004831A8" w:rsidRDefault="00DD3B30" w:rsidP="009709B0">
      <w:pPr>
        <w:ind w:left="990"/>
        <w:rPr>
          <w:del w:id="17127" w:author="John Beardsley" w:date="2009-04-17T16:34:00Z"/>
          <w:rFonts w:ascii="Times New Roman" w:hAnsi="Times New Roman" w:cs="Times New Roman"/>
        </w:rPr>
      </w:pPr>
      <w:del w:id="17128" w:author="John Beardsley" w:date="2009-04-17T16:34:00Z">
        <w:r w:rsidDel="004831A8">
          <w:rPr>
            <w:rFonts w:ascii="Times New Roman" w:hAnsi="Times New Roman" w:cs="Times New Roman"/>
          </w:rPr>
          <w:delText xml:space="preserve">In 1999, the IDNR completed fish surveys on the same segment of Senachwine Creek surveyed during 1967 and 1997. </w:delText>
        </w:r>
        <w:r w:rsidR="008F4EE3" w:rsidDel="004831A8">
          <w:rPr>
            <w:rFonts w:ascii="Times New Roman" w:hAnsi="Times New Roman" w:cs="Times New Roman"/>
          </w:rPr>
          <w:delText>S</w:delText>
        </w:r>
        <w:r w:rsidDel="004831A8">
          <w:rPr>
            <w:rFonts w:ascii="Times New Roman" w:hAnsi="Times New Roman" w:cs="Times New Roman"/>
          </w:rPr>
          <w:delText xml:space="preserve">pecies diversity increased in the 1999 fish survey to 30 species and the </w:delText>
        </w:r>
        <w:r w:rsidR="008F4EE3" w:rsidDel="004831A8">
          <w:rPr>
            <w:rFonts w:ascii="Times New Roman" w:hAnsi="Times New Roman" w:cs="Times New Roman"/>
          </w:rPr>
          <w:delText>IBI</w:delText>
        </w:r>
        <w:r w:rsidDel="004831A8">
          <w:rPr>
            <w:rFonts w:ascii="Times New Roman" w:hAnsi="Times New Roman" w:cs="Times New Roman"/>
          </w:rPr>
          <w:delText xml:space="preserve"> improved from 46 in 1997 to 50 in 1999 </w:delText>
        </w:r>
        <w:r w:rsidR="00E80F29" w:rsidDel="004831A8">
          <w:rPr>
            <w:rFonts w:ascii="Times New Roman" w:hAnsi="Times New Roman" w:cs="Times New Roman"/>
            <w:highlight w:val="green"/>
          </w:rPr>
          <w:delText>(Table 12</w:delText>
        </w:r>
        <w:r w:rsidRPr="004103F6" w:rsidDel="004831A8">
          <w:rPr>
            <w:rFonts w:ascii="Times New Roman" w:hAnsi="Times New Roman" w:cs="Times New Roman"/>
            <w:highlight w:val="green"/>
          </w:rPr>
          <w:delText>).</w:delText>
        </w:r>
        <w:r w:rsidDel="004831A8">
          <w:rPr>
            <w:rFonts w:ascii="Times New Roman" w:hAnsi="Times New Roman" w:cs="Times New Roman"/>
          </w:rPr>
          <w:delText xml:space="preserve"> These scores confirm the BSC rating of Senachwine Creek as a Class B stream </w:delText>
        </w:r>
        <w:r w:rsidR="00E80F29" w:rsidDel="004831A8">
          <w:rPr>
            <w:rFonts w:ascii="Times New Roman" w:hAnsi="Times New Roman" w:cs="Times New Roman"/>
            <w:highlight w:val="green"/>
          </w:rPr>
          <w:delText>(Table 11</w:delText>
        </w:r>
        <w:r w:rsidRPr="004103F6" w:rsidDel="004831A8">
          <w:rPr>
            <w:rFonts w:ascii="Times New Roman" w:hAnsi="Times New Roman" w:cs="Times New Roman"/>
            <w:highlight w:val="green"/>
          </w:rPr>
          <w:delText>)</w:delText>
        </w:r>
        <w:r w:rsidDel="004831A8">
          <w:rPr>
            <w:rFonts w:ascii="Times New Roman" w:hAnsi="Times New Roman" w:cs="Times New Roman"/>
          </w:rPr>
          <w:delText>.</w:delText>
        </w:r>
        <w:r w:rsidR="009461B4" w:rsidDel="004831A8">
          <w:rPr>
            <w:rFonts w:ascii="Times New Roman" w:hAnsi="Times New Roman" w:cs="Times New Roman"/>
          </w:rPr>
          <w:delText xml:space="preserve"> </w:delText>
        </w:r>
        <w:r w:rsidDel="004831A8">
          <w:rPr>
            <w:rFonts w:ascii="Times New Roman" w:hAnsi="Times New Roman" w:cs="Times New Roman"/>
          </w:rPr>
          <w:delText xml:space="preserve">In general, this moderately diverse stream </w:delText>
        </w:r>
        <w:r w:rsidR="008F4EE3" w:rsidDel="004831A8">
          <w:rPr>
            <w:rFonts w:ascii="Times New Roman" w:hAnsi="Times New Roman" w:cs="Times New Roman"/>
          </w:rPr>
          <w:delText xml:space="preserve">has </w:delText>
        </w:r>
        <w:r w:rsidDel="004831A8">
          <w:rPr>
            <w:rFonts w:ascii="Times New Roman" w:hAnsi="Times New Roman" w:cs="Times New Roman"/>
          </w:rPr>
          <w:delText xml:space="preserve">five </w:delText>
        </w:r>
        <w:r w:rsidR="00424B6D" w:rsidDel="004831A8">
          <w:rPr>
            <w:rFonts w:ascii="Times New Roman" w:hAnsi="Times New Roman" w:cs="Times New Roman"/>
          </w:rPr>
          <w:delText>pollution-</w:delText>
        </w:r>
        <w:r w:rsidDel="004831A8">
          <w:rPr>
            <w:rFonts w:ascii="Times New Roman" w:hAnsi="Times New Roman" w:cs="Times New Roman"/>
          </w:rPr>
          <w:delText xml:space="preserve">intolerant fish species present </w:delText>
        </w:r>
        <w:r w:rsidR="00E80F29" w:rsidDel="004831A8">
          <w:rPr>
            <w:rFonts w:ascii="Times New Roman" w:hAnsi="Times New Roman" w:cs="Times New Roman"/>
            <w:highlight w:val="green"/>
          </w:rPr>
          <w:delText>(Table 13</w:delText>
        </w:r>
        <w:r w:rsidRPr="004103F6" w:rsidDel="004831A8">
          <w:rPr>
            <w:rFonts w:ascii="Times New Roman" w:hAnsi="Times New Roman" w:cs="Times New Roman"/>
            <w:highlight w:val="green"/>
          </w:rPr>
          <w:delText>)</w:delText>
        </w:r>
        <w:r w:rsidDel="004831A8">
          <w:rPr>
            <w:rFonts w:ascii="Times New Roman" w:hAnsi="Times New Roman" w:cs="Times New Roman"/>
          </w:rPr>
          <w:delText xml:space="preserve">. Two of the four </w:delText>
        </w:r>
        <w:r w:rsidR="00424B6D" w:rsidDel="004831A8">
          <w:rPr>
            <w:rFonts w:ascii="Times New Roman" w:hAnsi="Times New Roman" w:cs="Times New Roman"/>
          </w:rPr>
          <w:delText>pollution-</w:delText>
        </w:r>
        <w:r w:rsidDel="004831A8">
          <w:rPr>
            <w:rFonts w:ascii="Times New Roman" w:hAnsi="Times New Roman" w:cs="Times New Roman"/>
          </w:rPr>
          <w:delText>intolerant species collected in the 1999 sample, black redhorse (</w:delText>
        </w:r>
        <w:r w:rsidRPr="008F4EE3" w:rsidDel="004831A8">
          <w:rPr>
            <w:rFonts w:ascii="Times New Roman" w:hAnsi="Times New Roman" w:cs="Times New Roman"/>
            <w:i/>
          </w:rPr>
          <w:delText>Moxostoma duquesnei</w:delText>
        </w:r>
        <w:r w:rsidRPr="008F4EE3" w:rsidDel="004831A8">
          <w:rPr>
            <w:rFonts w:ascii="Times New Roman" w:hAnsi="Times New Roman" w:cs="Times New Roman"/>
          </w:rPr>
          <w:delText>)</w:delText>
        </w:r>
        <w:r w:rsidDel="004831A8">
          <w:rPr>
            <w:rFonts w:ascii="Times New Roman" w:hAnsi="Times New Roman" w:cs="Times New Roman"/>
          </w:rPr>
          <w:delText xml:space="preserve"> and hornyhead chub (</w:delText>
        </w:r>
        <w:r w:rsidRPr="008F4EE3" w:rsidDel="004831A8">
          <w:rPr>
            <w:rFonts w:ascii="Times New Roman" w:hAnsi="Times New Roman" w:cs="Times New Roman"/>
            <w:i/>
          </w:rPr>
          <w:delText>Nocomis biguttatus</w:delText>
        </w:r>
        <w:r w:rsidDel="004831A8">
          <w:rPr>
            <w:rFonts w:ascii="Times New Roman" w:hAnsi="Times New Roman" w:cs="Times New Roman"/>
          </w:rPr>
          <w:delText xml:space="preserve">) previously </w:delText>
        </w:r>
        <w:r w:rsidR="008F4EE3" w:rsidDel="004831A8">
          <w:rPr>
            <w:rFonts w:ascii="Times New Roman" w:hAnsi="Times New Roman" w:cs="Times New Roman"/>
          </w:rPr>
          <w:delText xml:space="preserve">had not been </w:delText>
        </w:r>
        <w:r w:rsidDel="004831A8">
          <w:rPr>
            <w:rFonts w:ascii="Times New Roman" w:hAnsi="Times New Roman" w:cs="Times New Roman"/>
          </w:rPr>
          <w:delText xml:space="preserve">collected from Senachwine Creek </w:delText>
        </w:r>
        <w:r w:rsidR="00E80F29" w:rsidDel="004831A8">
          <w:rPr>
            <w:rFonts w:ascii="Times New Roman" w:hAnsi="Times New Roman" w:cs="Times New Roman"/>
            <w:highlight w:val="green"/>
          </w:rPr>
          <w:delText>(Table 13</w:delText>
        </w:r>
        <w:r w:rsidRPr="004103F6" w:rsidDel="004831A8">
          <w:rPr>
            <w:rFonts w:ascii="Times New Roman" w:hAnsi="Times New Roman" w:cs="Times New Roman"/>
            <w:highlight w:val="green"/>
          </w:rPr>
          <w:delText>).</w:delText>
        </w:r>
        <w:r w:rsidDel="004831A8">
          <w:rPr>
            <w:rFonts w:ascii="Times New Roman" w:hAnsi="Times New Roman" w:cs="Times New Roman"/>
          </w:rPr>
          <w:delText xml:space="preserve"> </w:delText>
        </w:r>
        <w:r w:rsidR="00E07129" w:rsidDel="004831A8">
          <w:rPr>
            <w:rFonts w:ascii="Times New Roman" w:hAnsi="Times New Roman" w:cs="Times New Roman"/>
          </w:rPr>
          <w:delText>T</w:delText>
        </w:r>
        <w:r w:rsidDel="004831A8">
          <w:rPr>
            <w:rFonts w:ascii="Times New Roman" w:hAnsi="Times New Roman" w:cs="Times New Roman"/>
          </w:rPr>
          <w:delText>hese observations</w:delText>
        </w:r>
        <w:r w:rsidR="00E07129" w:rsidDel="004831A8">
          <w:rPr>
            <w:rFonts w:ascii="Times New Roman" w:hAnsi="Times New Roman" w:cs="Times New Roman"/>
          </w:rPr>
          <w:delText xml:space="preserve"> reflect</w:delText>
        </w:r>
        <w:r w:rsidDel="004831A8">
          <w:rPr>
            <w:rFonts w:ascii="Times New Roman" w:hAnsi="Times New Roman" w:cs="Times New Roman"/>
          </w:rPr>
          <w:delText xml:space="preserve"> </w:delText>
        </w:r>
        <w:r w:rsidR="00E07129" w:rsidDel="004831A8">
          <w:rPr>
            <w:rFonts w:ascii="Times New Roman" w:hAnsi="Times New Roman" w:cs="Times New Roman"/>
          </w:rPr>
          <w:delText xml:space="preserve">good </w:delText>
        </w:r>
        <w:r w:rsidDel="004831A8">
          <w:rPr>
            <w:rFonts w:ascii="Times New Roman" w:hAnsi="Times New Roman" w:cs="Times New Roman"/>
          </w:rPr>
          <w:delText>habitat and water quality of Senachwine Creek. The presence of smallmouth bass, largemouth bass, bluegill, and young flathead catfish (</w:delText>
        </w:r>
        <w:r w:rsidRPr="00E07129" w:rsidDel="004831A8">
          <w:rPr>
            <w:rFonts w:ascii="Times New Roman" w:hAnsi="Times New Roman" w:cs="Times New Roman"/>
            <w:i/>
          </w:rPr>
          <w:delText>Pylodictis olivaris</w:delText>
        </w:r>
        <w:r w:rsidDel="004831A8">
          <w:rPr>
            <w:rFonts w:ascii="Times New Roman" w:hAnsi="Times New Roman" w:cs="Times New Roman"/>
          </w:rPr>
          <w:delText xml:space="preserve">) indicate the importance of Senachwine Creek to the sport fishery of the Illinois River. </w:delText>
        </w:r>
      </w:del>
    </w:p>
    <w:p w:rsidR="00310FE7" w:rsidRDefault="00310FE7">
      <w:pPr>
        <w:ind w:left="480"/>
        <w:rPr>
          <w:rFonts w:ascii="Times New Roman" w:hAnsi="Times New Roman" w:cs="Times New Roman"/>
          <w:b/>
          <w:bCs/>
        </w:rPr>
      </w:pPr>
    </w:p>
    <w:p w:rsidR="00DD3B30" w:rsidRDefault="00DD3B30">
      <w:pPr>
        <w:ind w:left="480"/>
        <w:rPr>
          <w:rFonts w:ascii="Times New Roman" w:hAnsi="Times New Roman" w:cs="Times New Roman"/>
          <w:b/>
          <w:bCs/>
        </w:rPr>
      </w:pPr>
      <w:r>
        <w:rPr>
          <w:rFonts w:ascii="Times New Roman" w:hAnsi="Times New Roman" w:cs="Times New Roman"/>
          <w:b/>
          <w:bCs/>
        </w:rPr>
        <w:t>7. Pr</w:t>
      </w:r>
      <w:r w:rsidR="00EB03DA">
        <w:rPr>
          <w:rFonts w:ascii="Times New Roman" w:hAnsi="Times New Roman" w:cs="Times New Roman"/>
          <w:b/>
          <w:bCs/>
        </w:rPr>
        <w:t>ioritization Screening Criteria</w:t>
      </w:r>
    </w:p>
    <w:p w:rsidR="00EB03DA" w:rsidRDefault="00EB03DA" w:rsidP="009709B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rsidRPr="00B91FB3">
        <w:rPr>
          <w:rFonts w:ascii="Times New Roman" w:hAnsi="Times New Roman" w:cs="Times New Roman"/>
        </w:rPr>
        <w:t>Because not all areas could be selected for assessment in the first few years of the</w:t>
      </w:r>
      <w:r>
        <w:rPr>
          <w:rFonts w:ascii="Times New Roman" w:hAnsi="Times New Roman" w:cs="Times New Roman"/>
        </w:rPr>
        <w:t xml:space="preserve"> </w:t>
      </w:r>
      <w:r w:rsidR="00E07129">
        <w:rPr>
          <w:rFonts w:ascii="Times New Roman" w:hAnsi="Times New Roman" w:cs="Times New Roman"/>
        </w:rPr>
        <w:t>ILRB</w:t>
      </w:r>
      <w:r>
        <w:rPr>
          <w:rFonts w:ascii="Times New Roman" w:hAnsi="Times New Roman" w:cs="Times New Roman"/>
        </w:rPr>
        <w:t xml:space="preserve"> assessment</w:t>
      </w:r>
      <w:r w:rsidRPr="00B91FB3">
        <w:rPr>
          <w:rFonts w:ascii="Times New Roman" w:hAnsi="Times New Roman" w:cs="Times New Roman"/>
        </w:rPr>
        <w:t xml:space="preserve"> </w:t>
      </w:r>
      <w:r w:rsidR="00310FE7">
        <w:rPr>
          <w:rFonts w:ascii="Times New Roman" w:hAnsi="Times New Roman" w:cs="Times New Roman"/>
        </w:rPr>
        <w:t>effort</w:t>
      </w:r>
      <w:r w:rsidRPr="00B91FB3">
        <w:rPr>
          <w:rFonts w:ascii="Times New Roman" w:hAnsi="Times New Roman" w:cs="Times New Roman"/>
        </w:rPr>
        <w:t xml:space="preserve">, a general set of criteria </w:t>
      </w:r>
      <w:r w:rsidR="00584B2A">
        <w:rPr>
          <w:rFonts w:ascii="Times New Roman" w:hAnsi="Times New Roman" w:cs="Times New Roman"/>
        </w:rPr>
        <w:t>(</w:t>
      </w:r>
      <w:r w:rsidR="00584B2A" w:rsidRPr="004103F6">
        <w:rPr>
          <w:rFonts w:ascii="Times New Roman" w:hAnsi="Times New Roman" w:cs="Times New Roman"/>
          <w:highlight w:val="green"/>
        </w:rPr>
        <w:t>Table 1</w:t>
      </w:r>
      <w:r w:rsidR="00584B2A">
        <w:rPr>
          <w:rFonts w:ascii="Times New Roman" w:hAnsi="Times New Roman" w:cs="Times New Roman"/>
        </w:rPr>
        <w:t xml:space="preserve">) </w:t>
      </w:r>
      <w:r w:rsidRPr="00B91FB3">
        <w:rPr>
          <w:rFonts w:ascii="Times New Roman" w:hAnsi="Times New Roman" w:cs="Times New Roman"/>
        </w:rPr>
        <w:t>has been used as a “working model” to select initial sub-basins, watersheds, and sub-wa</w:t>
      </w:r>
      <w:r>
        <w:rPr>
          <w:rFonts w:ascii="Times New Roman" w:hAnsi="Times New Roman" w:cs="Times New Roman"/>
        </w:rPr>
        <w:t>tersheds for initial assessment</w:t>
      </w:r>
      <w:r w:rsidR="00657E23">
        <w:rPr>
          <w:rFonts w:ascii="Times New Roman" w:hAnsi="Times New Roman" w:cs="Times New Roman"/>
        </w:rPr>
        <w:t xml:space="preserve"> (USACE, 200</w:t>
      </w:r>
      <w:r w:rsidR="00471566">
        <w:rPr>
          <w:rFonts w:ascii="Times New Roman" w:hAnsi="Times New Roman" w:cs="Times New Roman"/>
        </w:rPr>
        <w:t>7</w:t>
      </w:r>
      <w:r w:rsidR="00657E23">
        <w:rPr>
          <w:rFonts w:ascii="Times New Roman" w:hAnsi="Times New Roman" w:cs="Times New Roman"/>
        </w:rPr>
        <w:t>)</w:t>
      </w:r>
      <w:r>
        <w:rPr>
          <w:rFonts w:ascii="Times New Roman" w:hAnsi="Times New Roman" w:cs="Times New Roman"/>
        </w:rPr>
        <w:t xml:space="preserve">. </w:t>
      </w:r>
      <w:r w:rsidRPr="00B91FB3">
        <w:rPr>
          <w:rFonts w:ascii="Times New Roman" w:hAnsi="Times New Roman" w:cs="Times New Roman"/>
        </w:rPr>
        <w:t>Assessment protocols were selected and used to rapidly identify and describe significant</w:t>
      </w:r>
      <w:r w:rsidR="000D0B30">
        <w:rPr>
          <w:rFonts w:ascii="Times New Roman" w:hAnsi="Times New Roman" w:cs="Times New Roman"/>
        </w:rPr>
        <w:t xml:space="preserve"> erosion</w:t>
      </w:r>
      <w:r w:rsidRPr="00B91FB3">
        <w:rPr>
          <w:rFonts w:ascii="Times New Roman" w:hAnsi="Times New Roman" w:cs="Times New Roman"/>
        </w:rPr>
        <w:t xml:space="preserve"> problem areas within the </w:t>
      </w:r>
      <w:r w:rsidR="00584B2A">
        <w:rPr>
          <w:rFonts w:ascii="Times New Roman" w:hAnsi="Times New Roman" w:cs="Times New Roman"/>
        </w:rPr>
        <w:t>ILRB</w:t>
      </w:r>
      <w:r w:rsidRPr="00B91FB3">
        <w:rPr>
          <w:rFonts w:ascii="Times New Roman" w:hAnsi="Times New Roman" w:cs="Times New Roman"/>
        </w:rPr>
        <w:t xml:space="preserve"> </w:t>
      </w:r>
      <w:r w:rsidR="00584B2A">
        <w:rPr>
          <w:rFonts w:ascii="Times New Roman" w:hAnsi="Times New Roman" w:cs="Times New Roman"/>
        </w:rPr>
        <w:t>as</w:t>
      </w:r>
      <w:r w:rsidR="00584B2A" w:rsidRPr="00B91FB3">
        <w:rPr>
          <w:rFonts w:ascii="Times New Roman" w:hAnsi="Times New Roman" w:cs="Times New Roman"/>
        </w:rPr>
        <w:t xml:space="preserve"> </w:t>
      </w:r>
      <w:r w:rsidRPr="00B91FB3">
        <w:rPr>
          <w:rFonts w:ascii="Times New Roman" w:hAnsi="Times New Roman" w:cs="Times New Roman"/>
        </w:rPr>
        <w:t>erosion and sedimentation were deemed to be two of the most important problems</w:t>
      </w:r>
      <w:r>
        <w:rPr>
          <w:rFonts w:ascii="Times New Roman" w:hAnsi="Times New Roman" w:cs="Times New Roman"/>
        </w:rPr>
        <w:t xml:space="preserve"> </w:t>
      </w:r>
      <w:r w:rsidR="00584B2A">
        <w:rPr>
          <w:rFonts w:ascii="Times New Roman" w:hAnsi="Times New Roman" w:cs="Times New Roman"/>
        </w:rPr>
        <w:t xml:space="preserve">with </w:t>
      </w:r>
      <w:r>
        <w:rPr>
          <w:rFonts w:ascii="Times New Roman" w:hAnsi="Times New Roman" w:cs="Times New Roman"/>
        </w:rPr>
        <w:t>impact</w:t>
      </w:r>
      <w:r w:rsidR="00584B2A">
        <w:rPr>
          <w:rFonts w:ascii="Times New Roman" w:hAnsi="Times New Roman" w:cs="Times New Roman"/>
        </w:rPr>
        <w:t xml:space="preserve">s on </w:t>
      </w:r>
      <w:r>
        <w:rPr>
          <w:rFonts w:ascii="Times New Roman" w:hAnsi="Times New Roman" w:cs="Times New Roman"/>
        </w:rPr>
        <w:t>ecosystem integrity</w:t>
      </w:r>
      <w:r w:rsidR="00657E23">
        <w:rPr>
          <w:rFonts w:ascii="Times New Roman" w:hAnsi="Times New Roman" w:cs="Times New Roman"/>
        </w:rPr>
        <w:t>. Sediment delivery, hydrolog</w:t>
      </w:r>
      <w:r w:rsidR="00584B2A">
        <w:rPr>
          <w:rFonts w:ascii="Times New Roman" w:hAnsi="Times New Roman" w:cs="Times New Roman"/>
        </w:rPr>
        <w:t>y,</w:t>
      </w:r>
      <w:r w:rsidR="00657E23">
        <w:rPr>
          <w:rFonts w:ascii="Times New Roman" w:hAnsi="Times New Roman" w:cs="Times New Roman"/>
        </w:rPr>
        <w:t xml:space="preserve"> and</w:t>
      </w:r>
      <w:r w:rsidRPr="00B91FB3">
        <w:rPr>
          <w:rFonts w:ascii="Times New Roman" w:hAnsi="Times New Roman" w:cs="Times New Roman"/>
        </w:rPr>
        <w:t xml:space="preserve"> biolog</w:t>
      </w:r>
      <w:r w:rsidR="00584B2A">
        <w:rPr>
          <w:rFonts w:ascii="Times New Roman" w:hAnsi="Times New Roman" w:cs="Times New Roman"/>
        </w:rPr>
        <w:t>y</w:t>
      </w:r>
      <w:r w:rsidRPr="00B91FB3">
        <w:rPr>
          <w:rFonts w:ascii="Times New Roman" w:hAnsi="Times New Roman" w:cs="Times New Roman"/>
        </w:rPr>
        <w:t xml:space="preserve"> were used as major criteria</w:t>
      </w:r>
      <w:r w:rsidR="00657E23">
        <w:rPr>
          <w:rFonts w:ascii="Times New Roman" w:hAnsi="Times New Roman" w:cs="Times New Roman"/>
        </w:rPr>
        <w:t xml:space="preserve"> (</w:t>
      </w:r>
      <w:r w:rsidR="00657E23" w:rsidRPr="004103F6">
        <w:rPr>
          <w:rFonts w:ascii="Times New Roman" w:hAnsi="Times New Roman" w:cs="Times New Roman"/>
          <w:highlight w:val="green"/>
        </w:rPr>
        <w:t>Table 1</w:t>
      </w:r>
      <w:r w:rsidR="00471566">
        <w:rPr>
          <w:rFonts w:ascii="Times New Roman" w:hAnsi="Times New Roman" w:cs="Times New Roman"/>
        </w:rPr>
        <w:t>, USACE, 2007)</w:t>
      </w:r>
      <w:r w:rsidRPr="00B91FB3">
        <w:rPr>
          <w:rFonts w:ascii="Times New Roman" w:hAnsi="Times New Roman" w:cs="Times New Roman"/>
        </w:rPr>
        <w:t>; h</w:t>
      </w:r>
      <w:r w:rsidRPr="00EB03DA">
        <w:rPr>
          <w:rFonts w:ascii="Times New Roman" w:hAnsi="Times New Roman" w:cs="Times New Roman"/>
        </w:rPr>
        <w:t xml:space="preserve">owever, other criteria also </w:t>
      </w:r>
      <w:r w:rsidR="00584B2A">
        <w:rPr>
          <w:rFonts w:ascii="Times New Roman" w:hAnsi="Times New Roman" w:cs="Times New Roman"/>
        </w:rPr>
        <w:t xml:space="preserve">were </w:t>
      </w:r>
      <w:r w:rsidRPr="00EB03DA">
        <w:rPr>
          <w:rFonts w:ascii="Times New Roman" w:hAnsi="Times New Roman" w:cs="Times New Roman"/>
        </w:rPr>
        <w:t>used to select initial assessment areas from broad areas of interest within the entire basin</w:t>
      </w:r>
      <w:r w:rsidR="000D0B30">
        <w:rPr>
          <w:rFonts w:ascii="Times New Roman" w:hAnsi="Times New Roman" w:cs="Times New Roman"/>
        </w:rPr>
        <w:t xml:space="preserve"> (White </w:t>
      </w:r>
      <w:r w:rsidR="003648EC">
        <w:rPr>
          <w:rFonts w:ascii="Times New Roman" w:hAnsi="Times New Roman" w:cs="Times New Roman"/>
        </w:rPr>
        <w:t>and Keefer</w:t>
      </w:r>
      <w:r w:rsidR="000D0B30">
        <w:rPr>
          <w:rFonts w:ascii="Times New Roman" w:hAnsi="Times New Roman" w:cs="Times New Roman"/>
        </w:rPr>
        <w:t>, 2005)</w:t>
      </w:r>
      <w:r w:rsidRPr="00EB03DA">
        <w:rPr>
          <w:rFonts w:ascii="Times New Roman" w:hAnsi="Times New Roman" w:cs="Times New Roman"/>
        </w:rPr>
        <w:t xml:space="preserve">. </w:t>
      </w:r>
      <w:r w:rsidR="00F46E4E">
        <w:rPr>
          <w:rFonts w:ascii="Times New Roman" w:hAnsi="Times New Roman" w:cs="Times New Roman"/>
        </w:rPr>
        <w:t>See Section II</w:t>
      </w:r>
      <w:r w:rsidR="00584B2A">
        <w:rPr>
          <w:rFonts w:ascii="Times New Roman" w:hAnsi="Times New Roman" w:cs="Times New Roman"/>
        </w:rPr>
        <w:t xml:space="preserve"> of present report</w:t>
      </w:r>
      <w:r w:rsidR="00F46E4E">
        <w:rPr>
          <w:rFonts w:ascii="Times New Roman" w:hAnsi="Times New Roman" w:cs="Times New Roman"/>
        </w:rPr>
        <w:t>.</w:t>
      </w:r>
    </w:p>
    <w:p w:rsidR="00F46E4E" w:rsidRDefault="00F46E4E" w:rsidP="009709B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p>
    <w:p w:rsidR="00EB03DA" w:rsidRPr="00B91FB3" w:rsidRDefault="00EB03DA" w:rsidP="009709B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9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sidRPr="00B91FB3">
        <w:rPr>
          <w:rFonts w:ascii="Times New Roman" w:hAnsi="Times New Roman" w:cs="Times New Roman"/>
        </w:rPr>
        <w:t xml:space="preserve">It also </w:t>
      </w:r>
      <w:r w:rsidR="00584B2A">
        <w:rPr>
          <w:rFonts w:ascii="Times New Roman" w:hAnsi="Times New Roman" w:cs="Times New Roman"/>
        </w:rPr>
        <w:t xml:space="preserve">was </w:t>
      </w:r>
      <w:r w:rsidRPr="00B91FB3">
        <w:rPr>
          <w:rFonts w:ascii="Times New Roman" w:hAnsi="Times New Roman" w:cs="Times New Roman"/>
        </w:rPr>
        <w:t>necessary to develop additional criteria for targeting and prioritizing potential individual restoration sites within each sub-basin, watershed, and sub-watershed</w:t>
      </w:r>
      <w:r w:rsidR="000D0B30">
        <w:rPr>
          <w:rFonts w:ascii="Times New Roman" w:hAnsi="Times New Roman" w:cs="Times New Roman"/>
        </w:rPr>
        <w:t xml:space="preserve"> (White </w:t>
      </w:r>
      <w:r w:rsidR="003648EC">
        <w:rPr>
          <w:rFonts w:ascii="Times New Roman" w:hAnsi="Times New Roman" w:cs="Times New Roman"/>
        </w:rPr>
        <w:t>and Keefer</w:t>
      </w:r>
      <w:r w:rsidR="000D0B30">
        <w:rPr>
          <w:rFonts w:ascii="Times New Roman" w:hAnsi="Times New Roman" w:cs="Times New Roman"/>
        </w:rPr>
        <w:t>, 2005)</w:t>
      </w:r>
      <w:r w:rsidRPr="00B91FB3">
        <w:rPr>
          <w:rFonts w:ascii="Times New Roman" w:hAnsi="Times New Roman" w:cs="Times New Roman"/>
        </w:rPr>
        <w:t>.</w:t>
      </w:r>
      <w:r w:rsidR="009461B4">
        <w:rPr>
          <w:rFonts w:ascii="Times New Roman" w:hAnsi="Times New Roman" w:cs="Times New Roman"/>
        </w:rPr>
        <w:t xml:space="preserve"> </w:t>
      </w:r>
      <w:r w:rsidRPr="00B91FB3">
        <w:rPr>
          <w:rFonts w:ascii="Times New Roman" w:hAnsi="Times New Roman" w:cs="Times New Roman"/>
        </w:rPr>
        <w:t xml:space="preserve">These additional criteria are similar to </w:t>
      </w:r>
      <w:r w:rsidR="00584B2A">
        <w:rPr>
          <w:rFonts w:ascii="Times New Roman" w:hAnsi="Times New Roman" w:cs="Times New Roman"/>
        </w:rPr>
        <w:t xml:space="preserve">those </w:t>
      </w:r>
      <w:r w:rsidRPr="00B91FB3">
        <w:rPr>
          <w:rFonts w:ascii="Times New Roman" w:hAnsi="Times New Roman" w:cs="Times New Roman"/>
        </w:rPr>
        <w:t>used to select the initial list of sub-basins, watersheds, and sub-watershed</w:t>
      </w:r>
      <w:r w:rsidR="00584B2A">
        <w:rPr>
          <w:rFonts w:ascii="Times New Roman" w:hAnsi="Times New Roman" w:cs="Times New Roman"/>
        </w:rPr>
        <w:t>s</w:t>
      </w:r>
      <w:r w:rsidRPr="00B91FB3">
        <w:rPr>
          <w:rFonts w:ascii="Times New Roman" w:hAnsi="Times New Roman" w:cs="Times New Roman"/>
        </w:rPr>
        <w:t xml:space="preserve"> for initial assessment but are more specific to individual project concerns</w:t>
      </w:r>
      <w:r w:rsidR="00F46E4E">
        <w:rPr>
          <w:rFonts w:ascii="Times New Roman" w:hAnsi="Times New Roman" w:cs="Times New Roman"/>
        </w:rPr>
        <w:t xml:space="preserve"> </w:t>
      </w:r>
      <w:r w:rsidR="00D56653">
        <w:rPr>
          <w:rFonts w:ascii="Times New Roman" w:hAnsi="Times New Roman" w:cs="Times New Roman"/>
        </w:rPr>
        <w:t xml:space="preserve">(see </w:t>
      </w:r>
      <w:r w:rsidR="00F46E4E">
        <w:rPr>
          <w:rFonts w:ascii="Times New Roman" w:hAnsi="Times New Roman" w:cs="Times New Roman"/>
        </w:rPr>
        <w:t>Section II</w:t>
      </w:r>
      <w:r w:rsidR="00D56653">
        <w:rPr>
          <w:rFonts w:ascii="Times New Roman" w:hAnsi="Times New Roman" w:cs="Times New Roman"/>
        </w:rPr>
        <w:t xml:space="preserve"> of present report)</w:t>
      </w:r>
      <w:r w:rsidR="00F46E4E">
        <w:rPr>
          <w:rFonts w:ascii="Times New Roman" w:hAnsi="Times New Roman" w:cs="Times New Roman"/>
        </w:rPr>
        <w:t>.</w:t>
      </w:r>
    </w:p>
    <w:p w:rsidR="00EB03DA" w:rsidRDefault="00EB03DA">
      <w:pPr>
        <w:rPr>
          <w:rFonts w:ascii="Times New Roman" w:hAnsi="Times New Roman" w:cs="Times New Roman"/>
        </w:rPr>
      </w:pPr>
    </w:p>
    <w:p w:rsidR="00DD3B30" w:rsidRDefault="00DD3B30">
      <w:pPr>
        <w:ind w:left="240"/>
        <w:rPr>
          <w:rFonts w:ascii="Times New Roman" w:hAnsi="Times New Roman" w:cs="Times New Roman"/>
          <w:b/>
          <w:bCs/>
        </w:rPr>
      </w:pPr>
      <w:r>
        <w:rPr>
          <w:rFonts w:ascii="Times New Roman" w:hAnsi="Times New Roman" w:cs="Times New Roman"/>
          <w:b/>
          <w:bCs/>
        </w:rPr>
        <w:t xml:space="preserve">B. Expected Future </w:t>
      </w:r>
      <w:r w:rsidR="00D56653">
        <w:rPr>
          <w:rFonts w:ascii="Times New Roman" w:hAnsi="Times New Roman" w:cs="Times New Roman"/>
          <w:b/>
          <w:bCs/>
        </w:rPr>
        <w:t>w</w:t>
      </w:r>
      <w:r>
        <w:rPr>
          <w:rFonts w:ascii="Times New Roman" w:hAnsi="Times New Roman" w:cs="Times New Roman"/>
          <w:b/>
          <w:bCs/>
        </w:rPr>
        <w:t>ithout Project Conditions of Watershed</w:t>
      </w:r>
    </w:p>
    <w:p w:rsidR="00DD3B30" w:rsidRDefault="00DD3B30">
      <w:pPr>
        <w:ind w:left="480"/>
        <w:rPr>
          <w:rFonts w:ascii="Times New Roman" w:hAnsi="Times New Roman" w:cs="Times New Roman"/>
          <w:b/>
          <w:bCs/>
        </w:rPr>
      </w:pPr>
      <w:r>
        <w:rPr>
          <w:rFonts w:ascii="Times New Roman" w:hAnsi="Times New Roman" w:cs="Times New Roman"/>
          <w:b/>
          <w:bCs/>
        </w:rPr>
        <w:t>1. Prioritization Screening Criteria</w:t>
      </w:r>
      <w:r w:rsidR="00873B04">
        <w:rPr>
          <w:rFonts w:ascii="Times New Roman" w:hAnsi="Times New Roman" w:cs="Times New Roman"/>
          <w:b/>
          <w:bCs/>
        </w:rPr>
        <w:t xml:space="preserve"> (from </w:t>
      </w:r>
      <w:r w:rsidR="00873B04" w:rsidRPr="004103F6">
        <w:rPr>
          <w:rFonts w:ascii="Times New Roman" w:hAnsi="Times New Roman" w:cs="Times New Roman"/>
          <w:b/>
          <w:bCs/>
          <w:highlight w:val="green"/>
        </w:rPr>
        <w:t>Table 1)</w:t>
      </w:r>
    </w:p>
    <w:p w:rsidR="0039093C" w:rsidRPr="007F3C35" w:rsidRDefault="00C331DF" w:rsidP="00CA3CA9">
      <w:pPr>
        <w:ind w:left="720"/>
        <w:rPr>
          <w:rFonts w:ascii="Times New Roman" w:hAnsi="Times New Roman" w:cs="Times New Roman"/>
          <w:color w:val="1F497D" w:themeColor="text2"/>
          <w:rPrChange w:id="17129" w:author="John Beardsley" w:date="2009-04-19T17:11:00Z">
            <w:rPr>
              <w:rFonts w:ascii="Times New Roman" w:hAnsi="Times New Roman" w:cs="Times New Roman"/>
            </w:rPr>
          </w:rPrChange>
        </w:rPr>
      </w:pPr>
      <w:r w:rsidRPr="00C331DF">
        <w:rPr>
          <w:rFonts w:ascii="Times New Roman" w:hAnsi="Times New Roman" w:cs="Times New Roman"/>
          <w:b/>
          <w:i/>
          <w:color w:val="1F497D" w:themeColor="text2"/>
          <w:rPrChange w:id="17130" w:author="John Beardsley" w:date="2009-04-19T17:11:00Z">
            <w:rPr>
              <w:rFonts w:ascii="Times New Roman" w:hAnsi="Times New Roman" w:cs="Times New Roman"/>
              <w:b/>
              <w:i/>
              <w:color w:val="00B0F0"/>
              <w:sz w:val="20"/>
              <w:szCs w:val="20"/>
              <w:u w:val="thick"/>
            </w:rPr>
          </w:rPrChange>
        </w:rPr>
        <w:t>[General Description of Conditions and Trends]</w:t>
      </w:r>
      <w:r w:rsidRPr="00C331DF">
        <w:rPr>
          <w:rFonts w:ascii="Times New Roman" w:hAnsi="Times New Roman" w:cs="Times New Roman"/>
          <w:color w:val="1F497D" w:themeColor="text2"/>
          <w:rPrChange w:id="17131" w:author="John Beardsley" w:date="2009-04-19T17:11:00Z">
            <w:rPr>
              <w:rFonts w:ascii="Times New Roman" w:hAnsi="Times New Roman" w:cs="Times New Roman"/>
              <w:color w:val="0000FF"/>
              <w:sz w:val="20"/>
              <w:szCs w:val="20"/>
              <w:u w:val="thick"/>
            </w:rPr>
          </w:rPrChange>
        </w:rPr>
        <w:t xml:space="preserve"> Data suggest that stream channels in the </w:t>
      </w:r>
      <w:del w:id="17132" w:author="John Beardsley" w:date="2009-05-07T16:25:00Z">
        <w:r w:rsidRPr="00C331DF">
          <w:rPr>
            <w:rFonts w:ascii="Times New Roman" w:hAnsi="Times New Roman" w:cs="Times New Roman"/>
            <w:color w:val="1F497D" w:themeColor="text2"/>
            <w:rPrChange w:id="17133"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134" w:author="John Beardsley" w:date="2009-04-19T17:11:00Z">
            <w:rPr>
              <w:rFonts w:ascii="Times New Roman" w:hAnsi="Times New Roman" w:cs="Times New Roman"/>
              <w:color w:val="0000FF"/>
              <w:sz w:val="20"/>
              <w:szCs w:val="20"/>
              <w:u w:val="thick"/>
            </w:rPr>
          </w:rPrChange>
        </w:rPr>
        <w:t>Creek watershed are evolving from highly unstable conditions to more equilibrated channel forms that produce less sediment. It is anticipated that increased fragmentation of habitats, increased impermeable acreage from urban development, and intense agricultural production will continue and sustain erosion and sediment transport at rates too high to maximize ecosystem integrity or improve water quality. Although there may be actions intended to improve water quality independent of projects derived from this study, projects not implemented under a comprehensive plan will have limited effects.</w:t>
      </w:r>
    </w:p>
    <w:p w:rsidR="00AF63D5" w:rsidRPr="007F3C35" w:rsidRDefault="00AF63D5" w:rsidP="00CA3CA9">
      <w:pPr>
        <w:ind w:left="720"/>
        <w:rPr>
          <w:rFonts w:ascii="Times New Roman" w:hAnsi="Times New Roman" w:cs="Times New Roman"/>
          <w:color w:val="1F497D" w:themeColor="text2"/>
          <w:rPrChange w:id="17135" w:author="John Beardsley" w:date="2009-04-19T17:11:00Z">
            <w:rPr>
              <w:rFonts w:ascii="Times New Roman" w:hAnsi="Times New Roman" w:cs="Times New Roman"/>
            </w:rPr>
          </w:rPrChange>
        </w:rPr>
      </w:pPr>
    </w:p>
    <w:p w:rsidR="00AF63D5" w:rsidRPr="007F3C35" w:rsidRDefault="00C331DF" w:rsidP="00CA3CA9">
      <w:pPr>
        <w:ind w:left="720"/>
        <w:rPr>
          <w:rFonts w:ascii="Times New Roman" w:hAnsi="Times New Roman" w:cs="Times New Roman"/>
          <w:b/>
          <w:i/>
          <w:color w:val="1F497D" w:themeColor="text2"/>
          <w:rPrChange w:id="17136" w:author="John Beardsley" w:date="2009-04-19T17:11:00Z">
            <w:rPr>
              <w:rFonts w:ascii="Times New Roman" w:hAnsi="Times New Roman" w:cs="Times New Roman"/>
              <w:b/>
              <w:i/>
              <w:color w:val="00B0F0"/>
            </w:rPr>
          </w:rPrChange>
        </w:rPr>
      </w:pPr>
      <w:r w:rsidRPr="00C331DF">
        <w:rPr>
          <w:rFonts w:ascii="Times New Roman" w:hAnsi="Times New Roman" w:cs="Times New Roman"/>
          <w:b/>
          <w:i/>
          <w:color w:val="1F497D" w:themeColor="text2"/>
          <w:rPrChange w:id="17137" w:author="John Beardsley" w:date="2009-04-19T17:11:00Z">
            <w:rPr>
              <w:rFonts w:ascii="Times New Roman" w:hAnsi="Times New Roman" w:cs="Times New Roman"/>
              <w:b/>
              <w:i/>
              <w:color w:val="00B0F0"/>
              <w:sz w:val="20"/>
              <w:szCs w:val="20"/>
              <w:u w:val="thick"/>
            </w:rPr>
          </w:rPrChange>
        </w:rPr>
        <w:t>[Suggest addressing each criterion as below. Most of the contents could come from the original second paragraph]</w:t>
      </w:r>
    </w:p>
    <w:p w:rsidR="00AF63D5" w:rsidRPr="007F3C35" w:rsidRDefault="00AF63D5" w:rsidP="00CA3CA9">
      <w:pPr>
        <w:ind w:left="720"/>
        <w:rPr>
          <w:rFonts w:ascii="Times New Roman" w:hAnsi="Times New Roman" w:cs="Times New Roman"/>
          <w:color w:val="1F497D" w:themeColor="text2"/>
          <w:rPrChange w:id="17138" w:author="John Beardsley" w:date="2009-04-19T17:11:00Z">
            <w:rPr>
              <w:rFonts w:ascii="Times New Roman" w:hAnsi="Times New Roman" w:cs="Times New Roman"/>
            </w:rPr>
          </w:rPrChange>
        </w:rPr>
      </w:pPr>
    </w:p>
    <w:p w:rsidR="00F46E4E" w:rsidRPr="007F3C35" w:rsidRDefault="00C331DF" w:rsidP="00CA3CA9">
      <w:pPr>
        <w:ind w:left="720"/>
        <w:rPr>
          <w:rFonts w:ascii="Times New Roman" w:hAnsi="Times New Roman" w:cs="Times New Roman"/>
          <w:color w:val="1F497D" w:themeColor="text2"/>
          <w:rPrChange w:id="17139"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140" w:author="John Beardsley" w:date="2009-04-19T17:11:00Z">
            <w:rPr>
              <w:rFonts w:ascii="Times New Roman" w:hAnsi="Times New Roman" w:cs="Times New Roman"/>
              <w:color w:val="0000FF"/>
              <w:sz w:val="20"/>
              <w:szCs w:val="20"/>
              <w:u w:val="thick"/>
            </w:rPr>
          </w:rPrChange>
        </w:rPr>
        <w:t xml:space="preserve">Without this project, watershed planning and implementation efforts may not proceed as vigorously as with the comprehensive project in place, and there will continue to be relatively high rates of sediment contribution to the Illinois River mainstem, including sediment delivery to specific high-value habitat from sources within the </w:t>
      </w:r>
      <w:del w:id="17141" w:author="John Beardsley" w:date="2009-05-07T16:25:00Z">
        <w:r w:rsidRPr="00C331DF">
          <w:rPr>
            <w:rFonts w:ascii="Times New Roman" w:hAnsi="Times New Roman" w:cs="Times New Roman"/>
            <w:color w:val="1F497D" w:themeColor="text2"/>
            <w:rPrChange w:id="17142"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143" w:author="John Beardsley" w:date="2009-04-19T17:11:00Z">
            <w:rPr>
              <w:rFonts w:ascii="Times New Roman" w:hAnsi="Times New Roman" w:cs="Times New Roman"/>
              <w:color w:val="0000FF"/>
              <w:sz w:val="20"/>
              <w:szCs w:val="20"/>
              <w:u w:val="thick"/>
            </w:rPr>
          </w:rPrChange>
        </w:rPr>
        <w:t xml:space="preserve">Creek watershed. A reduction of habitat acres will occur in currently connected vegetated areas of floodplain, in larger patches of forest, in grassland areas, and in riparian areas. Without the project, there likely will be no reduction in unnatural peak discharge along the </w:t>
      </w:r>
      <w:del w:id="17144" w:author="John Beardsley" w:date="2009-05-07T16:25:00Z">
        <w:r w:rsidRPr="00C331DF">
          <w:rPr>
            <w:rFonts w:ascii="Times New Roman" w:hAnsi="Times New Roman" w:cs="Times New Roman"/>
            <w:color w:val="1F497D" w:themeColor="text2"/>
            <w:rPrChange w:id="17145"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146" w:author="John Beardsley" w:date="2009-04-19T17:11:00Z">
            <w:rPr>
              <w:rFonts w:ascii="Times New Roman" w:hAnsi="Times New Roman" w:cs="Times New Roman"/>
              <w:color w:val="0000FF"/>
              <w:sz w:val="20"/>
              <w:szCs w:val="20"/>
              <w:u w:val="thick"/>
            </w:rPr>
          </w:rPrChange>
        </w:rPr>
        <w:t xml:space="preserve">Creek mainstem and its tributaries, nor a reduction in incidences of low-water stress to aquatic organisms. Exposed pipelines endanger ecosystem health </w:t>
      </w:r>
      <w:r w:rsidRPr="00C331DF">
        <w:rPr>
          <w:rFonts w:ascii="Times New Roman" w:hAnsi="Times New Roman" w:cs="Times New Roman"/>
          <w:b/>
          <w:i/>
          <w:color w:val="1F497D" w:themeColor="text2"/>
          <w:rPrChange w:id="17147" w:author="John Beardsley" w:date="2009-04-19T17:11:00Z">
            <w:rPr>
              <w:rFonts w:ascii="Times New Roman" w:hAnsi="Times New Roman" w:cs="Times New Roman"/>
              <w:b/>
              <w:i/>
              <w:color w:val="00B0F0"/>
              <w:sz w:val="20"/>
              <w:szCs w:val="20"/>
              <w:u w:val="thick"/>
            </w:rPr>
          </w:rPrChange>
        </w:rPr>
        <w:t>[how?]</w:t>
      </w:r>
      <w:r w:rsidRPr="00C331DF">
        <w:rPr>
          <w:rFonts w:ascii="Times New Roman" w:hAnsi="Times New Roman" w:cs="Times New Roman"/>
          <w:color w:val="1F497D" w:themeColor="text2"/>
          <w:rPrChange w:id="17148" w:author="John Beardsley" w:date="2009-04-19T17:11:00Z">
            <w:rPr>
              <w:rFonts w:ascii="Times New Roman" w:hAnsi="Times New Roman" w:cs="Times New Roman"/>
              <w:color w:val="0000FF"/>
              <w:sz w:val="20"/>
              <w:szCs w:val="20"/>
              <w:u w:val="thick"/>
            </w:rPr>
          </w:rPrChange>
        </w:rPr>
        <w:t xml:space="preserve"> and possibly public health and safety. It is considered questionable just how full-use support or even partial-use support for aquatic life can be achieved in certain areas and maintained in others. It is also possible that there will be a less vigorous and concerted effort to find contamination sites and clean up or mitigate for those hazardous wastes.</w:t>
      </w:r>
    </w:p>
    <w:p w:rsidR="00F46E4E" w:rsidRDefault="00F46E4E">
      <w:pPr>
        <w:rPr>
          <w:rFonts w:ascii="Times New Roman" w:hAnsi="Times New Roman" w:cs="Times New Roman"/>
        </w:rPr>
      </w:pPr>
    </w:p>
    <w:p w:rsidR="00DD3B30" w:rsidRDefault="00DD3B30" w:rsidP="00F46E4E">
      <w:pPr>
        <w:ind w:left="480"/>
        <w:rPr>
          <w:rFonts w:ascii="Times New Roman" w:hAnsi="Times New Roman" w:cs="Times New Roman"/>
        </w:rPr>
      </w:pPr>
      <w:r>
        <w:rPr>
          <w:rFonts w:ascii="Times New Roman" w:hAnsi="Times New Roman" w:cs="Times New Roman"/>
          <w:b/>
          <w:bCs/>
        </w:rPr>
        <w:t xml:space="preserve">2. </w:t>
      </w:r>
      <w:r w:rsidR="00021A38">
        <w:rPr>
          <w:rFonts w:ascii="Times New Roman" w:hAnsi="Times New Roman" w:cs="Times New Roman"/>
          <w:b/>
          <w:bCs/>
        </w:rPr>
        <w:t xml:space="preserve">Future </w:t>
      </w:r>
      <w:r>
        <w:rPr>
          <w:rFonts w:ascii="Times New Roman" w:hAnsi="Times New Roman" w:cs="Times New Roman"/>
          <w:b/>
          <w:bCs/>
        </w:rPr>
        <w:t>Geomorph</w:t>
      </w:r>
      <w:r w:rsidR="007D17AF">
        <w:rPr>
          <w:rFonts w:ascii="Times New Roman" w:hAnsi="Times New Roman" w:cs="Times New Roman"/>
          <w:b/>
          <w:bCs/>
        </w:rPr>
        <w:t>ic</w:t>
      </w:r>
      <w:r>
        <w:rPr>
          <w:rFonts w:ascii="Times New Roman" w:hAnsi="Times New Roman" w:cs="Times New Roman"/>
          <w:b/>
          <w:bCs/>
        </w:rPr>
        <w:t xml:space="preserve"> and Hydrolog</w:t>
      </w:r>
      <w:r w:rsidR="007D17AF">
        <w:rPr>
          <w:rFonts w:ascii="Times New Roman" w:hAnsi="Times New Roman" w:cs="Times New Roman"/>
          <w:b/>
          <w:bCs/>
        </w:rPr>
        <w:t>ic Ramifications</w:t>
      </w:r>
    </w:p>
    <w:p w:rsidR="00DD3B30" w:rsidRPr="007F3C35" w:rsidRDefault="00C331DF" w:rsidP="00CA3CA9">
      <w:pPr>
        <w:tabs>
          <w:tab w:val="left" w:pos="720"/>
        </w:tabs>
        <w:ind w:left="720"/>
        <w:rPr>
          <w:rFonts w:ascii="Times New Roman" w:hAnsi="Times New Roman" w:cs="Times New Roman"/>
          <w:color w:val="1F497D" w:themeColor="text2"/>
          <w:rPrChange w:id="17149"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150" w:author="John Beardsley" w:date="2009-04-19T17:11:00Z">
            <w:rPr>
              <w:rFonts w:ascii="Times New Roman" w:hAnsi="Times New Roman" w:cs="Times New Roman"/>
              <w:color w:val="0000FF"/>
              <w:sz w:val="20"/>
              <w:szCs w:val="20"/>
              <w:u w:val="thick"/>
            </w:rPr>
          </w:rPrChange>
        </w:rPr>
        <w:t xml:space="preserve">Bank erosion and episodes of mass wasting along </w:t>
      </w:r>
      <w:del w:id="17151" w:author="John Beardsley" w:date="2009-05-07T16:25:00Z">
        <w:r w:rsidRPr="00C331DF">
          <w:rPr>
            <w:rFonts w:ascii="Times New Roman" w:hAnsi="Times New Roman" w:cs="Times New Roman"/>
            <w:color w:val="1F497D" w:themeColor="text2"/>
            <w:rPrChange w:id="17152"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153" w:author="John Beardsley" w:date="2009-04-19T17:11:00Z">
            <w:rPr>
              <w:rFonts w:ascii="Times New Roman" w:hAnsi="Times New Roman" w:cs="Times New Roman"/>
              <w:color w:val="0000FF"/>
              <w:sz w:val="20"/>
              <w:szCs w:val="20"/>
              <w:u w:val="thick"/>
            </w:rPr>
          </w:rPrChange>
        </w:rPr>
        <w:t xml:space="preserve">Creek contribute sediment directly to the channel. Data used in the CEM analysis suggest, however, that portions of the watershed continue to adjust to past disturbance due to earlier channel modifications and land-use changes. In addition, stream reaches experiencing long-term net incision were observed, and there is some evidence of continued erosion of the landscape </w:t>
      </w:r>
      <w:r w:rsidRPr="00C331DF">
        <w:rPr>
          <w:rFonts w:ascii="Times New Roman" w:hAnsi="Times New Roman" w:cs="Times New Roman"/>
          <w:color w:val="1F497D" w:themeColor="text2"/>
          <w:highlight w:val="yellow"/>
          <w:rPrChange w:id="17154" w:author="John Beardsley" w:date="2009-04-19T17:11:00Z">
            <w:rPr>
              <w:rFonts w:ascii="Times New Roman" w:hAnsi="Times New Roman" w:cs="Times New Roman"/>
              <w:color w:val="0000FF"/>
              <w:sz w:val="20"/>
              <w:szCs w:val="20"/>
              <w:highlight w:val="yellow"/>
              <w:u w:val="thick"/>
            </w:rPr>
          </w:rPrChange>
        </w:rPr>
        <w:t>(Figure 20)</w:t>
      </w:r>
      <w:r w:rsidRPr="00C331DF">
        <w:rPr>
          <w:rFonts w:ascii="Times New Roman" w:hAnsi="Times New Roman" w:cs="Times New Roman"/>
          <w:color w:val="1F497D" w:themeColor="text2"/>
          <w:rPrChange w:id="17155" w:author="John Beardsley" w:date="2009-04-19T17:11:00Z">
            <w:rPr>
              <w:rFonts w:ascii="Times New Roman" w:hAnsi="Times New Roman" w:cs="Times New Roman"/>
              <w:color w:val="0000FF"/>
              <w:sz w:val="20"/>
              <w:szCs w:val="20"/>
              <w:u w:val="thick"/>
            </w:rPr>
          </w:rPrChange>
        </w:rPr>
        <w:t xml:space="preserve">. Whether these point sources contribute “excessive” amounts of sediment to </w:t>
      </w:r>
      <w:del w:id="17156" w:author="John Beardsley" w:date="2009-05-07T16:25:00Z">
        <w:r w:rsidRPr="00C331DF">
          <w:rPr>
            <w:rFonts w:ascii="Times New Roman" w:hAnsi="Times New Roman" w:cs="Times New Roman"/>
            <w:color w:val="1F497D" w:themeColor="text2"/>
            <w:rPrChange w:id="17157"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158" w:author="John Beardsley" w:date="2009-04-19T17:11:00Z">
            <w:rPr>
              <w:rFonts w:ascii="Times New Roman" w:hAnsi="Times New Roman" w:cs="Times New Roman"/>
              <w:color w:val="0000FF"/>
              <w:sz w:val="20"/>
              <w:szCs w:val="20"/>
              <w:u w:val="thick"/>
            </w:rPr>
          </w:rPrChange>
        </w:rPr>
        <w:t>Creek and the Illinois River cannot be determined within the scope of this watershed assessment. Condition of excessive sedimentation must be assessed by comparing the range of intrinsic behaviors, possible changes in land use and climate that may cause them, and their effects on ecosystem goals (e.g., habitat quantity and quality, sediment delivery, decreased peak flows, increased base flows, water quality, etc.).</w:t>
      </w:r>
    </w:p>
    <w:p w:rsidR="00DD3B30" w:rsidRPr="007F3C35" w:rsidRDefault="00DD3B30" w:rsidP="00CA3CA9">
      <w:pPr>
        <w:tabs>
          <w:tab w:val="left" w:pos="720"/>
        </w:tabs>
        <w:ind w:left="720"/>
        <w:rPr>
          <w:rFonts w:ascii="Times New Roman" w:hAnsi="Times New Roman" w:cs="Times New Roman"/>
          <w:color w:val="1F497D" w:themeColor="text2"/>
          <w:rPrChange w:id="17159" w:author="John Beardsley" w:date="2009-04-19T17:11:00Z">
            <w:rPr>
              <w:rFonts w:ascii="Times New Roman" w:hAnsi="Times New Roman" w:cs="Times New Roman"/>
            </w:rPr>
          </w:rPrChange>
        </w:rPr>
      </w:pPr>
    </w:p>
    <w:p w:rsidR="00DD3B30" w:rsidRPr="007F3C35" w:rsidRDefault="00C331DF" w:rsidP="00CA3CA9">
      <w:pPr>
        <w:tabs>
          <w:tab w:val="left" w:pos="720"/>
        </w:tabs>
        <w:ind w:left="720"/>
        <w:rPr>
          <w:rFonts w:ascii="Times New Roman" w:hAnsi="Times New Roman" w:cs="Times New Roman"/>
          <w:color w:val="1F497D" w:themeColor="text2"/>
          <w:rPrChange w:id="17160"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161" w:author="John Beardsley" w:date="2009-04-19T17:11:00Z">
            <w:rPr>
              <w:rFonts w:ascii="Times New Roman" w:hAnsi="Times New Roman" w:cs="Times New Roman"/>
              <w:color w:val="0000FF"/>
              <w:sz w:val="20"/>
              <w:szCs w:val="20"/>
              <w:u w:val="thick"/>
            </w:rPr>
          </w:rPrChange>
        </w:rPr>
        <w:t>Without treatments that address not only actively eroding areas, but also mechanisms that trigger increased erosion rates, within the next few decades, as the stream network continues to adjust to past disturbance, sediment yield from the watershed are expected to approximate current amounts. Some additional modifications to the channel or changes in land use in the future could trigger a new cycle of channel adjustment and potentially increase sediment yield and undermine past and current efforts to curb sediment delivery to the Illinois River.</w:t>
      </w:r>
    </w:p>
    <w:p w:rsidR="00DD3B30" w:rsidRPr="007F3C35" w:rsidRDefault="00C331DF" w:rsidP="00CA3CA9">
      <w:pPr>
        <w:tabs>
          <w:tab w:val="left" w:pos="720"/>
        </w:tabs>
        <w:ind w:left="720"/>
        <w:rPr>
          <w:rFonts w:ascii="Times New Roman" w:hAnsi="Times New Roman" w:cs="Times New Roman"/>
          <w:color w:val="1F497D" w:themeColor="text2"/>
          <w:rPrChange w:id="17162"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163" w:author="John Beardsley" w:date="2009-04-19T17:11:00Z">
            <w:rPr>
              <w:rFonts w:ascii="Times New Roman" w:hAnsi="Times New Roman" w:cs="Times New Roman"/>
              <w:color w:val="0000FF"/>
              <w:sz w:val="20"/>
              <w:szCs w:val="20"/>
              <w:u w:val="thick"/>
            </w:rPr>
          </w:rPrChange>
        </w:rPr>
        <w:tab/>
      </w:r>
    </w:p>
    <w:p w:rsidR="00DD3B30" w:rsidRPr="007F3C35" w:rsidRDefault="00C331DF" w:rsidP="00CA3CA9">
      <w:pPr>
        <w:tabs>
          <w:tab w:val="left" w:pos="720"/>
        </w:tabs>
        <w:ind w:left="720"/>
        <w:rPr>
          <w:rFonts w:ascii="Times New Roman" w:hAnsi="Times New Roman" w:cs="Times New Roman"/>
          <w:color w:val="1F497D" w:themeColor="text2"/>
          <w:rPrChange w:id="17164" w:author="John Beardsley" w:date="2009-04-19T17:11:00Z">
            <w:rPr>
              <w:rFonts w:ascii="Times New Roman" w:hAnsi="Times New Roman" w:cs="Times New Roman"/>
            </w:rPr>
          </w:rPrChange>
        </w:rPr>
      </w:pPr>
      <w:r w:rsidRPr="00C331DF">
        <w:rPr>
          <w:rFonts w:ascii="Times New Roman" w:hAnsi="Times New Roman" w:cs="Times New Roman"/>
          <w:color w:val="1F497D" w:themeColor="text2"/>
          <w:highlight w:val="green"/>
          <w:rPrChange w:id="17165" w:author="John Beardsley" w:date="2009-04-19T17:11:00Z">
            <w:rPr>
              <w:rFonts w:ascii="Times New Roman" w:hAnsi="Times New Roman" w:cs="Times New Roman"/>
              <w:color w:val="0000FF"/>
              <w:sz w:val="20"/>
              <w:szCs w:val="20"/>
              <w:highlight w:val="green"/>
              <w:u w:val="thick"/>
            </w:rPr>
          </w:rPrChange>
        </w:rPr>
        <w:t xml:space="preserve">Table 8 </w:t>
      </w:r>
      <w:r w:rsidRPr="00C331DF">
        <w:rPr>
          <w:rFonts w:ascii="Times New Roman" w:hAnsi="Times New Roman" w:cs="Times New Roman"/>
          <w:color w:val="1F497D" w:themeColor="text2"/>
          <w:highlight w:val="yellow"/>
          <w:rPrChange w:id="17166" w:author="John Beardsley" w:date="2009-04-19T17:11:00Z">
            <w:rPr>
              <w:rFonts w:ascii="Times New Roman" w:hAnsi="Times New Roman" w:cs="Times New Roman"/>
              <w:color w:val="0000FF"/>
              <w:sz w:val="20"/>
              <w:szCs w:val="20"/>
              <w:highlight w:val="yellow"/>
              <w:u w:val="thick"/>
            </w:rPr>
          </w:rPrChange>
        </w:rPr>
        <w:t>and Figure 31</w:t>
      </w:r>
      <w:r w:rsidRPr="00C331DF">
        <w:rPr>
          <w:rFonts w:ascii="Times New Roman" w:hAnsi="Times New Roman" w:cs="Times New Roman"/>
          <w:color w:val="1F497D" w:themeColor="text2"/>
          <w:rPrChange w:id="17167" w:author="John Beardsley" w:date="2009-04-19T17:11:00Z">
            <w:rPr>
              <w:rFonts w:ascii="Times New Roman" w:hAnsi="Times New Roman" w:cs="Times New Roman"/>
              <w:color w:val="0000FF"/>
              <w:sz w:val="20"/>
              <w:szCs w:val="20"/>
              <w:u w:val="thick"/>
            </w:rPr>
          </w:rPrChange>
        </w:rPr>
        <w:t xml:space="preserve"> illustrate that sediment yield is tied directly to the hydrologic regime of the watershed. Thus, future rates of erosion and sediment yield depend on both climate change and management of the hydrologic regime. The influence of climate change on watershed hydrology cannot be predicted within the scope of this study. </w:t>
      </w:r>
      <w:proofErr w:type="gramStart"/>
      <w:r w:rsidRPr="00C331DF">
        <w:rPr>
          <w:rFonts w:ascii="Times New Roman" w:hAnsi="Times New Roman" w:cs="Times New Roman"/>
          <w:color w:val="1F497D" w:themeColor="text2"/>
          <w:rPrChange w:id="17168" w:author="John Beardsley" w:date="2009-04-19T17:11:00Z">
            <w:rPr>
              <w:rFonts w:ascii="Times New Roman" w:hAnsi="Times New Roman" w:cs="Times New Roman"/>
              <w:color w:val="0000FF"/>
              <w:sz w:val="20"/>
              <w:szCs w:val="20"/>
              <w:u w:val="thick"/>
            </w:rPr>
          </w:rPrChange>
        </w:rPr>
        <w:t>If regional warming continues, however, total precipitation will decrease but storms will be more intense, and runoff will increase but base flows will decrease (</w:t>
      </w:r>
      <w:proofErr w:type="spellStart"/>
      <w:r w:rsidRPr="00C331DF">
        <w:rPr>
          <w:rFonts w:ascii="Times New Roman" w:hAnsi="Times New Roman" w:cs="Times New Roman"/>
          <w:color w:val="1F497D" w:themeColor="text2"/>
          <w:rPrChange w:id="17169" w:author="John Beardsley" w:date="2009-04-19T17:11:00Z">
            <w:rPr>
              <w:rFonts w:ascii="Times New Roman" w:hAnsi="Times New Roman" w:cs="Times New Roman"/>
              <w:color w:val="0000FF"/>
              <w:sz w:val="20"/>
              <w:szCs w:val="20"/>
              <w:u w:val="thick"/>
            </w:rPr>
          </w:rPrChange>
        </w:rPr>
        <w:t>Easterling</w:t>
      </w:r>
      <w:proofErr w:type="spellEnd"/>
      <w:r w:rsidRPr="00C331DF">
        <w:rPr>
          <w:rFonts w:ascii="Times New Roman" w:hAnsi="Times New Roman" w:cs="Times New Roman"/>
          <w:color w:val="1F497D" w:themeColor="text2"/>
          <w:rPrChange w:id="17170" w:author="John Beardsley" w:date="2009-04-19T17:11:00Z">
            <w:rPr>
              <w:rFonts w:ascii="Times New Roman" w:hAnsi="Times New Roman" w:cs="Times New Roman"/>
              <w:color w:val="0000FF"/>
              <w:sz w:val="20"/>
              <w:szCs w:val="20"/>
              <w:u w:val="thick"/>
            </w:rPr>
          </w:rPrChange>
        </w:rPr>
        <w:t xml:space="preserve"> and Karl, 2001; O’Neal et al., 2005).</w:t>
      </w:r>
      <w:proofErr w:type="gramEnd"/>
      <w:r w:rsidRPr="00C331DF">
        <w:rPr>
          <w:rFonts w:ascii="Times New Roman" w:hAnsi="Times New Roman" w:cs="Times New Roman"/>
          <w:color w:val="1F497D" w:themeColor="text2"/>
          <w:rPrChange w:id="17171" w:author="John Beardsley" w:date="2009-04-19T17:11:00Z">
            <w:rPr>
              <w:rFonts w:ascii="Times New Roman" w:hAnsi="Times New Roman" w:cs="Times New Roman"/>
              <w:color w:val="0000FF"/>
              <w:sz w:val="20"/>
              <w:szCs w:val="20"/>
              <w:u w:val="thick"/>
            </w:rPr>
          </w:rPrChange>
        </w:rPr>
        <w:t xml:space="preserve"> Water and sediment discharge estimates approximate the expected range of variability and show that higher annual discharges generally yield more sediment </w:t>
      </w:r>
      <w:r w:rsidRPr="00C331DF">
        <w:rPr>
          <w:rFonts w:ascii="Times New Roman" w:hAnsi="Times New Roman" w:cs="Times New Roman"/>
          <w:color w:val="1F497D" w:themeColor="text2"/>
          <w:highlight w:val="green"/>
          <w:rPrChange w:id="17172" w:author="John Beardsley" w:date="2009-04-19T17:11:00Z">
            <w:rPr>
              <w:rFonts w:ascii="Times New Roman" w:hAnsi="Times New Roman" w:cs="Times New Roman"/>
              <w:color w:val="0000FF"/>
              <w:sz w:val="20"/>
              <w:szCs w:val="20"/>
              <w:highlight w:val="green"/>
              <w:u w:val="thick"/>
            </w:rPr>
          </w:rPrChange>
        </w:rPr>
        <w:t xml:space="preserve">(Table 8 </w:t>
      </w:r>
      <w:r w:rsidRPr="00C331DF">
        <w:rPr>
          <w:rFonts w:ascii="Times New Roman" w:hAnsi="Times New Roman" w:cs="Times New Roman"/>
          <w:color w:val="1F497D" w:themeColor="text2"/>
          <w:highlight w:val="yellow"/>
          <w:rPrChange w:id="17173" w:author="John Beardsley" w:date="2009-04-19T17:11:00Z">
            <w:rPr>
              <w:rFonts w:ascii="Times New Roman" w:hAnsi="Times New Roman" w:cs="Times New Roman"/>
              <w:color w:val="0000FF"/>
              <w:sz w:val="20"/>
              <w:szCs w:val="20"/>
              <w:highlight w:val="yellow"/>
              <w:u w:val="thick"/>
            </w:rPr>
          </w:rPrChange>
        </w:rPr>
        <w:t>and Figure 31)</w:t>
      </w:r>
      <w:r w:rsidRPr="00C331DF">
        <w:rPr>
          <w:rFonts w:ascii="Times New Roman" w:hAnsi="Times New Roman" w:cs="Times New Roman"/>
          <w:color w:val="1F497D" w:themeColor="text2"/>
          <w:rPrChange w:id="17174" w:author="John Beardsley" w:date="2009-04-19T17:11:00Z">
            <w:rPr>
              <w:rFonts w:ascii="Times New Roman" w:hAnsi="Times New Roman" w:cs="Times New Roman"/>
              <w:color w:val="0000FF"/>
              <w:sz w:val="20"/>
              <w:szCs w:val="20"/>
              <w:u w:val="thick"/>
            </w:rPr>
          </w:rPrChange>
        </w:rPr>
        <w:t xml:space="preserve">. Further, existing data (Bhowmik et al., 1993) show that </w:t>
      </w:r>
      <w:del w:id="17175" w:author="John Beardsley" w:date="2009-05-07T16:25:00Z">
        <w:r w:rsidRPr="00C331DF">
          <w:rPr>
            <w:rFonts w:ascii="Times New Roman" w:hAnsi="Times New Roman" w:cs="Times New Roman"/>
            <w:color w:val="1F497D" w:themeColor="text2"/>
            <w:rPrChange w:id="17176"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177" w:author="John Beardsley" w:date="2009-04-19T17:11:00Z">
            <w:rPr>
              <w:rFonts w:ascii="Times New Roman" w:hAnsi="Times New Roman" w:cs="Times New Roman"/>
              <w:color w:val="0000FF"/>
              <w:sz w:val="20"/>
              <w:szCs w:val="20"/>
              <w:u w:val="thick"/>
            </w:rPr>
          </w:rPrChange>
        </w:rPr>
        <w:t>Creek and its tributaries exhibit wide hydrologic variability on an event-to-event basis (i.e., “flashiness”) leading to wide swings in erosive power and available energy to transport sediment. Although flashy hydrology is, in part, due to the geologic setting, changes in land use and land cover also are likely contributors to hydrologic variability. Without projects directed at watershed hydrology, the flashy hydrologic regime will remain, and change toward a wetter climate cycle likely will increase sediment yield.</w:t>
      </w:r>
    </w:p>
    <w:p w:rsidR="00DD3B30" w:rsidRPr="007F3C35" w:rsidRDefault="00DD3B30" w:rsidP="00CA3CA9">
      <w:pPr>
        <w:tabs>
          <w:tab w:val="left" w:pos="720"/>
        </w:tabs>
        <w:ind w:left="720"/>
        <w:rPr>
          <w:rFonts w:ascii="Times New Roman" w:hAnsi="Times New Roman" w:cs="Times New Roman"/>
          <w:color w:val="1F497D" w:themeColor="text2"/>
          <w:rPrChange w:id="17178" w:author="John Beardsley" w:date="2009-04-19T17:11:00Z">
            <w:rPr>
              <w:rFonts w:ascii="Times New Roman" w:hAnsi="Times New Roman" w:cs="Times New Roman"/>
            </w:rPr>
          </w:rPrChange>
        </w:rPr>
      </w:pPr>
    </w:p>
    <w:p w:rsidR="00DD3B30" w:rsidRPr="007F3C35" w:rsidRDefault="00C331DF" w:rsidP="00CA3CA9">
      <w:pPr>
        <w:tabs>
          <w:tab w:val="left" w:pos="720"/>
        </w:tabs>
        <w:ind w:left="720"/>
        <w:rPr>
          <w:rFonts w:ascii="Times New Roman" w:hAnsi="Times New Roman" w:cs="Times New Roman"/>
          <w:color w:val="1F497D" w:themeColor="text2"/>
          <w:rPrChange w:id="17179"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180" w:author="John Beardsley" w:date="2009-04-19T17:11:00Z">
            <w:rPr>
              <w:rFonts w:ascii="Times New Roman" w:hAnsi="Times New Roman" w:cs="Times New Roman"/>
              <w:color w:val="0000FF"/>
              <w:sz w:val="20"/>
              <w:szCs w:val="20"/>
              <w:u w:val="thick"/>
            </w:rPr>
          </w:rPrChange>
        </w:rPr>
        <w:t xml:space="preserve">Water and sediment conveyed by the stream system intrinsically lead to dynamic channel change. Banks are eroded, but deposition also occurs during the process, with net export of sediment out of the stream system. Preliminary assessment of channel dynamics shows the principle mode of channel change as downstream and lateral migration, particularly evident in mid- and lower segments of </w:t>
      </w:r>
      <w:del w:id="17181" w:author="John Beardsley" w:date="2009-05-07T16:25:00Z">
        <w:r w:rsidRPr="00C331DF">
          <w:rPr>
            <w:rFonts w:ascii="Times New Roman" w:hAnsi="Times New Roman" w:cs="Times New Roman"/>
            <w:color w:val="1F497D" w:themeColor="text2"/>
            <w:rPrChange w:id="17182"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183" w:author="John Beardsley" w:date="2009-04-19T17:11:00Z">
            <w:rPr>
              <w:rFonts w:ascii="Times New Roman" w:hAnsi="Times New Roman" w:cs="Times New Roman"/>
              <w:color w:val="0000FF"/>
              <w:sz w:val="20"/>
              <w:szCs w:val="20"/>
              <w:u w:val="thick"/>
            </w:rPr>
          </w:rPrChange>
        </w:rPr>
        <w:t xml:space="preserve">Creek </w:t>
      </w:r>
      <w:r w:rsidRPr="00C331DF">
        <w:rPr>
          <w:rFonts w:ascii="Times New Roman" w:hAnsi="Times New Roman" w:cs="Times New Roman"/>
          <w:color w:val="1F497D" w:themeColor="text2"/>
          <w:highlight w:val="yellow"/>
          <w:rPrChange w:id="17184" w:author="John Beardsley" w:date="2009-04-19T17:11:00Z">
            <w:rPr>
              <w:rFonts w:ascii="Times New Roman" w:hAnsi="Times New Roman" w:cs="Times New Roman"/>
              <w:color w:val="0000FF"/>
              <w:sz w:val="20"/>
              <w:szCs w:val="20"/>
              <w:highlight w:val="yellow"/>
              <w:u w:val="thick"/>
            </w:rPr>
          </w:rPrChange>
        </w:rPr>
        <w:t>(Figure 32)</w:t>
      </w:r>
      <w:r w:rsidRPr="00C331DF">
        <w:rPr>
          <w:rFonts w:ascii="Times New Roman" w:hAnsi="Times New Roman" w:cs="Times New Roman"/>
          <w:color w:val="1F497D" w:themeColor="text2"/>
          <w:rPrChange w:id="17185" w:author="John Beardsley" w:date="2009-04-19T17:11:00Z">
            <w:rPr>
              <w:rFonts w:ascii="Times New Roman" w:hAnsi="Times New Roman" w:cs="Times New Roman"/>
              <w:color w:val="0000FF"/>
              <w:sz w:val="20"/>
              <w:szCs w:val="20"/>
              <w:u w:val="thick"/>
            </w:rPr>
          </w:rPrChange>
        </w:rPr>
        <w:t xml:space="preserve">. Although the scale of channel change generally increases further downstream, comparison of the stream channel in 1939 and 1998 indicated notably less change within HUC 402 </w:t>
      </w:r>
      <w:r w:rsidRPr="00C331DF">
        <w:rPr>
          <w:rFonts w:ascii="Times New Roman" w:hAnsi="Times New Roman" w:cs="Times New Roman"/>
          <w:color w:val="1F497D" w:themeColor="text2"/>
          <w:highlight w:val="green"/>
          <w:rPrChange w:id="17186" w:author="John Beardsley" w:date="2009-04-19T17:11:00Z">
            <w:rPr>
              <w:rFonts w:ascii="Times New Roman" w:hAnsi="Times New Roman" w:cs="Times New Roman"/>
              <w:color w:val="0000FF"/>
              <w:sz w:val="20"/>
              <w:szCs w:val="20"/>
              <w:highlight w:val="green"/>
              <w:u w:val="thick"/>
            </w:rPr>
          </w:rPrChange>
        </w:rPr>
        <w:t>(Table 2)</w:t>
      </w:r>
      <w:r w:rsidRPr="00C331DF">
        <w:rPr>
          <w:rFonts w:ascii="Times New Roman" w:hAnsi="Times New Roman" w:cs="Times New Roman"/>
          <w:color w:val="1F497D" w:themeColor="text2"/>
          <w:rPrChange w:id="17187" w:author="John Beardsley" w:date="2009-04-19T17:11:00Z">
            <w:rPr>
              <w:rFonts w:ascii="Times New Roman" w:hAnsi="Times New Roman" w:cs="Times New Roman"/>
              <w:color w:val="0000FF"/>
              <w:sz w:val="20"/>
              <w:szCs w:val="20"/>
              <w:u w:val="thick"/>
            </w:rPr>
          </w:rPrChange>
        </w:rPr>
        <w:t xml:space="preserve">. Less change along this portion of the channel most likely is related to local control of the channel by bedrock and relatively coarse bedload. Due to the intrinsic nature of natural planform dynamics (i.e., modes of change not directly due to channel modification), lateral and downstream migration are expected to continue throughout the watershed, with largest changes in the lower portion of the watershed. Channel planform probably will remain relatively stable in the middle portion of the watershed due to geologic constraints. Substantial ditching and channelization occurred in the upper part of the watershed between 1939 and 1998; channel planform adjustments likely will occur but at smaller-scales than downstream, given the tendency for channelized reaches to re-meander. </w:t>
      </w:r>
    </w:p>
    <w:p w:rsidR="00DD3B30" w:rsidRPr="007F3C35" w:rsidRDefault="00DD3B30" w:rsidP="00CA3CA9">
      <w:pPr>
        <w:tabs>
          <w:tab w:val="left" w:pos="720"/>
        </w:tabs>
        <w:ind w:left="720"/>
        <w:rPr>
          <w:rFonts w:ascii="Times New Roman" w:hAnsi="Times New Roman" w:cs="Times New Roman"/>
          <w:color w:val="1F497D" w:themeColor="text2"/>
          <w:rPrChange w:id="17188" w:author="John Beardsley" w:date="2009-04-19T17:11:00Z">
            <w:rPr>
              <w:rFonts w:ascii="Times New Roman" w:hAnsi="Times New Roman" w:cs="Times New Roman"/>
            </w:rPr>
          </w:rPrChange>
        </w:rPr>
      </w:pPr>
    </w:p>
    <w:p w:rsidR="0028755A" w:rsidRPr="007F3C35" w:rsidRDefault="00C331DF" w:rsidP="00CA3CA9">
      <w:pPr>
        <w:tabs>
          <w:tab w:val="left" w:pos="720"/>
        </w:tabs>
        <w:ind w:left="720"/>
        <w:rPr>
          <w:rFonts w:ascii="Times New Roman" w:hAnsi="Times New Roman" w:cs="Times New Roman"/>
          <w:color w:val="1F497D" w:themeColor="text2"/>
          <w:rPrChange w:id="17189"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190" w:author="John Beardsley" w:date="2009-04-19T17:11:00Z">
            <w:rPr>
              <w:rFonts w:ascii="Times New Roman" w:hAnsi="Times New Roman" w:cs="Times New Roman"/>
              <w:color w:val="0000FF"/>
              <w:sz w:val="20"/>
              <w:szCs w:val="20"/>
              <w:u w:val="thick"/>
            </w:rPr>
          </w:rPrChange>
        </w:rPr>
        <w:t xml:space="preserve">Residential development is expected to continue, especially in middle and lower portions of the watershed near access routes to </w:t>
      </w:r>
      <w:del w:id="17191" w:author="John Beardsley" w:date="2009-05-07T16:34:00Z">
        <w:r w:rsidRPr="00C331DF">
          <w:rPr>
            <w:rFonts w:ascii="Times New Roman" w:hAnsi="Times New Roman" w:cs="Times New Roman"/>
            <w:color w:val="1F497D" w:themeColor="text2"/>
            <w:rPrChange w:id="17192" w:author="John Beardsley" w:date="2009-04-19T17:11:00Z">
              <w:rPr>
                <w:rFonts w:ascii="Times New Roman" w:hAnsi="Times New Roman" w:cs="Times New Roman"/>
                <w:color w:val="0000FF"/>
                <w:sz w:val="20"/>
                <w:szCs w:val="20"/>
                <w:u w:val="thick"/>
              </w:rPr>
            </w:rPrChange>
          </w:rPr>
          <w:delText xml:space="preserve">Chillicothe </w:delText>
        </w:r>
      </w:del>
      <w:r w:rsidRPr="00C331DF">
        <w:rPr>
          <w:rFonts w:ascii="Times New Roman" w:hAnsi="Times New Roman" w:cs="Times New Roman"/>
          <w:color w:val="1F497D" w:themeColor="text2"/>
          <w:rPrChange w:id="17193" w:author="John Beardsley" w:date="2009-04-19T17:11:00Z">
            <w:rPr>
              <w:rFonts w:ascii="Times New Roman" w:hAnsi="Times New Roman" w:cs="Times New Roman"/>
              <w:color w:val="0000FF"/>
              <w:sz w:val="20"/>
              <w:szCs w:val="20"/>
              <w:u w:val="thick"/>
            </w:rPr>
          </w:rPrChange>
        </w:rPr>
        <w:t>and Peoria. Most of that development will be in the floodplain near</w:t>
      </w:r>
      <w:del w:id="17194" w:author="John Beardsley" w:date="2009-05-07T16:34:00Z">
        <w:r w:rsidRPr="00C331DF">
          <w:rPr>
            <w:rFonts w:ascii="Times New Roman" w:hAnsi="Times New Roman" w:cs="Times New Roman"/>
            <w:color w:val="1F497D" w:themeColor="text2"/>
            <w:rPrChange w:id="17195" w:author="John Beardsley" w:date="2009-04-19T17:11:00Z">
              <w:rPr>
                <w:rFonts w:ascii="Times New Roman" w:hAnsi="Times New Roman" w:cs="Times New Roman"/>
                <w:color w:val="0000FF"/>
                <w:sz w:val="20"/>
                <w:szCs w:val="20"/>
                <w:u w:val="thick"/>
              </w:rPr>
            </w:rPrChange>
          </w:rPr>
          <w:delText xml:space="preserve"> Chillicothe</w:delText>
        </w:r>
      </w:del>
      <w:r w:rsidRPr="00C331DF">
        <w:rPr>
          <w:rFonts w:ascii="Times New Roman" w:hAnsi="Times New Roman" w:cs="Times New Roman"/>
          <w:color w:val="1F497D" w:themeColor="text2"/>
          <w:rPrChange w:id="17196" w:author="John Beardsley" w:date="2009-04-19T17:11:00Z">
            <w:rPr>
              <w:rFonts w:ascii="Times New Roman" w:hAnsi="Times New Roman" w:cs="Times New Roman"/>
              <w:color w:val="0000FF"/>
              <w:sz w:val="20"/>
              <w:szCs w:val="20"/>
              <w:u w:val="thick"/>
            </w:rPr>
          </w:rPrChange>
        </w:rPr>
        <w:t xml:space="preserve">. Without specific planning, however, further habitat fragmentation will occur. Long-term consequences of such development, unless actively mitigated during design planning and construction, include increased runoff from increased impervious roofs, sidewalks, and roads, and impacts on water quality from septic systems, lawn chemicals, and road salt (Zielinski, 2002). Increased impervious cover reduces infiltration rates and thus potentially contributes to upland erosion, stream flashiness, and increased peak storm flow discharges. </w:t>
      </w:r>
    </w:p>
    <w:p w:rsidR="0028755A" w:rsidRPr="007F3C35" w:rsidRDefault="0028755A" w:rsidP="00CA3CA9">
      <w:pPr>
        <w:tabs>
          <w:tab w:val="left" w:pos="720"/>
        </w:tabs>
        <w:ind w:left="720"/>
        <w:rPr>
          <w:rFonts w:ascii="Times New Roman" w:hAnsi="Times New Roman" w:cs="Times New Roman"/>
          <w:color w:val="1F497D" w:themeColor="text2"/>
          <w:rPrChange w:id="17197" w:author="John Beardsley" w:date="2009-04-19T17:11:00Z">
            <w:rPr>
              <w:rFonts w:ascii="Times New Roman" w:hAnsi="Times New Roman" w:cs="Times New Roman"/>
            </w:rPr>
          </w:rPrChange>
        </w:rPr>
      </w:pPr>
    </w:p>
    <w:p w:rsidR="00DD3B30" w:rsidRPr="007F3C35" w:rsidRDefault="00C331DF" w:rsidP="00CA3CA9">
      <w:pPr>
        <w:tabs>
          <w:tab w:val="left" w:pos="720"/>
        </w:tabs>
        <w:ind w:left="720"/>
        <w:rPr>
          <w:rFonts w:ascii="Times New Roman" w:hAnsi="Times New Roman" w:cs="Times New Roman"/>
          <w:color w:val="1F497D" w:themeColor="text2"/>
          <w:rPrChange w:id="17198"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199" w:author="John Beardsley" w:date="2009-04-19T17:11:00Z">
            <w:rPr>
              <w:rFonts w:ascii="Times New Roman" w:hAnsi="Times New Roman" w:cs="Times New Roman"/>
              <w:color w:val="0000FF"/>
              <w:sz w:val="20"/>
              <w:szCs w:val="20"/>
              <w:u w:val="thick"/>
            </w:rPr>
          </w:rPrChange>
        </w:rPr>
        <w:t>Residential development also places demands on groundwater and surface water. There may be reduced base flow to streams if shallow groundwater aquifers are drawn down from overuse. Some new development will have to rely on surface impoundments, which, if not designed properly, could impede efforts to naturalize volume and velocities of stream flow.</w:t>
      </w:r>
    </w:p>
    <w:p w:rsidR="00DD3B30" w:rsidRPr="007F3C35" w:rsidRDefault="00DD3B30" w:rsidP="00CA3CA9">
      <w:pPr>
        <w:tabs>
          <w:tab w:val="left" w:pos="720"/>
        </w:tabs>
        <w:ind w:left="720"/>
        <w:rPr>
          <w:rFonts w:ascii="Times New Roman" w:hAnsi="Times New Roman" w:cs="Times New Roman"/>
          <w:color w:val="1F497D" w:themeColor="text2"/>
          <w:rPrChange w:id="17200" w:author="John Beardsley" w:date="2009-04-19T17:11:00Z">
            <w:rPr>
              <w:rFonts w:ascii="Times New Roman" w:hAnsi="Times New Roman" w:cs="Times New Roman"/>
            </w:rPr>
          </w:rPrChange>
        </w:rPr>
      </w:pPr>
    </w:p>
    <w:p w:rsidR="00DD3B30" w:rsidRPr="007F3C35" w:rsidRDefault="00C331DF">
      <w:pPr>
        <w:ind w:left="480"/>
        <w:rPr>
          <w:rFonts w:ascii="Times New Roman" w:hAnsi="Times New Roman" w:cs="Times New Roman"/>
          <w:b/>
          <w:bCs/>
          <w:i/>
          <w:color w:val="1F497D" w:themeColor="text2"/>
          <w:rPrChange w:id="17201" w:author="John Beardsley" w:date="2009-04-19T17:11:00Z">
            <w:rPr>
              <w:rFonts w:ascii="Times New Roman" w:hAnsi="Times New Roman" w:cs="Times New Roman"/>
              <w:b/>
              <w:bCs/>
              <w:i/>
              <w:color w:val="00B0F0"/>
            </w:rPr>
          </w:rPrChange>
        </w:rPr>
      </w:pPr>
      <w:r w:rsidRPr="00C331DF">
        <w:rPr>
          <w:rFonts w:ascii="Times New Roman" w:hAnsi="Times New Roman" w:cs="Times New Roman"/>
          <w:b/>
          <w:bCs/>
          <w:i/>
          <w:color w:val="1F497D" w:themeColor="text2"/>
          <w:rPrChange w:id="17202" w:author="John Beardsley" w:date="2009-04-19T17:11:00Z">
            <w:rPr>
              <w:rFonts w:ascii="Times New Roman" w:hAnsi="Times New Roman" w:cs="Times New Roman"/>
              <w:b/>
              <w:bCs/>
              <w:i/>
              <w:color w:val="00B0F0"/>
              <w:sz w:val="20"/>
              <w:szCs w:val="20"/>
              <w:u w:val="thick"/>
            </w:rPr>
          </w:rPrChange>
        </w:rPr>
        <w:t xml:space="preserve">3. Future Biological Ramifications </w:t>
      </w:r>
    </w:p>
    <w:p w:rsidR="006E73DC" w:rsidRPr="007F3C35" w:rsidRDefault="006E73DC">
      <w:pPr>
        <w:ind w:left="480"/>
        <w:rPr>
          <w:rFonts w:ascii="Times New Roman" w:hAnsi="Times New Roman" w:cs="Times New Roman"/>
          <w:b/>
          <w:bCs/>
          <w:i/>
          <w:color w:val="1F497D" w:themeColor="text2"/>
          <w:rPrChange w:id="17203" w:author="John Beardsley" w:date="2009-04-19T17:11:00Z">
            <w:rPr>
              <w:rFonts w:ascii="Times New Roman" w:hAnsi="Times New Roman" w:cs="Times New Roman"/>
              <w:b/>
              <w:bCs/>
              <w:i/>
              <w:color w:val="00B0F0"/>
            </w:rPr>
          </w:rPrChange>
        </w:rPr>
      </w:pPr>
    </w:p>
    <w:p w:rsidR="006E73DC" w:rsidRPr="007F3C35" w:rsidRDefault="00C331DF">
      <w:pPr>
        <w:ind w:left="480"/>
        <w:rPr>
          <w:rFonts w:ascii="Times New Roman" w:hAnsi="Times New Roman" w:cs="Times New Roman"/>
          <w:b/>
          <w:bCs/>
          <w:i/>
          <w:color w:val="1F497D" w:themeColor="text2"/>
          <w:rPrChange w:id="17204" w:author="John Beardsley" w:date="2009-04-19T17:11:00Z">
            <w:rPr>
              <w:rFonts w:ascii="Times New Roman" w:hAnsi="Times New Roman" w:cs="Times New Roman"/>
              <w:b/>
              <w:bCs/>
              <w:i/>
              <w:color w:val="00B0F0"/>
            </w:rPr>
          </w:rPrChange>
        </w:rPr>
      </w:pPr>
      <w:r w:rsidRPr="00C331DF">
        <w:rPr>
          <w:rFonts w:ascii="Times New Roman" w:hAnsi="Times New Roman" w:cs="Times New Roman"/>
          <w:b/>
          <w:bCs/>
          <w:i/>
          <w:color w:val="1F497D" w:themeColor="text2"/>
          <w:rPrChange w:id="17205" w:author="John Beardsley" w:date="2009-04-19T17:11:00Z">
            <w:rPr>
              <w:rFonts w:ascii="Times New Roman" w:hAnsi="Times New Roman" w:cs="Times New Roman"/>
              <w:b/>
              <w:bCs/>
              <w:i/>
              <w:color w:val="00B0F0"/>
              <w:sz w:val="20"/>
              <w:szCs w:val="20"/>
              <w:u w:val="thick"/>
            </w:rPr>
          </w:rPrChange>
        </w:rPr>
        <w:t>With further unimpeded development, IBI and ecological sustainability will suffer. More pressure on ecosystem function would decrease ecological diversity while increasing pressures on sustaining biodiversity. Impacts on flora and fauna include less biodiversity because of fragmentation in forest management to understory environment.</w:t>
      </w:r>
    </w:p>
    <w:p w:rsidR="00CA3CA9" w:rsidRPr="00AC19C8" w:rsidRDefault="00CA3CA9">
      <w:pPr>
        <w:ind w:left="480"/>
        <w:rPr>
          <w:rFonts w:ascii="Times New Roman" w:hAnsi="Times New Roman" w:cs="Times New Roman"/>
          <w:b/>
          <w:bCs/>
        </w:rPr>
      </w:pPr>
    </w:p>
    <w:p w:rsidR="0028755A" w:rsidRDefault="00DD3B30" w:rsidP="0028755A">
      <w:pPr>
        <w:numPr>
          <w:ilvl w:val="0"/>
          <w:numId w:val="36"/>
        </w:numPr>
        <w:rPr>
          <w:rFonts w:ascii="Times New Roman" w:hAnsi="Times New Roman" w:cs="Times New Roman"/>
        </w:rPr>
      </w:pPr>
      <w:r>
        <w:rPr>
          <w:rFonts w:ascii="Times New Roman" w:hAnsi="Times New Roman" w:cs="Times New Roman"/>
          <w:b/>
          <w:bCs/>
        </w:rPr>
        <w:t xml:space="preserve">Problems and </w:t>
      </w:r>
      <w:r w:rsidR="007A377C">
        <w:rPr>
          <w:rFonts w:ascii="Times New Roman" w:hAnsi="Times New Roman" w:cs="Times New Roman"/>
          <w:b/>
          <w:bCs/>
        </w:rPr>
        <w:t>Opportunities</w:t>
      </w:r>
      <w:r w:rsidR="00506764">
        <w:rPr>
          <w:rFonts w:ascii="Times New Roman" w:hAnsi="Times New Roman" w:cs="Times New Roman"/>
        </w:rPr>
        <w:t xml:space="preserve"> </w:t>
      </w:r>
    </w:p>
    <w:p w:rsidR="00506764" w:rsidRPr="007F3C35" w:rsidRDefault="00C331DF" w:rsidP="0028755A">
      <w:pPr>
        <w:rPr>
          <w:rFonts w:ascii="Times New Roman" w:hAnsi="Times New Roman" w:cs="Times New Roman"/>
          <w:color w:val="1F497D" w:themeColor="text2"/>
          <w:rPrChange w:id="17206"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207" w:author="John Beardsley" w:date="2009-04-19T17:11:00Z">
            <w:rPr>
              <w:rFonts w:ascii="Times New Roman" w:hAnsi="Times New Roman" w:cs="Times New Roman"/>
              <w:color w:val="0000FF"/>
              <w:sz w:val="20"/>
              <w:szCs w:val="20"/>
              <w:u w:val="thick"/>
            </w:rPr>
          </w:rPrChange>
        </w:rPr>
        <w:t>Various problems in the watershed involving flooding, erosion, and sedimentation have been attributed to erosion and sediment yield from agricultural land (SCS, 1990; Miller et al., 1997; Joseph et al., 2003). Based on interpretation of data from this study and historical information (e.g., Greer et al., 2002), many of these problems may also be the result of progressive channel and hillslope adjustments triggered by major channel modifications and ditch construction during the first half of the 20</w:t>
      </w:r>
      <w:r w:rsidRPr="00C331DF">
        <w:rPr>
          <w:rFonts w:ascii="Times New Roman" w:hAnsi="Times New Roman" w:cs="Times New Roman"/>
          <w:color w:val="1F497D" w:themeColor="text2"/>
          <w:vertAlign w:val="superscript"/>
          <w:rPrChange w:id="17208" w:author="John Beardsley" w:date="2009-04-19T17:11:00Z">
            <w:rPr>
              <w:rFonts w:ascii="Times New Roman" w:hAnsi="Times New Roman" w:cs="Times New Roman"/>
              <w:color w:val="0000FF"/>
              <w:sz w:val="20"/>
              <w:szCs w:val="20"/>
              <w:u w:val="thick"/>
              <w:vertAlign w:val="superscript"/>
            </w:rPr>
          </w:rPrChange>
        </w:rPr>
        <w:t>th</w:t>
      </w:r>
      <w:r w:rsidRPr="00C331DF">
        <w:rPr>
          <w:rFonts w:ascii="Times New Roman" w:hAnsi="Times New Roman" w:cs="Times New Roman"/>
          <w:color w:val="1F497D" w:themeColor="text2"/>
          <w:rPrChange w:id="17209" w:author="John Beardsley" w:date="2009-04-19T17:11:00Z">
            <w:rPr>
              <w:rFonts w:ascii="Times New Roman" w:hAnsi="Times New Roman" w:cs="Times New Roman"/>
              <w:color w:val="0000FF"/>
              <w:sz w:val="20"/>
              <w:szCs w:val="20"/>
              <w:u w:val="thick"/>
            </w:rPr>
          </w:rPrChange>
        </w:rPr>
        <w:t xml:space="preserve"> Century. Recent NPS control projects (Miller et al., 1997; Joseph et al., 2003) have applied BMPs to address those problems, and anecdotal evidence suggests improved agricultural productivity, reduced upland erosion, and reduced flooding. Impacts of these BMPs have not been evaluated in the context of geomorphologic processes, however. That is, it is not known how previous efforts have furthered other ecosystem goals, such as reduced sediment delivery, improved water quality, and enhanced habitat. Because locations of previously implemented BMPs are relatively well-documented </w:t>
      </w:r>
      <w:r w:rsidRPr="00C331DF">
        <w:rPr>
          <w:rFonts w:ascii="Times New Roman" w:hAnsi="Times New Roman" w:cs="Times New Roman"/>
          <w:color w:val="1F497D" w:themeColor="text2"/>
          <w:highlight w:val="yellow"/>
          <w:rPrChange w:id="17210" w:author="John Beardsley" w:date="2009-04-19T17:11:00Z">
            <w:rPr>
              <w:rFonts w:ascii="Times New Roman" w:hAnsi="Times New Roman" w:cs="Times New Roman"/>
              <w:color w:val="0000FF"/>
              <w:sz w:val="20"/>
              <w:szCs w:val="20"/>
              <w:highlight w:val="yellow"/>
              <w:u w:val="thick"/>
            </w:rPr>
          </w:rPrChange>
        </w:rPr>
        <w:t>(Figure 3)</w:t>
      </w:r>
      <w:r w:rsidRPr="00C331DF">
        <w:rPr>
          <w:rFonts w:ascii="Times New Roman" w:hAnsi="Times New Roman" w:cs="Times New Roman"/>
          <w:color w:val="1F497D" w:themeColor="text2"/>
          <w:rPrChange w:id="17211" w:author="John Beardsley" w:date="2009-04-19T17:11:00Z">
            <w:rPr>
              <w:rFonts w:ascii="Times New Roman" w:hAnsi="Times New Roman" w:cs="Times New Roman"/>
              <w:color w:val="0000FF"/>
              <w:sz w:val="20"/>
              <w:szCs w:val="20"/>
              <w:u w:val="thick"/>
            </w:rPr>
          </w:rPrChange>
        </w:rPr>
        <w:t xml:space="preserve"> and various methods have been applied, it is possible to evaluate long-term impacts of these BMPs. Relating successes and failures of previously implemented projects in a process-based watershed context would allow increasingly informed watershed management decisions and increase probable success of future projects.</w:t>
      </w:r>
    </w:p>
    <w:p w:rsidR="00506764" w:rsidRPr="007F3C35" w:rsidRDefault="00506764" w:rsidP="00CA3CA9">
      <w:pPr>
        <w:ind w:left="540"/>
        <w:rPr>
          <w:rFonts w:ascii="Times New Roman" w:hAnsi="Times New Roman" w:cs="Times New Roman"/>
          <w:color w:val="1F497D" w:themeColor="text2"/>
          <w:rPrChange w:id="17212" w:author="John Beardsley" w:date="2009-04-19T17:11:00Z">
            <w:rPr>
              <w:rFonts w:ascii="Times New Roman" w:hAnsi="Times New Roman" w:cs="Times New Roman"/>
            </w:rPr>
          </w:rPrChange>
        </w:rPr>
      </w:pPr>
    </w:p>
    <w:p w:rsidR="00506764" w:rsidRPr="007F3C35" w:rsidRDefault="00C331DF" w:rsidP="00CA3CA9">
      <w:pPr>
        <w:ind w:left="540"/>
        <w:rPr>
          <w:rFonts w:ascii="Times New Roman" w:hAnsi="Times New Roman" w:cs="Times New Roman"/>
          <w:color w:val="1F497D" w:themeColor="text2"/>
          <w:rPrChange w:id="17213"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214" w:author="John Beardsley" w:date="2009-04-19T17:11:00Z">
            <w:rPr>
              <w:rFonts w:ascii="Times New Roman" w:hAnsi="Times New Roman" w:cs="Times New Roman"/>
              <w:color w:val="0000FF"/>
              <w:sz w:val="20"/>
              <w:szCs w:val="20"/>
              <w:u w:val="thick"/>
            </w:rPr>
          </w:rPrChange>
        </w:rPr>
        <w:t xml:space="preserve">Several unfulfilled data needs potentially limit appropriate planning and design of restoration projects. By mandate, much of the information used in this study relied primarily on previously existing data. Those data were collected mainly to estimate long-term, statewide, and regional trends (e.g., CTAP and USEPA 305(b)/303(d) programs). Thus, the datasets provide only broad estimates of watershed characteristics, and data collection was not tailored to assess conditions and processes specific to the watershed. Further, the few watershed-specific datasets available were collected at intervals generally too coarse (e.g., water quality) or too short (e.g., monitoring periods for sediment delivery and hydrology) for adequately determining practices and processes with impacts on sediment production and yield, hydrology, and habitat in the watershed. Although one long-term fish survey provides data specific to Lower </w:t>
      </w:r>
      <w:del w:id="17215" w:author="John Beardsley" w:date="2009-05-07T16:25:00Z">
        <w:r w:rsidRPr="00C331DF">
          <w:rPr>
            <w:rFonts w:ascii="Times New Roman" w:hAnsi="Times New Roman" w:cs="Times New Roman"/>
            <w:color w:val="1F497D" w:themeColor="text2"/>
            <w:rPrChange w:id="17216"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217" w:author="John Beardsley" w:date="2009-04-19T17:11:00Z">
            <w:rPr>
              <w:rFonts w:ascii="Times New Roman" w:hAnsi="Times New Roman" w:cs="Times New Roman"/>
              <w:color w:val="0000FF"/>
              <w:sz w:val="20"/>
              <w:szCs w:val="20"/>
              <w:u w:val="thick"/>
            </w:rPr>
          </w:rPrChange>
        </w:rPr>
        <w:t xml:space="preserve">Creek </w:t>
      </w:r>
      <w:r w:rsidRPr="00C331DF">
        <w:rPr>
          <w:rFonts w:ascii="Times New Roman" w:hAnsi="Times New Roman" w:cs="Times New Roman"/>
          <w:color w:val="1F497D" w:themeColor="text2"/>
          <w:highlight w:val="green"/>
          <w:rPrChange w:id="17218" w:author="John Beardsley" w:date="2009-04-19T17:11:00Z">
            <w:rPr>
              <w:rFonts w:ascii="Times New Roman" w:hAnsi="Times New Roman" w:cs="Times New Roman"/>
              <w:color w:val="0000FF"/>
              <w:sz w:val="20"/>
              <w:szCs w:val="20"/>
              <w:highlight w:val="green"/>
              <w:u w:val="thick"/>
            </w:rPr>
          </w:rPrChange>
        </w:rPr>
        <w:t>(Tables 12 and 13),</w:t>
      </w:r>
      <w:r w:rsidRPr="00C331DF">
        <w:rPr>
          <w:rFonts w:ascii="Times New Roman" w:hAnsi="Times New Roman" w:cs="Times New Roman"/>
          <w:color w:val="1F497D" w:themeColor="text2"/>
          <w:rPrChange w:id="17219" w:author="John Beardsley" w:date="2009-04-19T17:11:00Z">
            <w:rPr>
              <w:rFonts w:ascii="Times New Roman" w:hAnsi="Times New Roman" w:cs="Times New Roman"/>
              <w:color w:val="0000FF"/>
              <w:sz w:val="20"/>
              <w:szCs w:val="20"/>
              <w:u w:val="thick"/>
            </w:rPr>
          </w:rPrChange>
        </w:rPr>
        <w:t xml:space="preserve"> these data are useful only for evaluating the fish community and generally cannot be used to assess the condition of other riparian, wetland, terrestrial habitats. Existing elevation data are at regional scales (100-foot horizontal accuracy) rather than local scales (3- to 30-foot horizontal accuracy), are up to 30 years old, and are provisional. Higher-resolution elevation data are critical for many aspects of watershed assessment and project implementation, particularly regarding vertical stability of the channel and slope stability. Although limitations of the existing datasets do not necessarily preclude watershed restoration planning, making project implementation decisions without more watershed-specific data may limit success of watershed restoration and/or undermine previous restoration and management efforts.</w:t>
      </w:r>
    </w:p>
    <w:p w:rsidR="00506764" w:rsidRPr="007F3C35" w:rsidRDefault="00506764" w:rsidP="00CA3CA9">
      <w:pPr>
        <w:ind w:left="540"/>
        <w:rPr>
          <w:rFonts w:ascii="Times New Roman" w:hAnsi="Times New Roman" w:cs="Times New Roman"/>
          <w:color w:val="1F497D" w:themeColor="text2"/>
          <w:rPrChange w:id="17220" w:author="John Beardsley" w:date="2009-04-19T17:11:00Z">
            <w:rPr>
              <w:rFonts w:ascii="Times New Roman" w:hAnsi="Times New Roman" w:cs="Times New Roman"/>
            </w:rPr>
          </w:rPrChange>
        </w:rPr>
      </w:pPr>
    </w:p>
    <w:p w:rsidR="00506764" w:rsidRPr="007F3C35" w:rsidRDefault="00C331DF" w:rsidP="00CA3CA9">
      <w:pPr>
        <w:ind w:left="540"/>
        <w:rPr>
          <w:rFonts w:ascii="Times New Roman" w:hAnsi="Times New Roman" w:cs="Times New Roman"/>
          <w:color w:val="1F497D" w:themeColor="text2"/>
          <w:rPrChange w:id="17221" w:author="John Beardsley" w:date="2009-04-19T17:11:00Z">
            <w:rPr>
              <w:rFonts w:ascii="Times New Roman" w:hAnsi="Times New Roman" w:cs="Times New Roman"/>
            </w:rPr>
          </w:rPrChange>
        </w:rPr>
      </w:pPr>
      <w:r w:rsidRPr="00C331DF">
        <w:rPr>
          <w:rFonts w:ascii="Times New Roman" w:hAnsi="Times New Roman" w:cs="Times New Roman"/>
          <w:color w:val="1F497D" w:themeColor="text2"/>
          <w:rPrChange w:id="17222" w:author="John Beardsley" w:date="2009-04-19T17:11:00Z">
            <w:rPr>
              <w:rFonts w:ascii="Times New Roman" w:hAnsi="Times New Roman" w:cs="Times New Roman"/>
              <w:color w:val="0000FF"/>
              <w:sz w:val="20"/>
              <w:szCs w:val="20"/>
              <w:u w:val="thick"/>
            </w:rPr>
          </w:rPrChange>
        </w:rPr>
        <w:t xml:space="preserve">Current conditions in many tributaries to the </w:t>
      </w:r>
      <w:del w:id="17223" w:author="John Beardsley" w:date="2009-05-07T16:25:00Z">
        <w:r w:rsidRPr="00C331DF">
          <w:rPr>
            <w:rFonts w:ascii="Times New Roman" w:hAnsi="Times New Roman" w:cs="Times New Roman"/>
            <w:color w:val="1F497D" w:themeColor="text2"/>
            <w:rPrChange w:id="17224" w:author="John Beardsley" w:date="2009-04-19T17:11: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225" w:author="John Beardsley" w:date="2009-04-19T17:11:00Z">
            <w:rPr>
              <w:rFonts w:ascii="Times New Roman" w:hAnsi="Times New Roman" w:cs="Times New Roman"/>
              <w:color w:val="0000FF"/>
              <w:sz w:val="20"/>
              <w:szCs w:val="20"/>
              <w:u w:val="thick"/>
            </w:rPr>
          </w:rPrChange>
        </w:rPr>
        <w:t xml:space="preserve">Creek mainstem were documented </w:t>
      </w:r>
      <w:r w:rsidRPr="00C331DF">
        <w:rPr>
          <w:rFonts w:ascii="Times New Roman" w:hAnsi="Times New Roman" w:cs="Times New Roman"/>
          <w:color w:val="1F497D" w:themeColor="text2"/>
          <w:highlight w:val="yellow"/>
          <w:rPrChange w:id="17226" w:author="John Beardsley" w:date="2009-04-19T17:11:00Z">
            <w:rPr>
              <w:rFonts w:ascii="Times New Roman" w:hAnsi="Times New Roman" w:cs="Times New Roman"/>
              <w:color w:val="auto"/>
              <w:sz w:val="20"/>
              <w:szCs w:val="20"/>
              <w:highlight w:val="yellow"/>
              <w:u w:val="thick"/>
            </w:rPr>
          </w:rPrChange>
        </w:rPr>
        <w:t>(Figure 18)</w:t>
      </w:r>
      <w:r w:rsidRPr="00C331DF">
        <w:rPr>
          <w:rFonts w:ascii="Times New Roman" w:hAnsi="Times New Roman" w:cs="Times New Roman"/>
          <w:color w:val="1F497D" w:themeColor="text2"/>
          <w:rPrChange w:id="17227" w:author="John Beardsley" w:date="2009-04-19T17:11:00Z">
            <w:rPr>
              <w:rFonts w:ascii="Times New Roman" w:hAnsi="Times New Roman" w:cs="Times New Roman"/>
              <w:color w:val="0000FF"/>
              <w:sz w:val="20"/>
              <w:szCs w:val="20"/>
              <w:u w:val="thick"/>
            </w:rPr>
          </w:rPrChange>
        </w:rPr>
        <w:t xml:space="preserve">. Additional work is necessary, however, to assess past and ongoing processes in these and other tributaries, with a primary focus on tributaries along or just upstream of the bluff line in valleys with steep, high walls. Susceptibility of these areas to slope failure is relatively high. New cycles of channel degradation and recovery could be initiated either by natural (e.g., climate change) or artificial (e.g., channel modification) triggers. The disturbance potentially could trigger a new cycle of stream adjustment leading to bank instability, landslides, and mass wasting, and contribute a large amount of sediment to the system. Additional work should include additional rapid field assessments, and relate vertical (e.g., repeat channel surveys) and planform (e.g. </w:t>
      </w:r>
      <w:r w:rsidRPr="00C331DF">
        <w:rPr>
          <w:rFonts w:ascii="Times New Roman" w:hAnsi="Times New Roman" w:cs="Times New Roman"/>
          <w:b/>
          <w:i/>
          <w:color w:val="1F497D" w:themeColor="text2"/>
          <w:rPrChange w:id="17228" w:author="John Beardsley" w:date="2009-04-19T17:11:00Z">
            <w:rPr>
              <w:rFonts w:ascii="Times New Roman" w:hAnsi="Times New Roman" w:cs="Times New Roman"/>
              <w:b/>
              <w:i/>
              <w:color w:val="00B0F0"/>
              <w:sz w:val="20"/>
              <w:szCs w:val="20"/>
              <w:u w:val="thick"/>
            </w:rPr>
          </w:rPrChange>
        </w:rPr>
        <w:t>Stream Planform Change; Section V.b.vi</w:t>
      </w:r>
      <w:r w:rsidRPr="00C331DF">
        <w:rPr>
          <w:rFonts w:ascii="Times New Roman" w:hAnsi="Times New Roman" w:cs="Times New Roman"/>
          <w:color w:val="1F497D" w:themeColor="text2"/>
          <w:rPrChange w:id="17229" w:author="John Beardsley" w:date="2009-04-19T17:11:00Z">
            <w:rPr>
              <w:rFonts w:ascii="Times New Roman" w:hAnsi="Times New Roman" w:cs="Times New Roman"/>
              <w:color w:val="0000FF"/>
              <w:sz w:val="20"/>
              <w:szCs w:val="20"/>
              <w:u w:val="thick"/>
            </w:rPr>
          </w:rPrChange>
        </w:rPr>
        <w:t>) channel changes to land and water-use changes and climate changes (cf. Phillips et al., 2002).</w:t>
      </w:r>
    </w:p>
    <w:p w:rsidR="00506764" w:rsidRDefault="00506764" w:rsidP="00CA3CA9">
      <w:pPr>
        <w:ind w:left="540"/>
        <w:rPr>
          <w:rFonts w:ascii="Times New Roman" w:hAnsi="Times New Roman" w:cs="Times New Roman"/>
        </w:rPr>
      </w:pPr>
    </w:p>
    <w:p w:rsidR="00DD3B30" w:rsidRDefault="00DD3B30">
      <w:pPr>
        <w:ind w:left="168"/>
        <w:rPr>
          <w:rFonts w:ascii="Times New Roman" w:hAnsi="Times New Roman" w:cs="Times New Roman"/>
          <w:b/>
          <w:bCs/>
        </w:rPr>
      </w:pPr>
      <w:r>
        <w:rPr>
          <w:rFonts w:ascii="Times New Roman" w:hAnsi="Times New Roman" w:cs="Times New Roman"/>
          <w:b/>
          <w:bCs/>
        </w:rPr>
        <w:t>D. Significance</w:t>
      </w:r>
    </w:p>
    <w:p w:rsidR="00DD3B30" w:rsidRDefault="00DD3B30">
      <w:pPr>
        <w:ind w:left="480"/>
        <w:rPr>
          <w:rFonts w:ascii="Times New Roman" w:hAnsi="Times New Roman" w:cs="Times New Roman"/>
          <w:b/>
          <w:bCs/>
        </w:rPr>
      </w:pPr>
      <w:r>
        <w:rPr>
          <w:rFonts w:ascii="Times New Roman" w:hAnsi="Times New Roman" w:cs="Times New Roman"/>
          <w:b/>
          <w:bCs/>
        </w:rPr>
        <w:t>1. Technical</w:t>
      </w:r>
      <w:r w:rsidR="00E0406B">
        <w:rPr>
          <w:rFonts w:ascii="Times New Roman" w:hAnsi="Times New Roman" w:cs="Times New Roman"/>
          <w:b/>
          <w:bCs/>
        </w:rPr>
        <w:t xml:space="preserve"> Significance</w:t>
      </w:r>
    </w:p>
    <w:p w:rsidR="00506764" w:rsidRDefault="00506764" w:rsidP="000600B1">
      <w:pPr>
        <w:ind w:left="720"/>
        <w:rPr>
          <w:rFonts w:ascii="Times New Roman" w:hAnsi="Times New Roman" w:cs="Times New Roman"/>
        </w:rPr>
      </w:pPr>
      <w:r>
        <w:rPr>
          <w:rFonts w:ascii="Times New Roman" w:hAnsi="Times New Roman" w:cs="Times New Roman"/>
        </w:rPr>
        <w:t>T</w:t>
      </w:r>
      <w:r w:rsidR="009F174E">
        <w:rPr>
          <w:rFonts w:ascii="Times New Roman" w:hAnsi="Times New Roman" w:cs="Times New Roman"/>
        </w:rPr>
        <w:t>h</w:t>
      </w:r>
      <w:r w:rsidR="005142D2">
        <w:rPr>
          <w:rFonts w:ascii="Times New Roman" w:hAnsi="Times New Roman" w:cs="Times New Roman"/>
        </w:rPr>
        <w:t>is study</w:t>
      </w:r>
      <w:r w:rsidRPr="00322416">
        <w:rPr>
          <w:rFonts w:ascii="Times New Roman" w:hAnsi="Times New Roman" w:cs="Times New Roman"/>
        </w:rPr>
        <w:t xml:space="preserve"> provide</w:t>
      </w:r>
      <w:r>
        <w:rPr>
          <w:rFonts w:ascii="Times New Roman" w:hAnsi="Times New Roman" w:cs="Times New Roman"/>
        </w:rPr>
        <w:t xml:space="preserve">s a compilation </w:t>
      </w:r>
      <w:r w:rsidR="005142D2">
        <w:rPr>
          <w:rFonts w:ascii="Times New Roman" w:hAnsi="Times New Roman" w:cs="Times New Roman"/>
        </w:rPr>
        <w:t xml:space="preserve">and analysis </w:t>
      </w:r>
      <w:r>
        <w:rPr>
          <w:rFonts w:ascii="Times New Roman" w:hAnsi="Times New Roman" w:cs="Times New Roman"/>
        </w:rPr>
        <w:t>of existing data and also</w:t>
      </w:r>
      <w:r w:rsidRPr="00322416">
        <w:rPr>
          <w:rFonts w:ascii="Times New Roman" w:hAnsi="Times New Roman" w:cs="Times New Roman"/>
        </w:rPr>
        <w:t xml:space="preserve"> </w:t>
      </w:r>
      <w:r>
        <w:rPr>
          <w:rFonts w:ascii="Times New Roman" w:hAnsi="Times New Roman" w:cs="Times New Roman"/>
        </w:rPr>
        <w:t xml:space="preserve">presents </w:t>
      </w:r>
      <w:r w:rsidRPr="00322416">
        <w:rPr>
          <w:rFonts w:ascii="Times New Roman" w:hAnsi="Times New Roman" w:cs="Times New Roman"/>
        </w:rPr>
        <w:t xml:space="preserve">new information </w:t>
      </w:r>
      <w:r>
        <w:rPr>
          <w:rFonts w:ascii="Times New Roman" w:hAnsi="Times New Roman" w:cs="Times New Roman"/>
        </w:rPr>
        <w:t xml:space="preserve">acquired </w:t>
      </w:r>
      <w:r w:rsidRPr="00322416">
        <w:rPr>
          <w:rFonts w:ascii="Times New Roman" w:hAnsi="Times New Roman" w:cs="Times New Roman"/>
        </w:rPr>
        <w:t>through field investigations and</w:t>
      </w:r>
      <w:r>
        <w:rPr>
          <w:rFonts w:ascii="Times New Roman" w:hAnsi="Times New Roman" w:cs="Times New Roman"/>
        </w:rPr>
        <w:t xml:space="preserve"> from aerial imagery.</w:t>
      </w:r>
      <w:r w:rsidRPr="00322416">
        <w:rPr>
          <w:rFonts w:ascii="Times New Roman" w:hAnsi="Times New Roman" w:cs="Times New Roman"/>
        </w:rPr>
        <w:t xml:space="preserve"> </w:t>
      </w:r>
      <w:r>
        <w:rPr>
          <w:rFonts w:ascii="Times New Roman" w:hAnsi="Times New Roman" w:cs="Times New Roman"/>
        </w:rPr>
        <w:t xml:space="preserve">Emerging technologies used include those established elsewhere but not well-known in </w:t>
      </w:r>
      <w:smartTag w:uri="urn:schemas-microsoft-com:office:smarttags" w:element="place">
        <w:smartTag w:uri="urn:schemas-microsoft-com:office:smarttags" w:element="State">
          <w:r>
            <w:rPr>
              <w:rFonts w:ascii="Times New Roman" w:hAnsi="Times New Roman" w:cs="Times New Roman"/>
            </w:rPr>
            <w:t>Illinois</w:t>
          </w:r>
        </w:smartTag>
      </w:smartTag>
      <w:r>
        <w:rPr>
          <w:rFonts w:ascii="Times New Roman" w:hAnsi="Times New Roman" w:cs="Times New Roman"/>
        </w:rPr>
        <w:t>, as well as experimental methods. Because a goal of th</w:t>
      </w:r>
      <w:r w:rsidR="00D91FD6">
        <w:rPr>
          <w:rFonts w:ascii="Times New Roman" w:hAnsi="Times New Roman" w:cs="Times New Roman"/>
        </w:rPr>
        <w:t xml:space="preserve">e </w:t>
      </w:r>
      <w:r w:rsidR="005142D2">
        <w:rPr>
          <w:rFonts w:ascii="Times New Roman" w:hAnsi="Times New Roman" w:cs="Times New Roman"/>
        </w:rPr>
        <w:t xml:space="preserve">study </w:t>
      </w:r>
      <w:r>
        <w:rPr>
          <w:rFonts w:ascii="Times New Roman" w:hAnsi="Times New Roman" w:cs="Times New Roman"/>
        </w:rPr>
        <w:t xml:space="preserve">is to provide </w:t>
      </w:r>
      <w:r w:rsidR="00E0406B">
        <w:rPr>
          <w:rFonts w:ascii="Times New Roman" w:hAnsi="Times New Roman" w:cs="Times New Roman"/>
        </w:rPr>
        <w:t xml:space="preserve">a </w:t>
      </w:r>
      <w:r>
        <w:rPr>
          <w:rFonts w:ascii="Times New Roman" w:hAnsi="Times New Roman" w:cs="Times New Roman"/>
        </w:rPr>
        <w:t>scientifically</w:t>
      </w:r>
      <w:r w:rsidR="00E0406B">
        <w:rPr>
          <w:rFonts w:ascii="Times New Roman" w:hAnsi="Times New Roman" w:cs="Times New Roman"/>
        </w:rPr>
        <w:t xml:space="preserve"> </w:t>
      </w:r>
      <w:r>
        <w:rPr>
          <w:rFonts w:ascii="Times New Roman" w:hAnsi="Times New Roman" w:cs="Times New Roman"/>
        </w:rPr>
        <w:t xml:space="preserve">based context for project planning, </w:t>
      </w:r>
      <w:r w:rsidR="00E0406B">
        <w:rPr>
          <w:rFonts w:ascii="Times New Roman" w:hAnsi="Times New Roman" w:cs="Times New Roman"/>
        </w:rPr>
        <w:t>much</w:t>
      </w:r>
      <w:r>
        <w:rPr>
          <w:rFonts w:ascii="Times New Roman" w:hAnsi="Times New Roman" w:cs="Times New Roman"/>
        </w:rPr>
        <w:t xml:space="preserve"> of this report relies on adaptation of established classification schemes to assess biological int</w:t>
      </w:r>
      <w:r w:rsidR="000C0310">
        <w:rPr>
          <w:rFonts w:ascii="Times New Roman" w:hAnsi="Times New Roman" w:cs="Times New Roman"/>
        </w:rPr>
        <w:t>egrity, channel stability</w:t>
      </w:r>
      <w:r w:rsidR="00E0406B">
        <w:rPr>
          <w:rFonts w:ascii="Times New Roman" w:hAnsi="Times New Roman" w:cs="Times New Roman"/>
        </w:rPr>
        <w:t>,</w:t>
      </w:r>
      <w:r w:rsidR="000C0310">
        <w:rPr>
          <w:rFonts w:ascii="Times New Roman" w:hAnsi="Times New Roman" w:cs="Times New Roman"/>
        </w:rPr>
        <w:t xml:space="preserve"> and </w:t>
      </w:r>
      <w:r>
        <w:rPr>
          <w:rFonts w:ascii="Times New Roman" w:hAnsi="Times New Roman" w:cs="Times New Roman"/>
        </w:rPr>
        <w:t xml:space="preserve">channel evolution. </w:t>
      </w:r>
      <w:r w:rsidR="009B2F43">
        <w:rPr>
          <w:rFonts w:ascii="Times New Roman" w:hAnsi="Times New Roman" w:cs="Times New Roman"/>
        </w:rPr>
        <w:t xml:space="preserve">Innovative </w:t>
      </w:r>
      <w:r>
        <w:rPr>
          <w:rFonts w:ascii="Times New Roman" w:hAnsi="Times New Roman" w:cs="Times New Roman"/>
        </w:rPr>
        <w:t xml:space="preserve">methods </w:t>
      </w:r>
      <w:r w:rsidR="009B2F43">
        <w:rPr>
          <w:rFonts w:ascii="Times New Roman" w:hAnsi="Times New Roman" w:cs="Times New Roman"/>
        </w:rPr>
        <w:t xml:space="preserve">also were developed and applied </w:t>
      </w:r>
      <w:r>
        <w:rPr>
          <w:rFonts w:ascii="Times New Roman" w:hAnsi="Times New Roman" w:cs="Times New Roman"/>
        </w:rPr>
        <w:t xml:space="preserve">to identify problems and processes both in uplands and in the channel corridor. </w:t>
      </w:r>
      <w:r w:rsidR="009B2F43">
        <w:rPr>
          <w:rFonts w:ascii="Times New Roman" w:hAnsi="Times New Roman" w:cs="Times New Roman"/>
        </w:rPr>
        <w:t>They include:</w:t>
      </w:r>
    </w:p>
    <w:p w:rsidR="00506764" w:rsidRDefault="00506764" w:rsidP="000600B1">
      <w:pPr>
        <w:ind w:left="720"/>
        <w:rPr>
          <w:rFonts w:ascii="Times New Roman" w:hAnsi="Times New Roman" w:cs="Times New Roman"/>
        </w:rPr>
      </w:pPr>
    </w:p>
    <w:p w:rsidR="00506764" w:rsidRDefault="00506764" w:rsidP="000600B1">
      <w:pPr>
        <w:widowControl/>
        <w:numPr>
          <w:ilvl w:val="0"/>
          <w:numId w:val="1"/>
        </w:numPr>
        <w:tabs>
          <w:tab w:val="clear" w:pos="720"/>
          <w:tab w:val="num" w:pos="1260"/>
        </w:tabs>
        <w:suppressAutoHyphens w:val="0"/>
        <w:autoSpaceDE/>
        <w:autoSpaceDN/>
        <w:adjustRightInd/>
        <w:ind w:left="1260" w:hanging="540"/>
        <w:textAlignment w:val="auto"/>
        <w:rPr>
          <w:rFonts w:ascii="Times New Roman" w:hAnsi="Times New Roman" w:cs="Times New Roman"/>
        </w:rPr>
      </w:pPr>
      <w:r>
        <w:rPr>
          <w:rFonts w:ascii="Times New Roman" w:hAnsi="Times New Roman" w:cs="Times New Roman"/>
        </w:rPr>
        <w:t xml:space="preserve">Interpretive maps compiled using existing geographic datasets </w:t>
      </w:r>
      <w:r w:rsidR="00BE21F6">
        <w:rPr>
          <w:rFonts w:ascii="Times New Roman" w:hAnsi="Times New Roman" w:cs="Times New Roman"/>
        </w:rPr>
        <w:t xml:space="preserve">for </w:t>
      </w:r>
      <w:r>
        <w:rPr>
          <w:rFonts w:ascii="Times New Roman" w:hAnsi="Times New Roman" w:cs="Times New Roman"/>
        </w:rPr>
        <w:t>a su</w:t>
      </w:r>
      <w:r>
        <w:rPr>
          <w:rFonts w:ascii="Times New Roman" w:hAnsi="Times New Roman" w:cs="Times New Roman"/>
        </w:rPr>
        <w:t>m</w:t>
      </w:r>
      <w:r>
        <w:rPr>
          <w:rFonts w:ascii="Times New Roman" w:hAnsi="Times New Roman" w:cs="Times New Roman"/>
        </w:rPr>
        <w:t>mary perspective on geologic, physiographic, hydrographic, and socioec</w:t>
      </w:r>
      <w:r>
        <w:rPr>
          <w:rFonts w:ascii="Times New Roman" w:hAnsi="Times New Roman" w:cs="Times New Roman"/>
        </w:rPr>
        <w:t>o</w:t>
      </w:r>
      <w:r>
        <w:rPr>
          <w:rFonts w:ascii="Times New Roman" w:hAnsi="Times New Roman" w:cs="Times New Roman"/>
        </w:rPr>
        <w:t xml:space="preserve">nomic character of the watershed. </w:t>
      </w:r>
    </w:p>
    <w:p w:rsidR="00506764" w:rsidRDefault="00506764" w:rsidP="000600B1">
      <w:pPr>
        <w:widowControl/>
        <w:numPr>
          <w:ilvl w:val="0"/>
          <w:numId w:val="1"/>
        </w:numPr>
        <w:tabs>
          <w:tab w:val="clear" w:pos="720"/>
          <w:tab w:val="num" w:pos="1260"/>
        </w:tabs>
        <w:suppressAutoHyphens w:val="0"/>
        <w:autoSpaceDE/>
        <w:autoSpaceDN/>
        <w:adjustRightInd/>
        <w:ind w:left="1260" w:hanging="540"/>
        <w:textAlignment w:val="auto"/>
        <w:rPr>
          <w:rFonts w:ascii="Times New Roman" w:hAnsi="Times New Roman" w:cs="Times New Roman"/>
        </w:rPr>
      </w:pPr>
      <w:r>
        <w:rPr>
          <w:rFonts w:ascii="Times New Roman" w:hAnsi="Times New Roman" w:cs="Times New Roman"/>
        </w:rPr>
        <w:t xml:space="preserve">Video imagery of the channel corridor taken by helicopter flyover </w:t>
      </w:r>
      <w:r w:rsidR="00BE21F6">
        <w:rPr>
          <w:rFonts w:ascii="Times New Roman" w:hAnsi="Times New Roman" w:cs="Times New Roman"/>
        </w:rPr>
        <w:t xml:space="preserve">for </w:t>
      </w:r>
      <w:r>
        <w:rPr>
          <w:rFonts w:ascii="Times New Roman" w:hAnsi="Times New Roman" w:cs="Times New Roman"/>
        </w:rPr>
        <w:t>rapid synoptic reconnaissance and documentation of current watershed condition</w:t>
      </w:r>
      <w:r w:rsidR="00BE21F6">
        <w:rPr>
          <w:rFonts w:ascii="Times New Roman" w:hAnsi="Times New Roman" w:cs="Times New Roman"/>
        </w:rPr>
        <w:t>s</w:t>
      </w:r>
      <w:r>
        <w:rPr>
          <w:rFonts w:ascii="Times New Roman" w:hAnsi="Times New Roman" w:cs="Times New Roman"/>
        </w:rPr>
        <w:t xml:space="preserve">. </w:t>
      </w:r>
    </w:p>
    <w:p w:rsidR="00506764" w:rsidRDefault="00506764" w:rsidP="000600B1">
      <w:pPr>
        <w:widowControl/>
        <w:numPr>
          <w:ilvl w:val="0"/>
          <w:numId w:val="1"/>
        </w:numPr>
        <w:tabs>
          <w:tab w:val="clear" w:pos="720"/>
          <w:tab w:val="num" w:pos="1260"/>
        </w:tabs>
        <w:suppressAutoHyphens w:val="0"/>
        <w:autoSpaceDE/>
        <w:autoSpaceDN/>
        <w:adjustRightInd/>
        <w:ind w:left="1260" w:hanging="540"/>
        <w:textAlignment w:val="auto"/>
        <w:rPr>
          <w:rFonts w:ascii="Times New Roman" w:hAnsi="Times New Roman" w:cs="Times New Roman"/>
        </w:rPr>
      </w:pPr>
      <w:r>
        <w:rPr>
          <w:rFonts w:ascii="Times New Roman" w:hAnsi="Times New Roman" w:cs="Times New Roman"/>
        </w:rPr>
        <w:t xml:space="preserve">Systematic examination of historical aerial photography to assess channel planform change, </w:t>
      </w:r>
      <w:r w:rsidR="00BE21F6">
        <w:rPr>
          <w:rFonts w:ascii="Times New Roman" w:hAnsi="Times New Roman" w:cs="Times New Roman"/>
        </w:rPr>
        <w:t xml:space="preserve">with </w:t>
      </w:r>
      <w:r>
        <w:rPr>
          <w:rFonts w:ascii="Times New Roman" w:hAnsi="Times New Roman" w:cs="Times New Roman"/>
        </w:rPr>
        <w:t xml:space="preserve">critical baseline information on historical channel processes </w:t>
      </w:r>
      <w:r w:rsidR="00BE21F6">
        <w:rPr>
          <w:rFonts w:ascii="Times New Roman" w:hAnsi="Times New Roman" w:cs="Times New Roman"/>
        </w:rPr>
        <w:t>within</w:t>
      </w:r>
      <w:r>
        <w:rPr>
          <w:rFonts w:ascii="Times New Roman" w:hAnsi="Times New Roman" w:cs="Times New Roman"/>
        </w:rPr>
        <w:t xml:space="preserve"> historical context </w:t>
      </w:r>
      <w:r w:rsidR="00BE21F6">
        <w:rPr>
          <w:rFonts w:ascii="Times New Roman" w:hAnsi="Times New Roman" w:cs="Times New Roman"/>
        </w:rPr>
        <w:t>of</w:t>
      </w:r>
      <w:r>
        <w:rPr>
          <w:rFonts w:ascii="Times New Roman" w:hAnsi="Times New Roman" w:cs="Times New Roman"/>
        </w:rPr>
        <w:t xml:space="preserve"> perceived problems in the </w:t>
      </w:r>
      <w:del w:id="17230" w:author="John Beardsley" w:date="2009-04-19T17:12:00Z">
        <w:r w:rsidDel="007F3C35">
          <w:rPr>
            <w:rFonts w:ascii="Times New Roman" w:hAnsi="Times New Roman" w:cs="Times New Roman"/>
          </w:rPr>
          <w:delText xml:space="preserve">Senachwine </w:delText>
        </w:r>
      </w:del>
      <w:ins w:id="17231" w:author="John Beardsley" w:date="2009-04-19T17:12:00Z">
        <w:r w:rsidR="007F3C35">
          <w:rPr>
            <w:rFonts w:ascii="Times New Roman" w:hAnsi="Times New Roman" w:cs="Times New Roman"/>
          </w:rPr>
          <w:t xml:space="preserve">Tenmile </w:t>
        </w:r>
      </w:ins>
      <w:r w:rsidR="008408E2">
        <w:rPr>
          <w:rFonts w:ascii="Times New Roman" w:hAnsi="Times New Roman" w:cs="Times New Roman"/>
        </w:rPr>
        <w:t>Creek watershed</w:t>
      </w:r>
      <w:r>
        <w:rPr>
          <w:rFonts w:ascii="Times New Roman" w:hAnsi="Times New Roman" w:cs="Times New Roman"/>
        </w:rPr>
        <w:t xml:space="preserve">. </w:t>
      </w:r>
    </w:p>
    <w:p w:rsidR="00506764" w:rsidRDefault="00506764" w:rsidP="000600B1">
      <w:pPr>
        <w:ind w:left="720"/>
        <w:rPr>
          <w:rFonts w:ascii="Times New Roman" w:hAnsi="Times New Roman" w:cs="Times New Roman"/>
        </w:rPr>
      </w:pPr>
    </w:p>
    <w:p w:rsidR="00506764" w:rsidRDefault="00506764" w:rsidP="000600B1">
      <w:pPr>
        <w:ind w:left="720"/>
        <w:rPr>
          <w:rFonts w:ascii="Times New Roman" w:hAnsi="Times New Roman" w:cs="Times New Roman"/>
        </w:rPr>
      </w:pPr>
      <w:r>
        <w:rPr>
          <w:rFonts w:ascii="Times New Roman" w:hAnsi="Times New Roman" w:cs="Times New Roman"/>
        </w:rPr>
        <w:t xml:space="preserve">Even so, this </w:t>
      </w:r>
      <w:r w:rsidR="005142D2">
        <w:rPr>
          <w:rFonts w:ascii="Times New Roman" w:hAnsi="Times New Roman" w:cs="Times New Roman"/>
        </w:rPr>
        <w:t xml:space="preserve">study was intended to be </w:t>
      </w:r>
      <w:r>
        <w:rPr>
          <w:rFonts w:ascii="Times New Roman" w:hAnsi="Times New Roman" w:cs="Times New Roman"/>
        </w:rPr>
        <w:t>rapid</w:t>
      </w:r>
      <w:r w:rsidR="005142D2">
        <w:rPr>
          <w:rFonts w:ascii="Times New Roman" w:hAnsi="Times New Roman" w:cs="Times New Roman"/>
        </w:rPr>
        <w:t xml:space="preserve">, </w:t>
      </w:r>
      <w:r>
        <w:rPr>
          <w:rFonts w:ascii="Times New Roman" w:hAnsi="Times New Roman" w:cs="Times New Roman"/>
        </w:rPr>
        <w:t xml:space="preserve">not exhaustive. </w:t>
      </w:r>
      <w:r w:rsidR="0083124D">
        <w:rPr>
          <w:rFonts w:ascii="Times New Roman" w:hAnsi="Times New Roman" w:cs="Times New Roman"/>
        </w:rPr>
        <w:t>R</w:t>
      </w:r>
      <w:r>
        <w:rPr>
          <w:rFonts w:ascii="Times New Roman" w:hAnsi="Times New Roman" w:cs="Times New Roman"/>
        </w:rPr>
        <w:t>esolution of most available data does not permit definitive characterization. Further analysis is desirable, particularly for flow, sediment delivery, water quality, and terrestrial and aquatic biology. Thus, th</w:t>
      </w:r>
      <w:r w:rsidR="005142D2">
        <w:rPr>
          <w:rFonts w:ascii="Times New Roman" w:hAnsi="Times New Roman" w:cs="Times New Roman"/>
        </w:rPr>
        <w:t xml:space="preserve">is study </w:t>
      </w:r>
      <w:r w:rsidR="0083124D">
        <w:rPr>
          <w:rFonts w:ascii="Times New Roman" w:hAnsi="Times New Roman" w:cs="Times New Roman"/>
        </w:rPr>
        <w:t>is</w:t>
      </w:r>
      <w:r>
        <w:rPr>
          <w:rFonts w:ascii="Times New Roman" w:hAnsi="Times New Roman" w:cs="Times New Roman"/>
        </w:rPr>
        <w:t xml:space="preserve"> a starting point for process-based analysis of the </w:t>
      </w:r>
      <w:ins w:id="17232" w:author="John Beardsley" w:date="2009-04-19T17:12:00Z">
        <w:r w:rsidR="007F3C35">
          <w:rPr>
            <w:rFonts w:ascii="Times New Roman" w:hAnsi="Times New Roman" w:cs="Times New Roman"/>
          </w:rPr>
          <w:t>Tenmile</w:t>
        </w:r>
      </w:ins>
      <w:del w:id="17233" w:author="John Beardsley" w:date="2009-04-19T17:12:00Z">
        <w:r w:rsidDel="007F3C35">
          <w:rPr>
            <w:rFonts w:ascii="Times New Roman" w:hAnsi="Times New Roman" w:cs="Times New Roman"/>
          </w:rPr>
          <w:delText>Senachwine</w:delText>
        </w:r>
      </w:del>
      <w:r>
        <w:rPr>
          <w:rFonts w:ascii="Times New Roman" w:hAnsi="Times New Roman" w:cs="Times New Roman"/>
        </w:rPr>
        <w:t xml:space="preserve"> </w:t>
      </w:r>
      <w:r w:rsidR="0083124D">
        <w:rPr>
          <w:rFonts w:ascii="Times New Roman" w:hAnsi="Times New Roman" w:cs="Times New Roman"/>
        </w:rPr>
        <w:t>Creek w</w:t>
      </w:r>
      <w:r>
        <w:rPr>
          <w:rFonts w:ascii="Times New Roman" w:hAnsi="Times New Roman" w:cs="Times New Roman"/>
        </w:rPr>
        <w:t xml:space="preserve">atershed to achieve </w:t>
      </w:r>
      <w:r w:rsidR="0083124D">
        <w:rPr>
          <w:rFonts w:ascii="Times New Roman" w:hAnsi="Times New Roman" w:cs="Times New Roman"/>
        </w:rPr>
        <w:t xml:space="preserve">ecosystem restoration </w:t>
      </w:r>
      <w:r>
        <w:rPr>
          <w:rFonts w:ascii="Times New Roman" w:hAnsi="Times New Roman" w:cs="Times New Roman"/>
        </w:rPr>
        <w:t>goals.</w:t>
      </w:r>
    </w:p>
    <w:p w:rsidR="00506764" w:rsidRPr="00322416" w:rsidRDefault="00506764" w:rsidP="000600B1">
      <w:pPr>
        <w:ind w:left="720"/>
        <w:rPr>
          <w:rFonts w:ascii="Times New Roman" w:hAnsi="Times New Roman" w:cs="Times New Roman"/>
        </w:rPr>
      </w:pPr>
    </w:p>
    <w:p w:rsidR="00506764" w:rsidRPr="007F3C35" w:rsidRDefault="00C331DF" w:rsidP="000600B1">
      <w:pPr>
        <w:ind w:left="720"/>
        <w:rPr>
          <w:rFonts w:ascii="Times New Roman" w:hAnsi="Times New Roman" w:cs="Times New Roman"/>
          <w:color w:val="1F497D" w:themeColor="text2"/>
          <w:rPrChange w:id="17234" w:author="John Beardsley" w:date="2009-04-19T17:12:00Z">
            <w:rPr>
              <w:rFonts w:ascii="Times New Roman" w:hAnsi="Times New Roman" w:cs="Times New Roman"/>
            </w:rPr>
          </w:rPrChange>
        </w:rPr>
      </w:pPr>
      <w:r w:rsidRPr="00C331DF">
        <w:rPr>
          <w:rFonts w:ascii="Times New Roman" w:hAnsi="Times New Roman" w:cs="Times New Roman"/>
          <w:color w:val="1F497D" w:themeColor="text2"/>
          <w:rPrChange w:id="17235" w:author="John Beardsley" w:date="2009-04-19T17:12:00Z">
            <w:rPr>
              <w:rFonts w:ascii="Times New Roman" w:hAnsi="Times New Roman" w:cs="Times New Roman"/>
              <w:color w:val="0000FF"/>
              <w:sz w:val="20"/>
              <w:szCs w:val="20"/>
              <w:u w:val="thick"/>
            </w:rPr>
          </w:rPrChange>
        </w:rPr>
        <w:t xml:space="preserve">Although various agricultural BMPs previously were implemented in the watershed </w:t>
      </w:r>
      <w:r w:rsidRPr="00C331DF">
        <w:rPr>
          <w:rFonts w:ascii="Times New Roman" w:hAnsi="Times New Roman" w:cs="Times New Roman"/>
          <w:color w:val="1F497D" w:themeColor="text2"/>
          <w:highlight w:val="yellow"/>
          <w:rPrChange w:id="17236" w:author="John Beardsley" w:date="2009-04-19T17:12:00Z">
            <w:rPr>
              <w:rFonts w:ascii="Times New Roman" w:hAnsi="Times New Roman" w:cs="Times New Roman"/>
              <w:color w:val="0000FF"/>
              <w:sz w:val="20"/>
              <w:szCs w:val="20"/>
              <w:highlight w:val="yellow"/>
              <w:u w:val="thick"/>
            </w:rPr>
          </w:rPrChange>
        </w:rPr>
        <w:t>(Figure 3)</w:t>
      </w:r>
      <w:r w:rsidRPr="00C331DF">
        <w:rPr>
          <w:rFonts w:ascii="Times New Roman" w:hAnsi="Times New Roman" w:cs="Times New Roman"/>
          <w:color w:val="1F497D" w:themeColor="text2"/>
          <w:rPrChange w:id="17237" w:author="John Beardsley" w:date="2009-04-19T17:12:00Z">
            <w:rPr>
              <w:rFonts w:ascii="Times New Roman" w:hAnsi="Times New Roman" w:cs="Times New Roman"/>
              <w:color w:val="0000FF"/>
              <w:sz w:val="20"/>
              <w:szCs w:val="20"/>
              <w:u w:val="thick"/>
            </w:rPr>
          </w:rPrChange>
        </w:rPr>
        <w:t xml:space="preserve">, those practices mainly focus on NPS sediment on agricultural lands in the watershed. Agricultural BMPs are intended to maintain or improve productivity. By contrast, their effects on terrestrial habitat, aquatic habitat, fluvial hydrology, and sediment delivery may be profound but have not been well characterized. The BMPs may initiate new CEM conditions not yet manifested because of intrinsic process lag times, or they may be responsible for current conditions. </w:t>
      </w:r>
    </w:p>
    <w:p w:rsidR="00506764" w:rsidRDefault="00506764" w:rsidP="000600B1">
      <w:pPr>
        <w:ind w:left="720"/>
        <w:rPr>
          <w:rFonts w:ascii="Times New Roman" w:hAnsi="Times New Roman" w:cs="Times New Roman"/>
        </w:rPr>
      </w:pPr>
    </w:p>
    <w:p w:rsidR="00506764" w:rsidRPr="00506764" w:rsidRDefault="00D91FD6" w:rsidP="000600B1">
      <w:pPr>
        <w:ind w:left="720"/>
        <w:rPr>
          <w:rFonts w:ascii="Times New Roman" w:hAnsi="Times New Roman" w:cs="Times New Roman"/>
        </w:rPr>
      </w:pPr>
      <w:r>
        <w:rPr>
          <w:rFonts w:ascii="Times New Roman" w:hAnsi="Times New Roman" w:cs="Times New Roman"/>
        </w:rPr>
        <w:t xml:space="preserve">The </w:t>
      </w:r>
      <w:ins w:id="17238" w:author="John Beardsley" w:date="2009-04-19T17:13:00Z">
        <w:r w:rsidR="007F3C35">
          <w:rPr>
            <w:rFonts w:ascii="Times New Roman" w:hAnsi="Times New Roman" w:cs="Times New Roman"/>
          </w:rPr>
          <w:t>T</w:t>
        </w:r>
      </w:ins>
      <w:del w:id="17239" w:author="John Beardsley" w:date="2009-04-19T17:12:00Z">
        <w:r w:rsidDel="007F3C35">
          <w:rPr>
            <w:rFonts w:ascii="Times New Roman" w:hAnsi="Times New Roman" w:cs="Times New Roman"/>
          </w:rPr>
          <w:delText>S</w:delText>
        </w:r>
      </w:del>
      <w:r>
        <w:rPr>
          <w:rFonts w:ascii="Times New Roman" w:hAnsi="Times New Roman" w:cs="Times New Roman"/>
        </w:rPr>
        <w:t xml:space="preserve">CWA </w:t>
      </w:r>
      <w:r w:rsidR="00506764">
        <w:rPr>
          <w:rFonts w:ascii="Times New Roman" w:hAnsi="Times New Roman" w:cs="Times New Roman"/>
        </w:rPr>
        <w:t>adds information regarding point</w:t>
      </w:r>
      <w:r w:rsidR="004478DC">
        <w:rPr>
          <w:rFonts w:ascii="Times New Roman" w:hAnsi="Times New Roman" w:cs="Times New Roman"/>
        </w:rPr>
        <w:t xml:space="preserve"> </w:t>
      </w:r>
      <w:r w:rsidR="00506764">
        <w:rPr>
          <w:rFonts w:ascii="Times New Roman" w:hAnsi="Times New Roman" w:cs="Times New Roman"/>
        </w:rPr>
        <w:t xml:space="preserve">sources of sediment in the floodplain-channel corridor and historical context to changes in the watershed system, information essential </w:t>
      </w:r>
      <w:r w:rsidR="004478DC">
        <w:rPr>
          <w:rFonts w:ascii="Times New Roman" w:hAnsi="Times New Roman" w:cs="Times New Roman"/>
        </w:rPr>
        <w:t>to achieve e</w:t>
      </w:r>
      <w:r w:rsidR="004478DC" w:rsidRPr="00322416">
        <w:rPr>
          <w:rFonts w:ascii="Times New Roman" w:hAnsi="Times New Roman" w:cs="Times New Roman"/>
        </w:rPr>
        <w:t xml:space="preserve">cosystem </w:t>
      </w:r>
      <w:r w:rsidR="004478DC">
        <w:rPr>
          <w:rFonts w:ascii="Times New Roman" w:hAnsi="Times New Roman" w:cs="Times New Roman"/>
        </w:rPr>
        <w:t>r</w:t>
      </w:r>
      <w:r w:rsidR="004478DC" w:rsidRPr="00322416">
        <w:rPr>
          <w:rFonts w:ascii="Times New Roman" w:hAnsi="Times New Roman" w:cs="Times New Roman"/>
        </w:rPr>
        <w:t xml:space="preserve">estoration </w:t>
      </w:r>
      <w:r w:rsidR="00506764" w:rsidRPr="00322416">
        <w:rPr>
          <w:rFonts w:ascii="Times New Roman" w:hAnsi="Times New Roman" w:cs="Times New Roman"/>
        </w:rPr>
        <w:t>goals</w:t>
      </w:r>
      <w:r w:rsidR="00506764">
        <w:rPr>
          <w:rFonts w:ascii="Times New Roman" w:hAnsi="Times New Roman" w:cs="Times New Roman"/>
        </w:rPr>
        <w:t xml:space="preserve">. </w:t>
      </w:r>
      <w:r w:rsidR="004478DC">
        <w:rPr>
          <w:rFonts w:ascii="Times New Roman" w:hAnsi="Times New Roman" w:cs="Times New Roman"/>
        </w:rPr>
        <w:t>O</w:t>
      </w:r>
      <w:r w:rsidR="00506764">
        <w:rPr>
          <w:rFonts w:ascii="Times New Roman" w:hAnsi="Times New Roman" w:cs="Times New Roman"/>
        </w:rPr>
        <w:t xml:space="preserve">pportunities exist for integrated management of water-sediment systems in the watershed, both on the landscape </w:t>
      </w:r>
      <w:r w:rsidR="004478DC">
        <w:rPr>
          <w:rFonts w:ascii="Times New Roman" w:hAnsi="Times New Roman" w:cs="Times New Roman"/>
        </w:rPr>
        <w:t>and</w:t>
      </w:r>
      <w:r w:rsidR="00506764">
        <w:rPr>
          <w:rFonts w:ascii="Times New Roman" w:hAnsi="Times New Roman" w:cs="Times New Roman"/>
        </w:rPr>
        <w:t xml:space="preserve"> within channel corridors. That is, individual practices may temporarily address a specific effect (e.g.</w:t>
      </w:r>
      <w:r w:rsidR="008A38B0">
        <w:rPr>
          <w:rFonts w:ascii="Times New Roman" w:hAnsi="Times New Roman" w:cs="Times New Roman"/>
        </w:rPr>
        <w:t>,</w:t>
      </w:r>
      <w:r w:rsidR="00506764">
        <w:rPr>
          <w:rFonts w:ascii="Times New Roman" w:hAnsi="Times New Roman" w:cs="Times New Roman"/>
        </w:rPr>
        <w:t xml:space="preserve"> streambank erosion) of a </w:t>
      </w:r>
      <w:proofErr w:type="spellStart"/>
      <w:r w:rsidR="00506764">
        <w:rPr>
          <w:rFonts w:ascii="Times New Roman" w:hAnsi="Times New Roman" w:cs="Times New Roman"/>
        </w:rPr>
        <w:t>systemwide</w:t>
      </w:r>
      <w:proofErr w:type="spellEnd"/>
      <w:r w:rsidR="00506764">
        <w:rPr>
          <w:rFonts w:ascii="Times New Roman" w:hAnsi="Times New Roman" w:cs="Times New Roman"/>
        </w:rPr>
        <w:t xml:space="preserve"> problem (e.g.</w:t>
      </w:r>
      <w:r w:rsidR="008A38B0">
        <w:rPr>
          <w:rFonts w:ascii="Times New Roman" w:hAnsi="Times New Roman" w:cs="Times New Roman"/>
        </w:rPr>
        <w:t>,</w:t>
      </w:r>
      <w:r w:rsidR="00506764">
        <w:rPr>
          <w:rFonts w:ascii="Times New Roman" w:hAnsi="Times New Roman" w:cs="Times New Roman"/>
        </w:rPr>
        <w:t xml:space="preserve"> abrupt changes in sediment and water discharge).</w:t>
      </w:r>
      <w:r w:rsidR="009461B4">
        <w:rPr>
          <w:rFonts w:ascii="Times New Roman" w:hAnsi="Times New Roman" w:cs="Times New Roman"/>
        </w:rPr>
        <w:t xml:space="preserve"> </w:t>
      </w:r>
      <w:r w:rsidR="008A38B0">
        <w:rPr>
          <w:rFonts w:ascii="Times New Roman" w:hAnsi="Times New Roman" w:cs="Times New Roman"/>
        </w:rPr>
        <w:t xml:space="preserve">Addressing </w:t>
      </w:r>
      <w:r w:rsidR="00506764">
        <w:rPr>
          <w:rFonts w:ascii="Times New Roman" w:hAnsi="Times New Roman" w:cs="Times New Roman"/>
        </w:rPr>
        <w:t xml:space="preserve">symptoms rather than problems potentially </w:t>
      </w:r>
      <w:r w:rsidR="008A38B0">
        <w:rPr>
          <w:rFonts w:ascii="Times New Roman" w:hAnsi="Times New Roman" w:cs="Times New Roman"/>
        </w:rPr>
        <w:t>could have</w:t>
      </w:r>
      <w:r w:rsidR="00506764">
        <w:rPr>
          <w:rFonts w:ascii="Times New Roman" w:hAnsi="Times New Roman" w:cs="Times New Roman"/>
        </w:rPr>
        <w:t xml:space="preserve"> negative </w:t>
      </w:r>
      <w:r w:rsidR="008A38B0">
        <w:rPr>
          <w:rFonts w:ascii="Times New Roman" w:hAnsi="Times New Roman" w:cs="Times New Roman"/>
        </w:rPr>
        <w:t xml:space="preserve">long-term </w:t>
      </w:r>
      <w:r w:rsidR="00506764">
        <w:rPr>
          <w:rFonts w:ascii="Times New Roman" w:hAnsi="Times New Roman" w:cs="Times New Roman"/>
        </w:rPr>
        <w:t xml:space="preserve">impacts on erosion, sedimentation, and habitat. Secondary treatments may </w:t>
      </w:r>
      <w:r w:rsidR="008138DF">
        <w:rPr>
          <w:rFonts w:ascii="Times New Roman" w:hAnsi="Times New Roman" w:cs="Times New Roman"/>
        </w:rPr>
        <w:t xml:space="preserve">counteract </w:t>
      </w:r>
      <w:r w:rsidR="00506764">
        <w:rPr>
          <w:rFonts w:ascii="Times New Roman" w:hAnsi="Times New Roman" w:cs="Times New Roman"/>
        </w:rPr>
        <w:t>those negative effects</w:t>
      </w:r>
      <w:r w:rsidR="001609E5">
        <w:rPr>
          <w:rFonts w:ascii="Times New Roman" w:hAnsi="Times New Roman" w:cs="Times New Roman"/>
        </w:rPr>
        <w:t>,</w:t>
      </w:r>
      <w:r w:rsidR="00506764">
        <w:rPr>
          <w:rFonts w:ascii="Times New Roman" w:hAnsi="Times New Roman" w:cs="Times New Roman"/>
        </w:rPr>
        <w:t xml:space="preserve"> </w:t>
      </w:r>
      <w:r w:rsidR="001609E5">
        <w:rPr>
          <w:rFonts w:ascii="Times New Roman" w:hAnsi="Times New Roman" w:cs="Times New Roman"/>
        </w:rPr>
        <w:t>but</w:t>
      </w:r>
      <w:r w:rsidR="00506764">
        <w:rPr>
          <w:rFonts w:ascii="Times New Roman" w:hAnsi="Times New Roman" w:cs="Times New Roman"/>
        </w:rPr>
        <w:t xml:space="preserve"> identification and characterization of variability and rates of geomorphic and habitat processes are crucial next steps for informed project implementation decision making.</w:t>
      </w:r>
      <w:r w:rsidR="009461B4">
        <w:rPr>
          <w:rFonts w:ascii="Times New Roman" w:hAnsi="Times New Roman" w:cs="Times New Roman"/>
        </w:rPr>
        <w:t xml:space="preserve"> </w:t>
      </w:r>
      <w:r w:rsidR="001609E5">
        <w:rPr>
          <w:rFonts w:ascii="Times New Roman" w:hAnsi="Times New Roman" w:cs="Times New Roman"/>
        </w:rPr>
        <w:t>P</w:t>
      </w:r>
      <w:r w:rsidR="00506764">
        <w:rPr>
          <w:rFonts w:ascii="Times New Roman" w:hAnsi="Times New Roman" w:cs="Times New Roman"/>
        </w:rPr>
        <w:t>otential projects based on this</w:t>
      </w:r>
      <w:r>
        <w:rPr>
          <w:rFonts w:ascii="Times New Roman" w:hAnsi="Times New Roman" w:cs="Times New Roman"/>
        </w:rPr>
        <w:t xml:space="preserve"> SCWA report</w:t>
      </w:r>
      <w:r w:rsidR="00506764">
        <w:rPr>
          <w:rFonts w:ascii="Times New Roman" w:hAnsi="Times New Roman" w:cs="Times New Roman"/>
        </w:rPr>
        <w:t xml:space="preserve"> should incorporate long-term monitoring to document </w:t>
      </w:r>
      <w:r>
        <w:rPr>
          <w:rFonts w:ascii="Times New Roman" w:hAnsi="Times New Roman" w:cs="Times New Roman"/>
        </w:rPr>
        <w:t>performance evaluation,</w:t>
      </w:r>
      <w:r w:rsidR="00506764">
        <w:rPr>
          <w:rFonts w:ascii="Times New Roman" w:hAnsi="Times New Roman" w:cs="Times New Roman"/>
        </w:rPr>
        <w:t xml:space="preserve"> long-term viability</w:t>
      </w:r>
      <w:r w:rsidR="001609E5">
        <w:rPr>
          <w:rFonts w:ascii="Times New Roman" w:hAnsi="Times New Roman" w:cs="Times New Roman"/>
        </w:rPr>
        <w:t>,</w:t>
      </w:r>
      <w:r>
        <w:rPr>
          <w:rFonts w:ascii="Times New Roman" w:hAnsi="Times New Roman" w:cs="Times New Roman"/>
        </w:rPr>
        <w:t xml:space="preserve"> and adaptive management needs</w:t>
      </w:r>
      <w:r w:rsidR="00506764">
        <w:rPr>
          <w:rFonts w:ascii="Times New Roman" w:hAnsi="Times New Roman" w:cs="Times New Roman"/>
        </w:rPr>
        <w:t xml:space="preserve">. The </w:t>
      </w:r>
      <w:ins w:id="17240" w:author="John Beardsley" w:date="2009-04-19T17:13:00Z">
        <w:r w:rsidR="007F3C35">
          <w:rPr>
            <w:rFonts w:ascii="Times New Roman" w:hAnsi="Times New Roman" w:cs="Times New Roman"/>
          </w:rPr>
          <w:t>T</w:t>
        </w:r>
      </w:ins>
      <w:del w:id="17241" w:author="John Beardsley" w:date="2009-04-19T17:13:00Z">
        <w:r w:rsidDel="007F3C35">
          <w:rPr>
            <w:rFonts w:ascii="Times New Roman" w:hAnsi="Times New Roman" w:cs="Times New Roman"/>
          </w:rPr>
          <w:delText>S</w:delText>
        </w:r>
      </w:del>
      <w:r>
        <w:rPr>
          <w:rFonts w:ascii="Times New Roman" w:hAnsi="Times New Roman" w:cs="Times New Roman"/>
        </w:rPr>
        <w:t xml:space="preserve">CWA baseline </w:t>
      </w:r>
      <w:r w:rsidR="007A377C">
        <w:rPr>
          <w:rFonts w:ascii="Times New Roman" w:hAnsi="Times New Roman" w:cs="Times New Roman"/>
        </w:rPr>
        <w:t xml:space="preserve">data </w:t>
      </w:r>
      <w:r w:rsidR="001609E5">
        <w:rPr>
          <w:rFonts w:ascii="Times New Roman" w:hAnsi="Times New Roman" w:cs="Times New Roman"/>
        </w:rPr>
        <w:t xml:space="preserve">greatly </w:t>
      </w:r>
      <w:r>
        <w:rPr>
          <w:rFonts w:ascii="Times New Roman" w:hAnsi="Times New Roman" w:cs="Times New Roman"/>
        </w:rPr>
        <w:t>will supplement</w:t>
      </w:r>
      <w:r w:rsidR="00506764">
        <w:rPr>
          <w:rFonts w:ascii="Times New Roman" w:hAnsi="Times New Roman" w:cs="Times New Roman"/>
        </w:rPr>
        <w:t xml:space="preserve"> </w:t>
      </w:r>
      <w:r>
        <w:rPr>
          <w:rFonts w:ascii="Times New Roman" w:hAnsi="Times New Roman" w:cs="Times New Roman"/>
        </w:rPr>
        <w:t xml:space="preserve">future </w:t>
      </w:r>
      <w:r w:rsidR="00506764">
        <w:rPr>
          <w:rFonts w:ascii="Times New Roman" w:hAnsi="Times New Roman" w:cs="Times New Roman"/>
        </w:rPr>
        <w:t>monitoring</w:t>
      </w:r>
      <w:r w:rsidR="00503E85">
        <w:rPr>
          <w:rFonts w:ascii="Times New Roman" w:hAnsi="Times New Roman" w:cs="Times New Roman"/>
        </w:rPr>
        <w:t xml:space="preserve"> data</w:t>
      </w:r>
      <w:r w:rsidR="00506764">
        <w:rPr>
          <w:rFonts w:ascii="Times New Roman" w:hAnsi="Times New Roman" w:cs="Times New Roman"/>
        </w:rPr>
        <w:t>.</w:t>
      </w:r>
    </w:p>
    <w:p w:rsidR="00506764" w:rsidRDefault="00506764" w:rsidP="000600B1">
      <w:pPr>
        <w:ind w:left="720"/>
        <w:rPr>
          <w:rFonts w:ascii="Times New Roman" w:hAnsi="Times New Roman" w:cs="Times New Roman"/>
          <w:b/>
          <w:bCs/>
        </w:rPr>
      </w:pPr>
    </w:p>
    <w:p w:rsidR="00DD3B30" w:rsidRPr="00EA2867" w:rsidRDefault="00AA3E2A">
      <w:pPr>
        <w:ind w:left="480"/>
        <w:rPr>
          <w:rFonts w:ascii="Times New Roman" w:hAnsi="Times New Roman" w:cs="Times New Roman"/>
          <w:b/>
          <w:i/>
          <w:color w:val="00B0F0"/>
        </w:rPr>
      </w:pPr>
      <w:r w:rsidRPr="00EA2867">
        <w:rPr>
          <w:rFonts w:ascii="Times New Roman" w:hAnsi="Times New Roman" w:cs="Times New Roman"/>
          <w:b/>
          <w:bCs/>
          <w:i/>
          <w:color w:val="00B0F0"/>
        </w:rPr>
        <w:t>2. Public Agency</w:t>
      </w:r>
      <w:r w:rsidR="001609E5" w:rsidRPr="00EA2867">
        <w:rPr>
          <w:rFonts w:ascii="Times New Roman" w:hAnsi="Times New Roman" w:cs="Times New Roman"/>
          <w:b/>
          <w:bCs/>
          <w:i/>
          <w:color w:val="00B0F0"/>
        </w:rPr>
        <w:t xml:space="preserve"> </w:t>
      </w:r>
      <w:r w:rsidR="00503E85" w:rsidRPr="00EA2867">
        <w:rPr>
          <w:rFonts w:ascii="Times New Roman" w:hAnsi="Times New Roman" w:cs="Times New Roman"/>
          <w:b/>
          <w:bCs/>
          <w:i/>
          <w:color w:val="00B0F0"/>
        </w:rPr>
        <w:t>Benefits</w:t>
      </w:r>
    </w:p>
    <w:p w:rsidR="00DD3B30" w:rsidRDefault="00DD3B30" w:rsidP="000600B1">
      <w:pPr>
        <w:pStyle w:val="BodyTextIndent"/>
        <w:spacing w:after="0" w:line="288" w:lineRule="auto"/>
        <w:ind w:left="720"/>
        <w:rPr>
          <w:rFonts w:ascii="Times New Roman" w:hAnsi="Times New Roman" w:cs="Times New Roman"/>
        </w:rPr>
      </w:pPr>
      <w:r w:rsidRPr="000C0310">
        <w:rPr>
          <w:rFonts w:ascii="Times New Roman" w:hAnsi="Times New Roman"/>
        </w:rPr>
        <w:t xml:space="preserve">Many </w:t>
      </w:r>
      <w:r w:rsidR="00503E85">
        <w:rPr>
          <w:rFonts w:ascii="Times New Roman" w:hAnsi="Times New Roman"/>
        </w:rPr>
        <w:t>f</w:t>
      </w:r>
      <w:r w:rsidR="00503E85" w:rsidRPr="000C0310">
        <w:rPr>
          <w:rFonts w:ascii="Times New Roman" w:hAnsi="Times New Roman"/>
        </w:rPr>
        <w:t>ederal</w:t>
      </w:r>
      <w:r w:rsidRPr="000C0310">
        <w:rPr>
          <w:rFonts w:ascii="Times New Roman" w:hAnsi="Times New Roman"/>
        </w:rPr>
        <w:t xml:space="preserve">, </w:t>
      </w:r>
      <w:r w:rsidR="00503E85">
        <w:rPr>
          <w:rFonts w:ascii="Times New Roman" w:hAnsi="Times New Roman"/>
        </w:rPr>
        <w:t>s</w:t>
      </w:r>
      <w:r w:rsidR="00503E85" w:rsidRPr="000C0310">
        <w:rPr>
          <w:rFonts w:ascii="Times New Roman" w:hAnsi="Times New Roman"/>
        </w:rPr>
        <w:t>tate</w:t>
      </w:r>
      <w:r w:rsidRPr="000C0310">
        <w:rPr>
          <w:rFonts w:ascii="Times New Roman" w:hAnsi="Times New Roman"/>
        </w:rPr>
        <w:t xml:space="preserve">, and </w:t>
      </w:r>
      <w:r w:rsidR="00503E85">
        <w:rPr>
          <w:rFonts w:ascii="Times New Roman" w:hAnsi="Times New Roman"/>
        </w:rPr>
        <w:t>l</w:t>
      </w:r>
      <w:r w:rsidR="00503E85" w:rsidRPr="000C0310">
        <w:rPr>
          <w:rFonts w:ascii="Times New Roman" w:hAnsi="Times New Roman"/>
        </w:rPr>
        <w:t xml:space="preserve">ocal </w:t>
      </w:r>
      <w:r w:rsidR="00503E85">
        <w:rPr>
          <w:rFonts w:ascii="Times New Roman" w:hAnsi="Times New Roman"/>
        </w:rPr>
        <w:t>a</w:t>
      </w:r>
      <w:r w:rsidR="00503E85" w:rsidRPr="000C0310">
        <w:rPr>
          <w:rFonts w:ascii="Times New Roman" w:hAnsi="Times New Roman"/>
        </w:rPr>
        <w:t>gencies</w:t>
      </w:r>
      <w:r w:rsidR="00503E85">
        <w:rPr>
          <w:rFonts w:ascii="Times New Roman" w:hAnsi="Times New Roman"/>
        </w:rPr>
        <w:t>,</w:t>
      </w:r>
      <w:r w:rsidR="00503E85" w:rsidRPr="000C0310">
        <w:rPr>
          <w:rFonts w:ascii="Times New Roman" w:hAnsi="Times New Roman"/>
        </w:rPr>
        <w:t xml:space="preserve"> </w:t>
      </w:r>
      <w:r w:rsidRPr="000C0310">
        <w:rPr>
          <w:rFonts w:ascii="Times New Roman" w:hAnsi="Times New Roman"/>
        </w:rPr>
        <w:t xml:space="preserve">as well as </w:t>
      </w:r>
      <w:r w:rsidR="007A5D60" w:rsidRPr="000C0310">
        <w:rPr>
          <w:rFonts w:ascii="Times New Roman" w:hAnsi="Times New Roman"/>
        </w:rPr>
        <w:t>NGOs</w:t>
      </w:r>
      <w:r w:rsidR="00503E85">
        <w:rPr>
          <w:rFonts w:ascii="Times New Roman" w:hAnsi="Times New Roman"/>
        </w:rPr>
        <w:t>,</w:t>
      </w:r>
      <w:r w:rsidRPr="000C0310">
        <w:rPr>
          <w:rFonts w:ascii="Times New Roman" w:hAnsi="Times New Roman"/>
        </w:rPr>
        <w:t xml:space="preserve"> have interests in </w:t>
      </w:r>
      <w:r w:rsidR="00503E85">
        <w:rPr>
          <w:rFonts w:ascii="Times New Roman" w:hAnsi="Times New Roman"/>
        </w:rPr>
        <w:t>e</w:t>
      </w:r>
      <w:r w:rsidR="00503E85" w:rsidRPr="000C0310">
        <w:rPr>
          <w:rFonts w:ascii="Times New Roman" w:hAnsi="Times New Roman"/>
        </w:rPr>
        <w:t>cosy</w:t>
      </w:r>
      <w:r w:rsidR="00503E85" w:rsidRPr="000C0310">
        <w:rPr>
          <w:rFonts w:ascii="Times New Roman" w:hAnsi="Times New Roman"/>
        </w:rPr>
        <w:t>s</w:t>
      </w:r>
      <w:r w:rsidR="00503E85" w:rsidRPr="000C0310">
        <w:rPr>
          <w:rFonts w:ascii="Times New Roman" w:hAnsi="Times New Roman"/>
        </w:rPr>
        <w:t xml:space="preserve">tem </w:t>
      </w:r>
      <w:r w:rsidR="00503E85">
        <w:rPr>
          <w:rFonts w:ascii="Times New Roman" w:hAnsi="Times New Roman"/>
        </w:rPr>
        <w:t>r</w:t>
      </w:r>
      <w:r w:rsidR="00503E85" w:rsidRPr="000C0310">
        <w:rPr>
          <w:rFonts w:ascii="Times New Roman" w:hAnsi="Times New Roman"/>
        </w:rPr>
        <w:t xml:space="preserve">estoration </w:t>
      </w:r>
      <w:r w:rsidRPr="000C0310">
        <w:rPr>
          <w:rFonts w:ascii="Times New Roman" w:hAnsi="Times New Roman"/>
        </w:rPr>
        <w:t xml:space="preserve">of </w:t>
      </w:r>
      <w:del w:id="17242" w:author="John Beardsley" w:date="2009-05-07T16:26:00Z">
        <w:r w:rsidRPr="000C0310" w:rsidDel="00862466">
          <w:rPr>
            <w:rFonts w:ascii="Times New Roman" w:hAnsi="Times New Roman"/>
          </w:rPr>
          <w:delText xml:space="preserve">Senachwine </w:delText>
        </w:r>
      </w:del>
      <w:r w:rsidR="00503E85">
        <w:rPr>
          <w:rFonts w:ascii="Times New Roman" w:hAnsi="Times New Roman"/>
        </w:rPr>
        <w:t>Creek w</w:t>
      </w:r>
      <w:r w:rsidR="00503E85" w:rsidRPr="000C0310">
        <w:rPr>
          <w:rFonts w:ascii="Times New Roman" w:hAnsi="Times New Roman"/>
        </w:rPr>
        <w:t xml:space="preserve">atershed </w:t>
      </w:r>
      <w:r w:rsidRPr="00F26D62">
        <w:rPr>
          <w:rFonts w:ascii="Times New Roman" w:hAnsi="Times New Roman"/>
          <w:highlight w:val="green"/>
        </w:rPr>
        <w:t>(Table</w:t>
      </w:r>
      <w:r w:rsidR="007A5D60" w:rsidRPr="00F26D62">
        <w:rPr>
          <w:rFonts w:ascii="Times New Roman" w:hAnsi="Times New Roman"/>
          <w:highlight w:val="green"/>
        </w:rPr>
        <w:t xml:space="preserve"> </w:t>
      </w:r>
      <w:r w:rsidR="00E80F29">
        <w:rPr>
          <w:rFonts w:ascii="Times New Roman" w:hAnsi="Times New Roman"/>
          <w:highlight w:val="green"/>
        </w:rPr>
        <w:t>14</w:t>
      </w:r>
      <w:r w:rsidR="007A5D60" w:rsidRPr="00F26D62">
        <w:rPr>
          <w:rFonts w:ascii="Times New Roman" w:hAnsi="Times New Roman"/>
          <w:highlight w:val="green"/>
        </w:rPr>
        <w:t>?</w:t>
      </w:r>
      <w:r w:rsidRPr="00F26D62">
        <w:rPr>
          <w:rFonts w:ascii="Times New Roman" w:hAnsi="Times New Roman"/>
          <w:highlight w:val="green"/>
        </w:rPr>
        <w:t xml:space="preserve"> </w:t>
      </w:r>
      <w:proofErr w:type="gramStart"/>
      <w:r w:rsidRPr="00F26D62">
        <w:rPr>
          <w:rFonts w:ascii="Times New Roman" w:hAnsi="Times New Roman"/>
          <w:highlight w:val="green"/>
        </w:rPr>
        <w:t>Agency</w:t>
      </w:r>
      <w:r w:rsidR="007A5D60" w:rsidRPr="00F26D62">
        <w:rPr>
          <w:rFonts w:ascii="Times New Roman" w:hAnsi="Times New Roman"/>
          <w:highlight w:val="green"/>
        </w:rPr>
        <w:t xml:space="preserve"> </w:t>
      </w:r>
      <w:r w:rsidRPr="00F26D62">
        <w:rPr>
          <w:rFonts w:ascii="Times New Roman" w:hAnsi="Times New Roman"/>
          <w:highlight w:val="green"/>
        </w:rPr>
        <w:t>Roles)</w:t>
      </w:r>
      <w:r w:rsidRPr="00F26D62">
        <w:rPr>
          <w:rFonts w:ascii="Times New Roman" w:hAnsi="Times New Roman"/>
        </w:rPr>
        <w:t>.</w:t>
      </w:r>
      <w:proofErr w:type="gramEnd"/>
      <w:r w:rsidR="009461B4">
        <w:rPr>
          <w:rFonts w:ascii="Times New Roman" w:hAnsi="Times New Roman"/>
        </w:rPr>
        <w:t xml:space="preserve"> </w:t>
      </w:r>
      <w:r w:rsidR="000C0310" w:rsidRPr="000C0310">
        <w:rPr>
          <w:rFonts w:ascii="Times New Roman" w:hAnsi="Times New Roman"/>
        </w:rPr>
        <w:t xml:space="preserve">Comprehensive and complex </w:t>
      </w:r>
      <w:r w:rsidR="000C0310">
        <w:rPr>
          <w:rFonts w:ascii="Times New Roman" w:hAnsi="Times New Roman"/>
        </w:rPr>
        <w:t>planning</w:t>
      </w:r>
      <w:r w:rsidR="009461B4">
        <w:rPr>
          <w:rFonts w:ascii="Times New Roman" w:hAnsi="Times New Roman"/>
        </w:rPr>
        <w:t xml:space="preserve"> </w:t>
      </w:r>
      <w:r w:rsidR="000C0310">
        <w:rPr>
          <w:rFonts w:ascii="Times New Roman" w:hAnsi="Times New Roman"/>
        </w:rPr>
        <w:t xml:space="preserve">and implementation </w:t>
      </w:r>
      <w:r w:rsidR="000C0310" w:rsidRPr="000C0310">
        <w:rPr>
          <w:rFonts w:ascii="Times New Roman" w:hAnsi="Times New Roman"/>
        </w:rPr>
        <w:t xml:space="preserve">efforts require participation of </w:t>
      </w:r>
      <w:r w:rsidR="00770942">
        <w:rPr>
          <w:rFonts w:ascii="Times New Roman" w:hAnsi="Times New Roman"/>
        </w:rPr>
        <w:t xml:space="preserve">a </w:t>
      </w:r>
      <w:r w:rsidR="000C0310" w:rsidRPr="000C0310">
        <w:rPr>
          <w:rFonts w:ascii="Times New Roman" w:hAnsi="Times New Roman"/>
        </w:rPr>
        <w:t>mult</w:t>
      </w:r>
      <w:r w:rsidR="000C0310" w:rsidRPr="000C0310">
        <w:rPr>
          <w:rFonts w:ascii="Times New Roman" w:hAnsi="Times New Roman"/>
        </w:rPr>
        <w:t>i</w:t>
      </w:r>
      <w:r w:rsidR="00770942">
        <w:rPr>
          <w:rFonts w:ascii="Times New Roman" w:hAnsi="Times New Roman"/>
        </w:rPr>
        <w:t>tude of</w:t>
      </w:r>
      <w:r w:rsidR="000C0310" w:rsidRPr="000C0310">
        <w:rPr>
          <w:rFonts w:ascii="Times New Roman" w:hAnsi="Times New Roman"/>
        </w:rPr>
        <w:t xml:space="preserve"> </w:t>
      </w:r>
      <w:r w:rsidR="00770942">
        <w:rPr>
          <w:rFonts w:ascii="Times New Roman" w:hAnsi="Times New Roman"/>
        </w:rPr>
        <w:t>these</w:t>
      </w:r>
      <w:r w:rsidR="000C0310" w:rsidRPr="000C0310">
        <w:rPr>
          <w:rFonts w:ascii="Times New Roman" w:hAnsi="Times New Roman"/>
        </w:rPr>
        <w:t xml:space="preserve"> agencies. </w:t>
      </w:r>
      <w:r w:rsidR="000C0310" w:rsidRPr="000C0310">
        <w:rPr>
          <w:rFonts w:ascii="Times New Roman" w:hAnsi="Times New Roman"/>
          <w:szCs w:val="24"/>
        </w:rPr>
        <w:t>Potential partners include the USDA-NRCS (CREP, Env</w:t>
      </w:r>
      <w:r w:rsidR="000C0310" w:rsidRPr="000C0310">
        <w:rPr>
          <w:rFonts w:ascii="Times New Roman" w:hAnsi="Times New Roman"/>
          <w:szCs w:val="24"/>
        </w:rPr>
        <w:t>i</w:t>
      </w:r>
      <w:r w:rsidR="000C0310" w:rsidRPr="000C0310">
        <w:rPr>
          <w:rFonts w:ascii="Times New Roman" w:hAnsi="Times New Roman"/>
          <w:szCs w:val="24"/>
        </w:rPr>
        <w:t>ronmental Quality Incentives Program, Conservation Reserve Program, Conserv</w:t>
      </w:r>
      <w:r w:rsidR="000C0310" w:rsidRPr="000C0310">
        <w:rPr>
          <w:rFonts w:ascii="Times New Roman" w:hAnsi="Times New Roman"/>
          <w:szCs w:val="24"/>
        </w:rPr>
        <w:t>a</w:t>
      </w:r>
      <w:r w:rsidR="000C0310" w:rsidRPr="000C0310">
        <w:rPr>
          <w:rFonts w:ascii="Times New Roman" w:hAnsi="Times New Roman"/>
          <w:szCs w:val="24"/>
        </w:rPr>
        <w:t>tion Practices Program, etc.); USDA Farm Service Administration; the local SWCD’s; the Illinois Department of Agriculture Streambank Stabilization Pr</w:t>
      </w:r>
      <w:r w:rsidR="000C0310" w:rsidRPr="000C0310">
        <w:rPr>
          <w:rFonts w:ascii="Times New Roman" w:hAnsi="Times New Roman"/>
          <w:szCs w:val="24"/>
        </w:rPr>
        <w:t>o</w:t>
      </w:r>
      <w:r w:rsidR="000C0310" w:rsidRPr="000C0310">
        <w:rPr>
          <w:rFonts w:ascii="Times New Roman" w:hAnsi="Times New Roman"/>
          <w:szCs w:val="24"/>
        </w:rPr>
        <w:t>gram; IDNR (e.g. State portion of CREP, Acres for Wildlife, Forestry Incentives Program, etc</w:t>
      </w:r>
      <w:r w:rsidR="000600B1">
        <w:rPr>
          <w:rFonts w:ascii="Times New Roman" w:hAnsi="Times New Roman"/>
          <w:szCs w:val="24"/>
        </w:rPr>
        <w:t>.</w:t>
      </w:r>
      <w:r w:rsidR="000C0310" w:rsidRPr="000C0310">
        <w:rPr>
          <w:rFonts w:ascii="Times New Roman" w:hAnsi="Times New Roman"/>
          <w:szCs w:val="24"/>
        </w:rPr>
        <w:t>), USEPA, and IEPA (Section 319 of the Clean Water Act, etc</w:t>
      </w:r>
      <w:r w:rsidR="000600B1">
        <w:rPr>
          <w:rFonts w:ascii="Times New Roman" w:hAnsi="Times New Roman"/>
          <w:szCs w:val="24"/>
        </w:rPr>
        <w:t>.</w:t>
      </w:r>
      <w:r w:rsidR="000600B1" w:rsidRPr="000C0310">
        <w:rPr>
          <w:rFonts w:ascii="Times New Roman" w:hAnsi="Times New Roman"/>
          <w:szCs w:val="24"/>
        </w:rPr>
        <w:t xml:space="preserve">). </w:t>
      </w:r>
      <w:r w:rsidR="00C331DF" w:rsidRPr="00C331DF">
        <w:rPr>
          <w:rFonts w:ascii="Times New Roman" w:hAnsi="Times New Roman" w:cs="Times New Roman"/>
          <w:color w:val="1F497D" w:themeColor="text2"/>
          <w:rPrChange w:id="17243" w:author="John Beardsley" w:date="2009-04-19T17:13:00Z">
            <w:rPr>
              <w:rFonts w:ascii="Times New Roman" w:hAnsi="Times New Roman" w:cs="Times New Roman"/>
              <w:color w:val="0000FF"/>
              <w:sz w:val="20"/>
              <w:szCs w:val="24"/>
              <w:u w:val="thick"/>
            </w:rPr>
          </w:rPrChange>
        </w:rPr>
        <w:t xml:space="preserve">County Engineers and Township road commissioners would also be interested in stream channel work because of the many bridges crossing </w:t>
      </w:r>
      <w:del w:id="17244" w:author="John Beardsley" w:date="2009-05-07T16:26:00Z">
        <w:r w:rsidR="00C331DF" w:rsidRPr="00C331DF">
          <w:rPr>
            <w:rFonts w:ascii="Times New Roman" w:hAnsi="Times New Roman" w:cs="Times New Roman"/>
            <w:color w:val="1F497D" w:themeColor="text2"/>
            <w:rPrChange w:id="17245" w:author="John Beardsley" w:date="2009-04-19T17:13:00Z">
              <w:rPr>
                <w:rFonts w:ascii="Times New Roman" w:hAnsi="Times New Roman" w:cs="Times New Roman"/>
                <w:color w:val="0000FF"/>
                <w:sz w:val="20"/>
                <w:szCs w:val="24"/>
                <w:u w:val="thick"/>
              </w:rPr>
            </w:rPrChange>
          </w:rPr>
          <w:delText xml:space="preserve">Senachwine </w:delText>
        </w:r>
      </w:del>
      <w:r w:rsidR="00C331DF" w:rsidRPr="00C331DF">
        <w:rPr>
          <w:rFonts w:ascii="Times New Roman" w:hAnsi="Times New Roman" w:cs="Times New Roman"/>
          <w:color w:val="1F497D" w:themeColor="text2"/>
          <w:rPrChange w:id="17246" w:author="John Beardsley" w:date="2009-04-19T17:13:00Z">
            <w:rPr>
              <w:rFonts w:ascii="Times New Roman" w:hAnsi="Times New Roman" w:cs="Times New Roman"/>
              <w:color w:val="0000FF"/>
              <w:sz w:val="20"/>
              <w:szCs w:val="24"/>
              <w:u w:val="thick"/>
            </w:rPr>
          </w:rPrChange>
        </w:rPr>
        <w:t>Creek.</w:t>
      </w:r>
      <w:r w:rsidR="007A5D60" w:rsidRPr="000C0310">
        <w:rPr>
          <w:rFonts w:ascii="Times New Roman" w:hAnsi="Times New Roman" w:cs="Times New Roman"/>
        </w:rPr>
        <w:t xml:space="preserve"> </w:t>
      </w:r>
      <w:r w:rsidRPr="000C0310">
        <w:rPr>
          <w:rFonts w:ascii="Times New Roman" w:hAnsi="Times New Roman" w:cs="Times New Roman"/>
        </w:rPr>
        <w:t>In the context of creating the wa</w:t>
      </w:r>
      <w:r w:rsidR="000C0310">
        <w:rPr>
          <w:rFonts w:ascii="Times New Roman" w:hAnsi="Times New Roman" w:cs="Times New Roman"/>
        </w:rPr>
        <w:t xml:space="preserve">ter, </w:t>
      </w:r>
      <w:r w:rsidRPr="000C0310">
        <w:rPr>
          <w:rFonts w:ascii="Times New Roman" w:hAnsi="Times New Roman" w:cs="Times New Roman"/>
        </w:rPr>
        <w:t>sedim</w:t>
      </w:r>
      <w:r>
        <w:rPr>
          <w:rFonts w:ascii="Times New Roman" w:hAnsi="Times New Roman" w:cs="Times New Roman"/>
        </w:rPr>
        <w:t>ent</w:t>
      </w:r>
      <w:r w:rsidR="000C0310">
        <w:rPr>
          <w:rFonts w:ascii="Times New Roman" w:hAnsi="Times New Roman" w:cs="Times New Roman"/>
        </w:rPr>
        <w:t xml:space="preserve"> and habitat resource</w:t>
      </w:r>
      <w:r>
        <w:rPr>
          <w:rFonts w:ascii="Times New Roman" w:hAnsi="Times New Roman" w:cs="Times New Roman"/>
        </w:rPr>
        <w:t xml:space="preserve"> management </w:t>
      </w:r>
      <w:r w:rsidR="000C0310">
        <w:rPr>
          <w:rFonts w:ascii="Times New Roman" w:hAnsi="Times New Roman" w:cs="Times New Roman"/>
        </w:rPr>
        <w:t xml:space="preserve">systems </w:t>
      </w:r>
      <w:r w:rsidR="00D91FD6">
        <w:rPr>
          <w:rFonts w:ascii="Times New Roman" w:hAnsi="Times New Roman" w:cs="Times New Roman"/>
        </w:rPr>
        <w:t xml:space="preserve">briefly referred to </w:t>
      </w:r>
      <w:r w:rsidR="000C0310">
        <w:rPr>
          <w:rFonts w:ascii="Times New Roman" w:hAnsi="Times New Roman" w:cs="Times New Roman"/>
        </w:rPr>
        <w:t>in th</w:t>
      </w:r>
      <w:r w:rsidR="00D91FD6">
        <w:rPr>
          <w:rFonts w:ascii="Times New Roman" w:hAnsi="Times New Roman" w:cs="Times New Roman"/>
        </w:rPr>
        <w:t xml:space="preserve">e </w:t>
      </w:r>
      <w:proofErr w:type="gramStart"/>
      <w:r w:rsidR="00D91FD6">
        <w:rPr>
          <w:rFonts w:ascii="Times New Roman" w:hAnsi="Times New Roman" w:cs="Times New Roman"/>
        </w:rPr>
        <w:t>SCWA</w:t>
      </w:r>
      <w:r w:rsidR="000600B1">
        <w:rPr>
          <w:rFonts w:ascii="Times New Roman" w:hAnsi="Times New Roman" w:cs="Times New Roman"/>
        </w:rPr>
        <w:t>,</w:t>
      </w:r>
      <w:proofErr w:type="gramEnd"/>
      <w:r w:rsidR="00D91FD6">
        <w:rPr>
          <w:rFonts w:ascii="Times New Roman" w:hAnsi="Times New Roman" w:cs="Times New Roman"/>
        </w:rPr>
        <w:t xml:space="preserve"> </w:t>
      </w:r>
      <w:r>
        <w:rPr>
          <w:rFonts w:ascii="Times New Roman" w:hAnsi="Times New Roman" w:cs="Times New Roman"/>
        </w:rPr>
        <w:t>there will be an important opportunity for integ</w:t>
      </w:r>
      <w:r w:rsidR="00D91FD6">
        <w:rPr>
          <w:rFonts w:ascii="Times New Roman" w:hAnsi="Times New Roman" w:cs="Times New Roman"/>
        </w:rPr>
        <w:t>ration of many of these Agency efforts</w:t>
      </w:r>
      <w:r>
        <w:rPr>
          <w:rFonts w:ascii="Times New Roman" w:hAnsi="Times New Roman" w:cs="Times New Roman"/>
        </w:rPr>
        <w:t xml:space="preserve"> in project planning and implementation.</w:t>
      </w:r>
    </w:p>
    <w:p w:rsidR="00DD3B30" w:rsidRDefault="00DD3B30" w:rsidP="000600B1">
      <w:pPr>
        <w:ind w:left="720"/>
        <w:rPr>
          <w:rFonts w:ascii="Times New Roman" w:hAnsi="Times New Roman" w:cs="Times New Roman"/>
        </w:rPr>
      </w:pPr>
    </w:p>
    <w:p w:rsidR="00DD3B30" w:rsidRDefault="00DD3B30" w:rsidP="000600B1">
      <w:pPr>
        <w:ind w:left="720"/>
        <w:rPr>
          <w:rFonts w:ascii="Times New Roman" w:hAnsi="Times New Roman" w:cs="Times New Roman"/>
        </w:rPr>
      </w:pPr>
      <w:r>
        <w:rPr>
          <w:rFonts w:ascii="Times New Roman" w:hAnsi="Times New Roman" w:cs="Times New Roman"/>
        </w:rPr>
        <w:t xml:space="preserve">Coordination between the </w:t>
      </w:r>
      <w:r w:rsidR="001609E5">
        <w:rPr>
          <w:rFonts w:ascii="Times New Roman" w:hAnsi="Times New Roman" w:cs="Times New Roman"/>
        </w:rPr>
        <w:t xml:space="preserve">State </w:t>
      </w:r>
      <w:r>
        <w:rPr>
          <w:rFonts w:ascii="Times New Roman" w:hAnsi="Times New Roman" w:cs="Times New Roman"/>
        </w:rPr>
        <w:t>Scientific Su</w:t>
      </w:r>
      <w:r w:rsidR="007A5D60">
        <w:rPr>
          <w:rFonts w:ascii="Times New Roman" w:hAnsi="Times New Roman" w:cs="Times New Roman"/>
        </w:rPr>
        <w:t xml:space="preserve">rveys was a </w:t>
      </w:r>
      <w:r>
        <w:rPr>
          <w:rFonts w:ascii="Times New Roman" w:hAnsi="Times New Roman" w:cs="Times New Roman"/>
        </w:rPr>
        <w:t>key</w:t>
      </w:r>
      <w:r w:rsidR="007A5D60">
        <w:rPr>
          <w:rFonts w:ascii="Times New Roman" w:hAnsi="Times New Roman" w:cs="Times New Roman"/>
        </w:rPr>
        <w:t xml:space="preserve"> element </w:t>
      </w:r>
      <w:r w:rsidR="00D91FD6">
        <w:rPr>
          <w:rFonts w:ascii="Times New Roman" w:hAnsi="Times New Roman" w:cs="Times New Roman"/>
        </w:rPr>
        <w:t>in preparing</w:t>
      </w:r>
      <w:r w:rsidR="007A5D60">
        <w:rPr>
          <w:rFonts w:ascii="Times New Roman" w:hAnsi="Times New Roman" w:cs="Times New Roman"/>
        </w:rPr>
        <w:t xml:space="preserve"> this </w:t>
      </w:r>
      <w:r>
        <w:rPr>
          <w:rFonts w:ascii="Times New Roman" w:hAnsi="Times New Roman" w:cs="Times New Roman"/>
        </w:rPr>
        <w:t xml:space="preserve">comprehensive </w:t>
      </w:r>
      <w:r w:rsidR="00D91FD6">
        <w:rPr>
          <w:rFonts w:ascii="Times New Roman" w:hAnsi="Times New Roman" w:cs="Times New Roman"/>
        </w:rPr>
        <w:t>SCWA report</w:t>
      </w:r>
      <w:r>
        <w:rPr>
          <w:rFonts w:ascii="Times New Roman" w:hAnsi="Times New Roman" w:cs="Times New Roman"/>
        </w:rPr>
        <w:t xml:space="preserve">. </w:t>
      </w:r>
      <w:r w:rsidR="007A377C">
        <w:rPr>
          <w:rFonts w:ascii="Times New Roman" w:hAnsi="Times New Roman" w:cs="Times New Roman"/>
        </w:rPr>
        <w:t xml:space="preserve">Along the way, many lessons were learned about data availability, application of analytical methods, and </w:t>
      </w:r>
      <w:r w:rsidR="001609E5">
        <w:rPr>
          <w:rFonts w:ascii="Times New Roman" w:hAnsi="Times New Roman" w:cs="Times New Roman"/>
        </w:rPr>
        <w:t xml:space="preserve">agency </w:t>
      </w:r>
      <w:r w:rsidR="007A377C">
        <w:rPr>
          <w:rFonts w:ascii="Times New Roman" w:hAnsi="Times New Roman" w:cs="Times New Roman"/>
        </w:rPr>
        <w:t xml:space="preserve">strengths. Opportunities to integrate agency technical and funding capabilities also </w:t>
      </w:r>
      <w:r w:rsidR="001609E5">
        <w:rPr>
          <w:rFonts w:ascii="Times New Roman" w:hAnsi="Times New Roman" w:cs="Times New Roman"/>
        </w:rPr>
        <w:t xml:space="preserve">were </w:t>
      </w:r>
      <w:r w:rsidR="007A377C">
        <w:rPr>
          <w:rFonts w:ascii="Times New Roman" w:hAnsi="Times New Roman" w:cs="Times New Roman"/>
        </w:rPr>
        <w:t xml:space="preserve">better understood. </w:t>
      </w:r>
      <w:r w:rsidR="001609E5">
        <w:rPr>
          <w:rFonts w:ascii="Times New Roman" w:hAnsi="Times New Roman" w:cs="Times New Roman"/>
        </w:rPr>
        <w:t xml:space="preserve">Using </w:t>
      </w:r>
      <w:r>
        <w:rPr>
          <w:rFonts w:ascii="Times New Roman" w:hAnsi="Times New Roman" w:cs="Times New Roman"/>
        </w:rPr>
        <w:t>this report as a template</w:t>
      </w:r>
      <w:r w:rsidR="001609E5">
        <w:rPr>
          <w:rFonts w:ascii="Times New Roman" w:hAnsi="Times New Roman" w:cs="Times New Roman"/>
        </w:rPr>
        <w:t xml:space="preserve"> should expedite</w:t>
      </w:r>
      <w:r>
        <w:rPr>
          <w:rFonts w:ascii="Times New Roman" w:hAnsi="Times New Roman" w:cs="Times New Roman"/>
        </w:rPr>
        <w:t xml:space="preserve"> future assessments of other watersheds</w:t>
      </w:r>
      <w:r w:rsidR="00042F2E">
        <w:rPr>
          <w:rFonts w:ascii="Times New Roman" w:hAnsi="Times New Roman" w:cs="Times New Roman"/>
        </w:rPr>
        <w:t>.</w:t>
      </w:r>
    </w:p>
    <w:p w:rsidR="00DD3B30" w:rsidRDefault="00DD3B30" w:rsidP="000600B1">
      <w:pPr>
        <w:ind w:left="720"/>
        <w:rPr>
          <w:rFonts w:ascii="Times New Roman" w:hAnsi="Times New Roman" w:cs="Times New Roman"/>
        </w:rPr>
      </w:pPr>
    </w:p>
    <w:p w:rsidR="00DD3B30" w:rsidRPr="007F3C35" w:rsidRDefault="00C331DF">
      <w:pPr>
        <w:ind w:left="480"/>
        <w:rPr>
          <w:rFonts w:ascii="Times New Roman" w:hAnsi="Times New Roman" w:cs="Times New Roman"/>
          <w:i/>
          <w:color w:val="1F497D" w:themeColor="text2"/>
          <w:rPrChange w:id="17247" w:author="John Beardsley" w:date="2009-04-19T17:14:00Z">
            <w:rPr>
              <w:rFonts w:ascii="Times New Roman" w:hAnsi="Times New Roman" w:cs="Times New Roman"/>
              <w:i/>
              <w:color w:val="00B0F0"/>
            </w:rPr>
          </w:rPrChange>
        </w:rPr>
      </w:pPr>
      <w:r w:rsidRPr="00C331DF">
        <w:rPr>
          <w:rFonts w:ascii="Times New Roman" w:hAnsi="Times New Roman" w:cs="Times New Roman"/>
          <w:b/>
          <w:bCs/>
          <w:i/>
          <w:color w:val="1F497D" w:themeColor="text2"/>
          <w:rPrChange w:id="17248" w:author="John Beardsley" w:date="2009-04-19T17:14:00Z">
            <w:rPr>
              <w:rFonts w:ascii="Times New Roman" w:hAnsi="Times New Roman" w:cs="Times New Roman"/>
              <w:b/>
              <w:bCs/>
              <w:i/>
              <w:color w:val="00B0F0"/>
              <w:sz w:val="20"/>
              <w:szCs w:val="20"/>
              <w:u w:val="thick"/>
            </w:rPr>
          </w:rPrChange>
        </w:rPr>
        <w:t>3. Societal Benefits</w:t>
      </w:r>
    </w:p>
    <w:p w:rsidR="00DD3B30" w:rsidRPr="0083001E" w:rsidRDefault="00DD3B30" w:rsidP="0083001E">
      <w:pPr>
        <w:ind w:left="720"/>
        <w:rPr>
          <w:rFonts w:ascii="Times New Roman" w:hAnsi="Times New Roman" w:cs="Times New Roman"/>
        </w:rPr>
      </w:pPr>
      <w:r>
        <w:rPr>
          <w:rFonts w:ascii="Times New Roman" w:hAnsi="Times New Roman" w:cs="Times New Roman"/>
        </w:rPr>
        <w:t xml:space="preserve">The public stands to benefit </w:t>
      </w:r>
      <w:r w:rsidR="00D91FD6">
        <w:rPr>
          <w:rFonts w:ascii="Times New Roman" w:hAnsi="Times New Roman" w:cs="Times New Roman"/>
        </w:rPr>
        <w:t xml:space="preserve">in several ways </w:t>
      </w:r>
      <w:r>
        <w:rPr>
          <w:rFonts w:ascii="Times New Roman" w:hAnsi="Times New Roman" w:cs="Times New Roman"/>
        </w:rPr>
        <w:t xml:space="preserve">from </w:t>
      </w:r>
      <w:r w:rsidR="00D91FD6">
        <w:rPr>
          <w:rFonts w:ascii="Times New Roman" w:hAnsi="Times New Roman" w:cs="Times New Roman"/>
        </w:rPr>
        <w:t xml:space="preserve">implementing </w:t>
      </w:r>
      <w:r>
        <w:rPr>
          <w:rFonts w:ascii="Times New Roman" w:hAnsi="Times New Roman" w:cs="Times New Roman"/>
        </w:rPr>
        <w:t>ecosystem rest</w:t>
      </w:r>
      <w:r w:rsidR="00D91FD6">
        <w:rPr>
          <w:rFonts w:ascii="Times New Roman" w:hAnsi="Times New Roman" w:cs="Times New Roman"/>
        </w:rPr>
        <w:t xml:space="preserve">oration activities based on </w:t>
      </w:r>
      <w:ins w:id="17249" w:author="John Beardsley" w:date="2009-04-19T17:14:00Z">
        <w:r w:rsidR="007F3C35">
          <w:rPr>
            <w:rFonts w:ascii="Times New Roman" w:hAnsi="Times New Roman" w:cs="Times New Roman"/>
          </w:rPr>
          <w:t>T</w:t>
        </w:r>
      </w:ins>
      <w:del w:id="17250" w:author="John Beardsley" w:date="2009-04-19T17:14:00Z">
        <w:r w:rsidR="00FE6838" w:rsidDel="007F3C35">
          <w:rPr>
            <w:rFonts w:ascii="Times New Roman" w:hAnsi="Times New Roman" w:cs="Times New Roman"/>
          </w:rPr>
          <w:delText>S</w:delText>
        </w:r>
      </w:del>
      <w:r w:rsidR="00FE6838">
        <w:rPr>
          <w:rFonts w:ascii="Times New Roman" w:hAnsi="Times New Roman" w:cs="Times New Roman"/>
        </w:rPr>
        <w:t xml:space="preserve">CWA </w:t>
      </w:r>
      <w:r w:rsidR="00D91FD6">
        <w:rPr>
          <w:rFonts w:ascii="Times New Roman" w:hAnsi="Times New Roman" w:cs="Times New Roman"/>
        </w:rPr>
        <w:t>recommendations</w:t>
      </w:r>
      <w:r w:rsidR="00C331DF" w:rsidRPr="00C331DF">
        <w:rPr>
          <w:rFonts w:ascii="Times New Roman" w:hAnsi="Times New Roman" w:cs="Times New Roman"/>
          <w:color w:val="1F497D" w:themeColor="text2"/>
          <w:rPrChange w:id="17251" w:author="John Beardsley" w:date="2009-04-19T17:14:00Z">
            <w:rPr>
              <w:rFonts w:ascii="Times New Roman" w:hAnsi="Times New Roman" w:cs="Times New Roman"/>
              <w:color w:val="0000FF"/>
              <w:sz w:val="20"/>
              <w:szCs w:val="20"/>
              <w:u w:val="thick"/>
            </w:rPr>
          </w:rPrChange>
        </w:rPr>
        <w:t>. We hope to achieve</w:t>
      </w:r>
      <w:ins w:id="17252" w:author="John Beardsley" w:date="2009-04-19T17:14:00Z">
        <w:r w:rsidR="00C331DF" w:rsidRPr="00C331DF">
          <w:rPr>
            <w:rFonts w:ascii="Times New Roman" w:hAnsi="Times New Roman" w:cs="Times New Roman"/>
            <w:color w:val="1F497D" w:themeColor="text2"/>
            <w:rPrChange w:id="17253" w:author="John Beardsley" w:date="2009-04-19T17:14:00Z">
              <w:rPr>
                <w:rFonts w:ascii="Times New Roman" w:hAnsi="Times New Roman" w:cs="Times New Roman"/>
                <w:color w:val="0000FF"/>
                <w:sz w:val="20"/>
                <w:szCs w:val="20"/>
                <w:u w:val="thick"/>
              </w:rPr>
            </w:rPrChange>
          </w:rPr>
          <w:t xml:space="preserve"> </w:t>
        </w:r>
      </w:ins>
      <w:proofErr w:type="gramStart"/>
      <w:r w:rsidR="00C331DF" w:rsidRPr="00C331DF">
        <w:rPr>
          <w:rFonts w:ascii="Times New Roman" w:hAnsi="Times New Roman" w:cs="Times New Roman"/>
          <w:color w:val="1F497D" w:themeColor="text2"/>
          <w:rPrChange w:id="17254" w:author="John Beardsley" w:date="2009-04-19T17:14:00Z">
            <w:rPr>
              <w:rFonts w:ascii="Times New Roman" w:hAnsi="Times New Roman" w:cs="Times New Roman"/>
              <w:color w:val="0000FF"/>
              <w:sz w:val="20"/>
              <w:szCs w:val="20"/>
              <w:u w:val="thick"/>
            </w:rPr>
          </w:rPrChange>
        </w:rPr>
        <w:t>The</w:t>
      </w:r>
      <w:proofErr w:type="gramEnd"/>
      <w:r w:rsidR="00C331DF" w:rsidRPr="00C331DF">
        <w:rPr>
          <w:rFonts w:ascii="Times New Roman" w:hAnsi="Times New Roman" w:cs="Times New Roman"/>
          <w:color w:val="1F497D" w:themeColor="text2"/>
          <w:rPrChange w:id="17255" w:author="John Beardsley" w:date="2009-04-19T17:14:00Z">
            <w:rPr>
              <w:rFonts w:ascii="Times New Roman" w:hAnsi="Times New Roman" w:cs="Times New Roman"/>
              <w:color w:val="0000FF"/>
              <w:sz w:val="20"/>
              <w:szCs w:val="20"/>
              <w:u w:val="thick"/>
            </w:rPr>
          </w:rPrChange>
        </w:rPr>
        <w:t xml:space="preserve"> intent is better preservation of land and water for varied uses through improved land planning and direct treatment.</w:t>
      </w:r>
      <w:r>
        <w:rPr>
          <w:rFonts w:ascii="Times New Roman" w:hAnsi="Times New Roman" w:cs="Times New Roman"/>
        </w:rPr>
        <w:t xml:space="preserve"> These efforts will address several goals of the </w:t>
      </w:r>
      <w:r w:rsidR="00FE6838">
        <w:rPr>
          <w:rFonts w:ascii="Times New Roman" w:hAnsi="Times New Roman" w:cs="Times New Roman"/>
        </w:rPr>
        <w:t xml:space="preserve">Comprehensive </w:t>
      </w:r>
      <w:r>
        <w:rPr>
          <w:rFonts w:ascii="Times New Roman" w:hAnsi="Times New Roman" w:cs="Times New Roman"/>
        </w:rPr>
        <w:t>Plan (</w:t>
      </w:r>
      <w:r w:rsidR="000D00C1">
        <w:rPr>
          <w:rFonts w:ascii="Times New Roman" w:hAnsi="Times New Roman" w:cs="Times New Roman"/>
        </w:rPr>
        <w:t>US</w:t>
      </w:r>
      <w:r w:rsidR="00FE6838">
        <w:rPr>
          <w:rFonts w:ascii="Times New Roman" w:hAnsi="Times New Roman" w:cs="Times New Roman"/>
        </w:rPr>
        <w:t>A</w:t>
      </w:r>
      <w:r>
        <w:rPr>
          <w:rFonts w:ascii="Times New Roman" w:hAnsi="Times New Roman" w:cs="Times New Roman"/>
        </w:rPr>
        <w:t>CE, 200</w:t>
      </w:r>
      <w:r w:rsidR="000D00C1">
        <w:rPr>
          <w:rFonts w:ascii="Times New Roman" w:hAnsi="Times New Roman" w:cs="Times New Roman"/>
        </w:rPr>
        <w:t>7</w:t>
      </w:r>
      <w:r>
        <w:rPr>
          <w:rFonts w:ascii="Times New Roman" w:hAnsi="Times New Roman" w:cs="Times New Roman"/>
        </w:rPr>
        <w:t xml:space="preserve">), including reducing sediment loads to the </w:t>
      </w:r>
      <w:smartTag w:uri="urn:schemas-microsoft-com:office:smarttags" w:element="place">
        <w:r>
          <w:rPr>
            <w:rFonts w:ascii="Times New Roman" w:hAnsi="Times New Roman" w:cs="Times New Roman"/>
          </w:rPr>
          <w:t>Illinois River</w:t>
        </w:r>
      </w:smartTag>
      <w:r>
        <w:rPr>
          <w:rFonts w:ascii="Times New Roman" w:hAnsi="Times New Roman" w:cs="Times New Roman"/>
        </w:rPr>
        <w:t xml:space="preserve"> </w:t>
      </w:r>
      <w:r w:rsidR="00336A2C">
        <w:rPr>
          <w:rFonts w:ascii="Times New Roman" w:hAnsi="Times New Roman" w:cs="Times New Roman"/>
        </w:rPr>
        <w:t xml:space="preserve">mainstem </w:t>
      </w:r>
      <w:r>
        <w:rPr>
          <w:rFonts w:ascii="Times New Roman" w:hAnsi="Times New Roman" w:cs="Times New Roman"/>
        </w:rPr>
        <w:t>and improving water quality. Land improvement could enhance agricultural production and provide higher quality recreational fishing, hunting, bird watching, etc</w:t>
      </w:r>
      <w:proofErr w:type="gramStart"/>
      <w:r>
        <w:rPr>
          <w:rFonts w:ascii="Times New Roman" w:hAnsi="Times New Roman" w:cs="Times New Roman"/>
        </w:rPr>
        <w:t>..</w:t>
      </w:r>
      <w:proofErr w:type="gramEnd"/>
      <w:r w:rsidR="000C0310">
        <w:rPr>
          <w:rFonts w:ascii="Times New Roman" w:hAnsi="Times New Roman" w:cs="Times New Roman"/>
        </w:rPr>
        <w:t xml:space="preserve"> Roads and bridges, as well as other transportation and economic infrastructure, could be better protected for longer periods</w:t>
      </w:r>
      <w:r w:rsidR="000C0310" w:rsidRPr="0083001E">
        <w:rPr>
          <w:rFonts w:ascii="Times New Roman" w:hAnsi="Times New Roman" w:cs="Times New Roman"/>
        </w:rPr>
        <w:t>.</w:t>
      </w:r>
      <w:r w:rsidR="0083001E" w:rsidRPr="0083001E">
        <w:rPr>
          <w:rFonts w:ascii="Times New Roman" w:hAnsi="Times New Roman" w:cs="Times New Roman"/>
        </w:rPr>
        <w:t xml:space="preserve"> The Illinois River Valley Council of Governments</w:t>
      </w:r>
      <w:r w:rsidR="000D00C1">
        <w:rPr>
          <w:rFonts w:ascii="Times New Roman" w:hAnsi="Times New Roman" w:cs="Times New Roman"/>
        </w:rPr>
        <w:t xml:space="preserve"> </w:t>
      </w:r>
      <w:r w:rsidR="0083001E" w:rsidRPr="0083001E">
        <w:rPr>
          <w:rFonts w:ascii="Times New Roman" w:hAnsi="Times New Roman" w:cs="Times New Roman"/>
        </w:rPr>
        <w:t xml:space="preserve">(IRVCG) is an organization of local municipal representatives (mayors in most cases). </w:t>
      </w:r>
      <w:r w:rsidR="007A377C" w:rsidRPr="0083001E">
        <w:rPr>
          <w:rFonts w:ascii="Times New Roman" w:hAnsi="Times New Roman" w:cs="Times New Roman"/>
        </w:rPr>
        <w:t xml:space="preserve">The IRVCG encouraged the advancement of the </w:t>
      </w:r>
      <w:r w:rsidR="00FE6838">
        <w:rPr>
          <w:rFonts w:ascii="Times New Roman" w:hAnsi="Times New Roman" w:cs="Times New Roman"/>
        </w:rPr>
        <w:t xml:space="preserve">R.O.D. </w:t>
      </w:r>
      <w:r w:rsidR="007A377C" w:rsidRPr="0083001E">
        <w:rPr>
          <w:rFonts w:ascii="Times New Roman" w:hAnsi="Times New Roman" w:cs="Times New Roman"/>
        </w:rPr>
        <w:t>and strongly supporte</w:t>
      </w:r>
      <w:r w:rsidR="007A377C">
        <w:rPr>
          <w:rFonts w:ascii="Times New Roman" w:hAnsi="Times New Roman" w:cs="Times New Roman"/>
        </w:rPr>
        <w:t xml:space="preserve">d </w:t>
      </w:r>
      <w:r w:rsidR="007A377C" w:rsidRPr="0083001E">
        <w:rPr>
          <w:rFonts w:ascii="Times New Roman" w:hAnsi="Times New Roman" w:cs="Times New Roman"/>
        </w:rPr>
        <w:t xml:space="preserve">its development. </w:t>
      </w:r>
      <w:r w:rsidR="00FE6838" w:rsidRPr="0083001E">
        <w:rPr>
          <w:rFonts w:ascii="Times New Roman" w:hAnsi="Times New Roman" w:cs="Times New Roman"/>
        </w:rPr>
        <w:t>Th</w:t>
      </w:r>
      <w:r w:rsidR="00FE6838">
        <w:rPr>
          <w:rFonts w:ascii="Times New Roman" w:hAnsi="Times New Roman" w:cs="Times New Roman"/>
        </w:rPr>
        <w:t>at</w:t>
      </w:r>
      <w:r w:rsidR="00FE6838" w:rsidRPr="0083001E">
        <w:rPr>
          <w:rFonts w:ascii="Times New Roman" w:hAnsi="Times New Roman" w:cs="Times New Roman"/>
        </w:rPr>
        <w:t xml:space="preserve"> </w:t>
      </w:r>
      <w:r w:rsidR="0083001E" w:rsidRPr="0083001E">
        <w:rPr>
          <w:rFonts w:ascii="Times New Roman" w:hAnsi="Times New Roman" w:cs="Times New Roman"/>
        </w:rPr>
        <w:t>organization brings immediate buy-in and regional project support.</w:t>
      </w:r>
    </w:p>
    <w:p w:rsidR="00DD3B30" w:rsidRPr="0083001E" w:rsidRDefault="00DD3B30" w:rsidP="00336A2C">
      <w:pPr>
        <w:ind w:left="720"/>
        <w:rPr>
          <w:rFonts w:ascii="Times New Roman" w:hAnsi="Times New Roman" w:cs="Times New Roman"/>
        </w:rPr>
      </w:pPr>
    </w:p>
    <w:p w:rsidR="00DD3B30" w:rsidRDefault="00DD3B30">
      <w:pPr>
        <w:ind w:left="168"/>
        <w:rPr>
          <w:rFonts w:ascii="Times New Roman" w:hAnsi="Times New Roman" w:cs="Times New Roman"/>
        </w:rPr>
      </w:pPr>
      <w:r>
        <w:rPr>
          <w:rFonts w:ascii="Times New Roman" w:hAnsi="Times New Roman" w:cs="Times New Roman"/>
          <w:b/>
          <w:bCs/>
        </w:rPr>
        <w:t>E. Goals and Objectives</w:t>
      </w:r>
    </w:p>
    <w:p w:rsidR="003B3864" w:rsidRDefault="00FE6838" w:rsidP="00336A2C">
      <w:pPr>
        <w:ind w:left="450"/>
        <w:rPr>
          <w:rFonts w:ascii="Times New Roman" w:hAnsi="Times New Roman" w:cs="Times New Roman"/>
          <w:color w:val="auto"/>
          <w:szCs w:val="22"/>
        </w:rPr>
      </w:pPr>
      <w:r>
        <w:rPr>
          <w:rFonts w:ascii="Times New Roman" w:hAnsi="Times New Roman" w:cs="Times New Roman"/>
        </w:rPr>
        <w:t>G</w:t>
      </w:r>
      <w:r w:rsidR="00DD3B30">
        <w:rPr>
          <w:rFonts w:ascii="Times New Roman" w:hAnsi="Times New Roman" w:cs="Times New Roman"/>
        </w:rPr>
        <w:t xml:space="preserve">oals and objectives </w:t>
      </w:r>
      <w:r w:rsidR="00323B3E">
        <w:rPr>
          <w:rFonts w:ascii="Times New Roman" w:hAnsi="Times New Roman" w:cs="Times New Roman"/>
        </w:rPr>
        <w:t xml:space="preserve">of future activities </w:t>
      </w:r>
      <w:r w:rsidR="006A2A72">
        <w:rPr>
          <w:rFonts w:ascii="Times New Roman" w:hAnsi="Times New Roman" w:cs="Times New Roman"/>
        </w:rPr>
        <w:t xml:space="preserve">based on </w:t>
      </w:r>
      <w:r w:rsidR="00323B3E">
        <w:rPr>
          <w:rFonts w:ascii="Times New Roman" w:hAnsi="Times New Roman" w:cs="Times New Roman"/>
        </w:rPr>
        <w:t xml:space="preserve">this study </w:t>
      </w:r>
      <w:r w:rsidR="00506A13">
        <w:rPr>
          <w:rFonts w:ascii="Times New Roman" w:hAnsi="Times New Roman" w:cs="Times New Roman"/>
        </w:rPr>
        <w:t xml:space="preserve">follow </w:t>
      </w:r>
      <w:r w:rsidR="00DD3B30">
        <w:rPr>
          <w:rFonts w:ascii="Times New Roman" w:hAnsi="Times New Roman" w:cs="Times New Roman"/>
        </w:rPr>
        <w:t>those outlined in the Comprehensive Plan (</w:t>
      </w:r>
      <w:r w:rsidR="00DD3B30" w:rsidRPr="00F26D62">
        <w:rPr>
          <w:rFonts w:ascii="Times New Roman" w:hAnsi="Times New Roman" w:cs="Times New Roman"/>
          <w:highlight w:val="green"/>
        </w:rPr>
        <w:t xml:space="preserve">Table </w:t>
      </w:r>
      <w:r w:rsidR="00E80F29">
        <w:rPr>
          <w:rFonts w:ascii="Times New Roman" w:hAnsi="Times New Roman" w:cs="Times New Roman"/>
          <w:highlight w:val="green"/>
        </w:rPr>
        <w:t>15</w:t>
      </w:r>
      <w:r w:rsidR="00DD3B30" w:rsidRPr="00F26D62">
        <w:rPr>
          <w:rFonts w:ascii="Times New Roman" w:hAnsi="Times New Roman" w:cs="Times New Roman"/>
          <w:highlight w:val="green"/>
        </w:rPr>
        <w:t>;</w:t>
      </w:r>
      <w:r w:rsidR="00DD3B30">
        <w:rPr>
          <w:rFonts w:ascii="Times New Roman" w:hAnsi="Times New Roman" w:cs="Times New Roman"/>
        </w:rPr>
        <w:t xml:space="preserve"> </w:t>
      </w:r>
      <w:r w:rsidR="00C6640D">
        <w:rPr>
          <w:rFonts w:ascii="Times New Roman" w:hAnsi="Times New Roman" w:cs="Times New Roman"/>
        </w:rPr>
        <w:t>US</w:t>
      </w:r>
      <w:r w:rsidR="001E6B29">
        <w:rPr>
          <w:rFonts w:ascii="Times New Roman" w:hAnsi="Times New Roman" w:cs="Times New Roman"/>
        </w:rPr>
        <w:t>A</w:t>
      </w:r>
      <w:r w:rsidR="001C4FBD">
        <w:rPr>
          <w:rFonts w:ascii="Times New Roman" w:hAnsi="Times New Roman" w:cs="Times New Roman"/>
        </w:rPr>
        <w:t>C</w:t>
      </w:r>
      <w:r w:rsidR="00DD3B30">
        <w:rPr>
          <w:rFonts w:ascii="Times New Roman" w:hAnsi="Times New Roman" w:cs="Times New Roman"/>
        </w:rPr>
        <w:t>E, 2006)</w:t>
      </w:r>
      <w:r w:rsidR="000B20C8">
        <w:rPr>
          <w:rFonts w:ascii="Times New Roman" w:hAnsi="Times New Roman" w:cs="Times New Roman"/>
        </w:rPr>
        <w:t>.</w:t>
      </w:r>
      <w:r w:rsidR="003762D4" w:rsidRPr="003A2621">
        <w:rPr>
          <w:rFonts w:ascii="Times New Roman" w:hAnsi="Times New Roman" w:cs="Times New Roman"/>
        </w:rPr>
        <w:t xml:space="preserve"> </w:t>
      </w:r>
      <w:r w:rsidR="00A550BA">
        <w:rPr>
          <w:rFonts w:ascii="Times New Roman" w:hAnsi="Times New Roman" w:cs="Times New Roman"/>
        </w:rPr>
        <w:t>Within the Comprehensive Plan</w:t>
      </w:r>
      <w:r>
        <w:rPr>
          <w:rFonts w:ascii="Times New Roman" w:hAnsi="Times New Roman" w:cs="Times New Roman"/>
        </w:rPr>
        <w:t>,</w:t>
      </w:r>
      <w:r w:rsidR="00A550BA">
        <w:rPr>
          <w:rFonts w:ascii="Times New Roman" w:hAnsi="Times New Roman" w:cs="Times New Roman"/>
        </w:rPr>
        <w:t xml:space="preserve"> </w:t>
      </w:r>
      <w:r w:rsidR="00A550BA">
        <w:rPr>
          <w:rFonts w:ascii="Times New Roman" w:hAnsi="Times New Roman" w:cs="Times New Roman"/>
          <w:color w:val="auto"/>
          <w:szCs w:val="22"/>
        </w:rPr>
        <w:t>t</w:t>
      </w:r>
      <w:r w:rsidR="003A2621" w:rsidRPr="003A2621">
        <w:rPr>
          <w:rFonts w:ascii="Times New Roman" w:hAnsi="Times New Roman" w:cs="Times New Roman"/>
          <w:color w:val="auto"/>
          <w:szCs w:val="22"/>
        </w:rPr>
        <w:t xml:space="preserve">he desired </w:t>
      </w:r>
      <w:r>
        <w:rPr>
          <w:rFonts w:ascii="Times New Roman" w:hAnsi="Times New Roman" w:cs="Times New Roman"/>
          <w:color w:val="auto"/>
          <w:szCs w:val="22"/>
        </w:rPr>
        <w:t>outcome</w:t>
      </w:r>
      <w:r w:rsidR="003A2621" w:rsidRPr="003A2621">
        <w:rPr>
          <w:rFonts w:ascii="Times New Roman" w:hAnsi="Times New Roman" w:cs="Times New Roman"/>
          <w:color w:val="auto"/>
          <w:szCs w:val="22"/>
        </w:rPr>
        <w:t xml:space="preserve"> for </w:t>
      </w:r>
      <w:r w:rsidR="001C4FBD">
        <w:rPr>
          <w:rFonts w:ascii="Times New Roman" w:hAnsi="Times New Roman" w:cs="Times New Roman"/>
          <w:color w:val="auto"/>
          <w:szCs w:val="22"/>
        </w:rPr>
        <w:t xml:space="preserve">tributaries such as </w:t>
      </w:r>
      <w:ins w:id="17256" w:author="John Beardsley" w:date="2009-04-19T17:14:00Z">
        <w:r w:rsidR="007F3C35">
          <w:rPr>
            <w:rFonts w:ascii="Times New Roman" w:hAnsi="Times New Roman" w:cs="Times New Roman"/>
            <w:color w:val="auto"/>
            <w:szCs w:val="22"/>
          </w:rPr>
          <w:t>Tenmile</w:t>
        </w:r>
      </w:ins>
      <w:del w:id="17257" w:author="John Beardsley" w:date="2009-04-19T17:14:00Z">
        <w:r w:rsidR="001C4FBD" w:rsidDel="007F3C35">
          <w:rPr>
            <w:rFonts w:ascii="Times New Roman" w:hAnsi="Times New Roman" w:cs="Times New Roman"/>
            <w:color w:val="auto"/>
            <w:szCs w:val="22"/>
          </w:rPr>
          <w:delText>Senachwine</w:delText>
        </w:r>
      </w:del>
      <w:r w:rsidR="001C4FBD">
        <w:rPr>
          <w:rFonts w:ascii="Times New Roman" w:hAnsi="Times New Roman" w:cs="Times New Roman"/>
          <w:color w:val="auto"/>
          <w:szCs w:val="22"/>
        </w:rPr>
        <w:t xml:space="preserve"> Creek </w:t>
      </w:r>
      <w:r w:rsidR="003A2621" w:rsidRPr="003A2621">
        <w:rPr>
          <w:rFonts w:ascii="Times New Roman" w:hAnsi="Times New Roman" w:cs="Times New Roman"/>
          <w:color w:val="auto"/>
          <w:szCs w:val="22"/>
        </w:rPr>
        <w:t>is the restoration of</w:t>
      </w:r>
      <w:r w:rsidR="009461B4">
        <w:rPr>
          <w:rFonts w:ascii="Times New Roman" w:hAnsi="Times New Roman" w:cs="Times New Roman"/>
          <w:color w:val="auto"/>
          <w:szCs w:val="22"/>
        </w:rPr>
        <w:t xml:space="preserve"> </w:t>
      </w:r>
      <w:r w:rsidR="003A2621" w:rsidRPr="003A2621">
        <w:rPr>
          <w:rFonts w:ascii="Times New Roman" w:hAnsi="Times New Roman" w:cs="Times New Roman"/>
          <w:color w:val="auto"/>
          <w:szCs w:val="22"/>
        </w:rPr>
        <w:t>sustainable level</w:t>
      </w:r>
      <w:r w:rsidR="00A550BA">
        <w:rPr>
          <w:rFonts w:ascii="Times New Roman" w:hAnsi="Times New Roman" w:cs="Times New Roman"/>
          <w:color w:val="auto"/>
          <w:szCs w:val="22"/>
        </w:rPr>
        <w:t>s</w:t>
      </w:r>
      <w:r w:rsidR="003A2621" w:rsidRPr="003A2621">
        <w:rPr>
          <w:rFonts w:ascii="Times New Roman" w:hAnsi="Times New Roman" w:cs="Times New Roman"/>
          <w:color w:val="auto"/>
          <w:szCs w:val="22"/>
        </w:rPr>
        <w:t xml:space="preserve"> of floodplain and aquatic habitat functions. A</w:t>
      </w:r>
      <w:r w:rsidR="003A2621">
        <w:rPr>
          <w:rFonts w:ascii="Times New Roman" w:hAnsi="Times New Roman" w:cs="Times New Roman"/>
          <w:color w:val="auto"/>
          <w:szCs w:val="22"/>
        </w:rPr>
        <w:t xml:space="preserve"> </w:t>
      </w:r>
      <w:r w:rsidR="003A2621" w:rsidRPr="003A2621">
        <w:rPr>
          <w:rFonts w:ascii="Times New Roman" w:hAnsi="Times New Roman" w:cs="Times New Roman"/>
          <w:color w:val="auto"/>
          <w:szCs w:val="22"/>
        </w:rPr>
        <w:t>portion of this would be accomplished by restoring 150,000 acres</w:t>
      </w:r>
      <w:r w:rsidR="001C4FBD">
        <w:rPr>
          <w:rFonts w:ascii="Times New Roman" w:hAnsi="Times New Roman" w:cs="Times New Roman"/>
          <w:color w:val="auto"/>
          <w:szCs w:val="22"/>
        </w:rPr>
        <w:t xml:space="preserve"> (collectively)</w:t>
      </w:r>
      <w:r w:rsidR="003A2621" w:rsidRPr="003A2621">
        <w:rPr>
          <w:rFonts w:ascii="Times New Roman" w:hAnsi="Times New Roman" w:cs="Times New Roman"/>
          <w:color w:val="auto"/>
          <w:szCs w:val="22"/>
        </w:rPr>
        <w:t xml:space="preserve"> of isolated and connected floodplain</w:t>
      </w:r>
      <w:r w:rsidR="003A2621">
        <w:rPr>
          <w:rFonts w:ascii="Times New Roman" w:hAnsi="Times New Roman" w:cs="Times New Roman"/>
          <w:color w:val="auto"/>
          <w:szCs w:val="22"/>
        </w:rPr>
        <w:t xml:space="preserve"> </w:t>
      </w:r>
      <w:r w:rsidR="00C6640D">
        <w:rPr>
          <w:rFonts w:ascii="Times New Roman" w:hAnsi="Times New Roman" w:cs="Times New Roman"/>
          <w:color w:val="auto"/>
          <w:szCs w:val="22"/>
        </w:rPr>
        <w:t>a</w:t>
      </w:r>
      <w:r w:rsidR="003A2621" w:rsidRPr="003A2621">
        <w:rPr>
          <w:rFonts w:ascii="Times New Roman" w:hAnsi="Times New Roman" w:cs="Times New Roman"/>
          <w:color w:val="auto"/>
          <w:szCs w:val="22"/>
        </w:rPr>
        <w:t>reas</w:t>
      </w:r>
      <w:r w:rsidR="003A2621">
        <w:rPr>
          <w:rFonts w:ascii="Times New Roman" w:hAnsi="Times New Roman" w:cs="Times New Roman"/>
          <w:color w:val="auto"/>
          <w:szCs w:val="22"/>
        </w:rPr>
        <w:t xml:space="preserve"> within the entire </w:t>
      </w:r>
      <w:r>
        <w:rPr>
          <w:rFonts w:ascii="Times New Roman" w:hAnsi="Times New Roman" w:cs="Times New Roman"/>
          <w:color w:val="auto"/>
          <w:szCs w:val="22"/>
        </w:rPr>
        <w:t>ILRB</w:t>
      </w:r>
      <w:r w:rsidR="001C4FBD">
        <w:rPr>
          <w:rFonts w:ascii="Times New Roman" w:hAnsi="Times New Roman" w:cs="Times New Roman"/>
          <w:color w:val="auto"/>
          <w:szCs w:val="22"/>
        </w:rPr>
        <w:t xml:space="preserve"> (USACE, 2006)</w:t>
      </w:r>
      <w:r w:rsidR="003A2621" w:rsidRPr="003A2621">
        <w:rPr>
          <w:rFonts w:ascii="Times New Roman" w:hAnsi="Times New Roman" w:cs="Times New Roman"/>
          <w:color w:val="auto"/>
          <w:szCs w:val="22"/>
        </w:rPr>
        <w:t xml:space="preserve">. This represents approximately 18 percent of the </w:t>
      </w:r>
      <w:r>
        <w:rPr>
          <w:rFonts w:ascii="Times New Roman" w:hAnsi="Times New Roman" w:cs="Times New Roman"/>
          <w:color w:val="auto"/>
          <w:szCs w:val="22"/>
        </w:rPr>
        <w:t>ILRB</w:t>
      </w:r>
      <w:r w:rsidR="003A2621" w:rsidRPr="003A2621">
        <w:rPr>
          <w:rFonts w:ascii="Times New Roman" w:hAnsi="Times New Roman" w:cs="Times New Roman"/>
          <w:color w:val="auto"/>
          <w:szCs w:val="22"/>
        </w:rPr>
        <w:t xml:space="preserve"> tributary floodplain and</w:t>
      </w:r>
      <w:r w:rsidR="003A2621">
        <w:rPr>
          <w:rFonts w:ascii="Times New Roman" w:hAnsi="Times New Roman" w:cs="Times New Roman"/>
          <w:color w:val="auto"/>
          <w:szCs w:val="22"/>
        </w:rPr>
        <w:t xml:space="preserve"> </w:t>
      </w:r>
      <w:r w:rsidR="003A2621" w:rsidRPr="003A2621">
        <w:rPr>
          <w:rFonts w:ascii="Times New Roman" w:hAnsi="Times New Roman" w:cs="Times New Roman"/>
          <w:color w:val="auto"/>
          <w:szCs w:val="22"/>
        </w:rPr>
        <w:t>riparian habitat areas</w:t>
      </w:r>
      <w:r w:rsidR="001C4FBD">
        <w:rPr>
          <w:rFonts w:ascii="Times New Roman" w:hAnsi="Times New Roman" w:cs="Times New Roman"/>
          <w:color w:val="auto"/>
          <w:szCs w:val="22"/>
        </w:rPr>
        <w:t xml:space="preserve"> (US</w:t>
      </w:r>
      <w:r w:rsidR="001E6B29">
        <w:rPr>
          <w:rFonts w:ascii="Times New Roman" w:hAnsi="Times New Roman" w:cs="Times New Roman"/>
          <w:color w:val="auto"/>
          <w:szCs w:val="22"/>
        </w:rPr>
        <w:t>A</w:t>
      </w:r>
      <w:r w:rsidR="001C4FBD">
        <w:rPr>
          <w:rFonts w:ascii="Times New Roman" w:hAnsi="Times New Roman" w:cs="Times New Roman"/>
          <w:color w:val="auto"/>
          <w:szCs w:val="22"/>
        </w:rPr>
        <w:t>CE, 2006)</w:t>
      </w:r>
      <w:r w:rsidR="003A2621" w:rsidRPr="003A2621">
        <w:rPr>
          <w:rFonts w:ascii="Times New Roman" w:hAnsi="Times New Roman" w:cs="Times New Roman"/>
          <w:color w:val="auto"/>
          <w:szCs w:val="22"/>
        </w:rPr>
        <w:t>. This level of restoration would provide the necessary building blocks for a</w:t>
      </w:r>
      <w:r w:rsidR="003A2621">
        <w:rPr>
          <w:rFonts w:ascii="Times New Roman" w:hAnsi="Times New Roman" w:cs="Times New Roman"/>
          <w:color w:val="auto"/>
          <w:szCs w:val="22"/>
        </w:rPr>
        <w:t xml:space="preserve"> </w:t>
      </w:r>
      <w:r w:rsidR="003A2621" w:rsidRPr="003A2621">
        <w:rPr>
          <w:rFonts w:ascii="Times New Roman" w:hAnsi="Times New Roman" w:cs="Times New Roman"/>
          <w:color w:val="auto"/>
          <w:szCs w:val="22"/>
        </w:rPr>
        <w:t>sustainable floodplain ecosystem within the tributaries in conjunction with other restoration efforts</w:t>
      </w:r>
      <w:r w:rsidR="003A2621">
        <w:rPr>
          <w:rFonts w:ascii="Times New Roman" w:hAnsi="Times New Roman" w:cs="Times New Roman"/>
          <w:color w:val="auto"/>
          <w:szCs w:val="22"/>
        </w:rPr>
        <w:t xml:space="preserve"> </w:t>
      </w:r>
      <w:r w:rsidR="003A2621" w:rsidRPr="003A2621">
        <w:rPr>
          <w:rFonts w:ascii="Times New Roman" w:hAnsi="Times New Roman" w:cs="Times New Roman"/>
          <w:color w:val="auto"/>
          <w:szCs w:val="22"/>
        </w:rPr>
        <w:t xml:space="preserve">undertaken </w:t>
      </w:r>
      <w:r>
        <w:rPr>
          <w:rFonts w:ascii="Times New Roman" w:hAnsi="Times New Roman" w:cs="Times New Roman"/>
          <w:color w:val="auto"/>
          <w:szCs w:val="22"/>
        </w:rPr>
        <w:t>for</w:t>
      </w:r>
      <w:r w:rsidR="003A2621" w:rsidRPr="003A2621">
        <w:rPr>
          <w:rFonts w:ascii="Times New Roman" w:hAnsi="Times New Roman" w:cs="Times New Roman"/>
          <w:color w:val="auto"/>
          <w:szCs w:val="22"/>
        </w:rPr>
        <w:t xml:space="preserve"> this effort, particularly </w:t>
      </w:r>
      <w:r w:rsidR="00C6640D">
        <w:rPr>
          <w:rFonts w:ascii="Times New Roman" w:hAnsi="Times New Roman" w:cs="Times New Roman"/>
          <w:color w:val="auto"/>
          <w:szCs w:val="22"/>
        </w:rPr>
        <w:t xml:space="preserve">reduction of </w:t>
      </w:r>
      <w:r w:rsidR="003A2621" w:rsidRPr="003A2621">
        <w:rPr>
          <w:rFonts w:ascii="Times New Roman" w:hAnsi="Times New Roman" w:cs="Times New Roman"/>
          <w:color w:val="auto"/>
          <w:szCs w:val="22"/>
        </w:rPr>
        <w:t>sediment delivery.</w:t>
      </w:r>
      <w:r w:rsidR="003A2621">
        <w:rPr>
          <w:rFonts w:ascii="Times New Roman" w:hAnsi="Times New Roman" w:cs="Times New Roman"/>
          <w:color w:val="auto"/>
          <w:szCs w:val="22"/>
        </w:rPr>
        <w:t xml:space="preserve"> </w:t>
      </w:r>
      <w:r w:rsidR="003A2621" w:rsidRPr="003A2621">
        <w:rPr>
          <w:rFonts w:ascii="Times New Roman" w:hAnsi="Times New Roman" w:cs="Times New Roman"/>
          <w:color w:val="auto"/>
          <w:szCs w:val="22"/>
        </w:rPr>
        <w:t xml:space="preserve">General conditions for floodplains and riparian areas include </w:t>
      </w:r>
      <w:r w:rsidR="003A2621">
        <w:rPr>
          <w:rFonts w:ascii="Times New Roman" w:hAnsi="Times New Roman" w:cs="Times New Roman"/>
          <w:color w:val="auto"/>
          <w:szCs w:val="22"/>
        </w:rPr>
        <w:t xml:space="preserve">establishment, protection, and management of </w:t>
      </w:r>
      <w:r w:rsidR="003A2621" w:rsidRPr="003A2621">
        <w:rPr>
          <w:rFonts w:ascii="Times New Roman" w:hAnsi="Times New Roman" w:cs="Times New Roman"/>
          <w:color w:val="auto"/>
          <w:szCs w:val="22"/>
        </w:rPr>
        <w:t>terres</w:t>
      </w:r>
      <w:r w:rsidR="003A2621">
        <w:rPr>
          <w:rFonts w:ascii="Times New Roman" w:hAnsi="Times New Roman" w:cs="Times New Roman"/>
          <w:color w:val="auto"/>
          <w:szCs w:val="22"/>
        </w:rPr>
        <w:t>trial patches of land</w:t>
      </w:r>
      <w:r w:rsidR="00C6640D">
        <w:rPr>
          <w:rFonts w:ascii="Times New Roman" w:hAnsi="Times New Roman" w:cs="Times New Roman"/>
          <w:color w:val="auto"/>
          <w:szCs w:val="22"/>
        </w:rPr>
        <w:t xml:space="preserve"> (forests, prairies, savannas, etc</w:t>
      </w:r>
      <w:r w:rsidR="00336A2C">
        <w:rPr>
          <w:rFonts w:ascii="Times New Roman" w:hAnsi="Times New Roman" w:cs="Times New Roman"/>
          <w:color w:val="auto"/>
          <w:szCs w:val="22"/>
        </w:rPr>
        <w:t xml:space="preserve">.). </w:t>
      </w:r>
      <w:r w:rsidR="007A377C">
        <w:rPr>
          <w:rFonts w:ascii="Times New Roman" w:hAnsi="Times New Roman" w:cs="Times New Roman"/>
          <w:color w:val="auto"/>
          <w:szCs w:val="22"/>
        </w:rPr>
        <w:t>B</w:t>
      </w:r>
      <w:r w:rsidR="007A377C" w:rsidRPr="003A2621">
        <w:rPr>
          <w:rFonts w:ascii="Times New Roman" w:hAnsi="Times New Roman" w:cs="Times New Roman"/>
          <w:color w:val="auto"/>
          <w:szCs w:val="22"/>
        </w:rPr>
        <w:t>ottomland hardwood for</w:t>
      </w:r>
      <w:r w:rsidR="007A377C">
        <w:rPr>
          <w:rFonts w:ascii="Times New Roman" w:hAnsi="Times New Roman" w:cs="Times New Roman"/>
          <w:color w:val="auto"/>
          <w:szCs w:val="22"/>
        </w:rPr>
        <w:t>est generally require</w:t>
      </w:r>
      <w:r w:rsidR="007A377C" w:rsidRPr="003A2621">
        <w:rPr>
          <w:rFonts w:ascii="Times New Roman" w:hAnsi="Times New Roman" w:cs="Times New Roman"/>
          <w:color w:val="auto"/>
          <w:szCs w:val="22"/>
        </w:rPr>
        <w:t xml:space="preserve"> from 500</w:t>
      </w:r>
      <w:r>
        <w:rPr>
          <w:rFonts w:ascii="Times New Roman" w:hAnsi="Times New Roman" w:cs="Times New Roman"/>
          <w:color w:val="auto"/>
          <w:szCs w:val="22"/>
        </w:rPr>
        <w:t>-</w:t>
      </w:r>
      <w:r w:rsidR="007A377C" w:rsidRPr="003A2621">
        <w:rPr>
          <w:rFonts w:ascii="Times New Roman" w:hAnsi="Times New Roman" w:cs="Times New Roman"/>
          <w:color w:val="auto"/>
          <w:szCs w:val="22"/>
        </w:rPr>
        <w:t xml:space="preserve"> 1,000 acres</w:t>
      </w:r>
      <w:r w:rsidR="007A377C">
        <w:rPr>
          <w:rFonts w:ascii="Times New Roman" w:hAnsi="Times New Roman" w:cs="Times New Roman"/>
          <w:color w:val="auto"/>
          <w:szCs w:val="22"/>
        </w:rPr>
        <w:t xml:space="preserve"> for avian species</w:t>
      </w:r>
      <w:r w:rsidR="007A377C" w:rsidRPr="003A2621">
        <w:rPr>
          <w:rFonts w:ascii="Times New Roman" w:hAnsi="Times New Roman" w:cs="Times New Roman"/>
          <w:color w:val="auto"/>
          <w:szCs w:val="22"/>
        </w:rPr>
        <w:t xml:space="preserve"> </w:t>
      </w:r>
      <w:r>
        <w:rPr>
          <w:rFonts w:ascii="Times New Roman" w:hAnsi="Times New Roman" w:cs="Times New Roman"/>
          <w:color w:val="auto"/>
          <w:szCs w:val="22"/>
        </w:rPr>
        <w:t xml:space="preserve">and </w:t>
      </w:r>
      <w:r w:rsidR="007A377C" w:rsidRPr="003A2621">
        <w:rPr>
          <w:rFonts w:ascii="Times New Roman" w:hAnsi="Times New Roman" w:cs="Times New Roman"/>
          <w:color w:val="auto"/>
          <w:szCs w:val="22"/>
        </w:rPr>
        <w:t>3,000 acres for some interior avian species.</w:t>
      </w:r>
      <w:r w:rsidR="007A377C">
        <w:rPr>
          <w:rFonts w:ascii="Times New Roman" w:hAnsi="Times New Roman" w:cs="Times New Roman"/>
          <w:color w:val="auto"/>
          <w:szCs w:val="22"/>
        </w:rPr>
        <w:t xml:space="preserve"> </w:t>
      </w:r>
      <w:proofErr w:type="gramStart"/>
      <w:r w:rsidR="003B3864">
        <w:rPr>
          <w:rFonts w:ascii="Times New Roman" w:hAnsi="Times New Roman" w:cs="Times New Roman"/>
          <w:color w:val="auto"/>
          <w:szCs w:val="22"/>
        </w:rPr>
        <w:t>G</w:t>
      </w:r>
      <w:r w:rsidR="003B3864" w:rsidRPr="003A2621">
        <w:rPr>
          <w:rFonts w:ascii="Times New Roman" w:hAnsi="Times New Roman" w:cs="Times New Roman"/>
          <w:color w:val="auto"/>
          <w:szCs w:val="22"/>
        </w:rPr>
        <w:t>rass</w:t>
      </w:r>
      <w:r w:rsidR="003B3864">
        <w:rPr>
          <w:rFonts w:ascii="Times New Roman" w:hAnsi="Times New Roman" w:cs="Times New Roman"/>
          <w:color w:val="auto"/>
          <w:szCs w:val="22"/>
        </w:rPr>
        <w:t>land restorations require</w:t>
      </w:r>
      <w:r w:rsidR="00AA0127">
        <w:rPr>
          <w:rFonts w:ascii="Times New Roman" w:hAnsi="Times New Roman" w:cs="Times New Roman"/>
          <w:color w:val="auto"/>
          <w:szCs w:val="22"/>
        </w:rPr>
        <w:t>s</w:t>
      </w:r>
      <w:proofErr w:type="gramEnd"/>
      <w:r w:rsidR="003B3864">
        <w:rPr>
          <w:rFonts w:ascii="Times New Roman" w:hAnsi="Times New Roman" w:cs="Times New Roman"/>
          <w:color w:val="auto"/>
          <w:szCs w:val="22"/>
        </w:rPr>
        <w:t xml:space="preserve"> 100</w:t>
      </w:r>
      <w:r w:rsidR="00AA0127">
        <w:rPr>
          <w:rFonts w:ascii="Times New Roman" w:hAnsi="Times New Roman" w:cs="Times New Roman"/>
          <w:color w:val="auto"/>
          <w:szCs w:val="22"/>
        </w:rPr>
        <w:t>-</w:t>
      </w:r>
      <w:r w:rsidR="003B3864">
        <w:rPr>
          <w:rFonts w:ascii="Times New Roman" w:hAnsi="Times New Roman" w:cs="Times New Roman"/>
          <w:color w:val="auto"/>
          <w:szCs w:val="22"/>
        </w:rPr>
        <w:t>500 acre</w:t>
      </w:r>
      <w:r w:rsidR="00AA0127">
        <w:rPr>
          <w:rFonts w:ascii="Times New Roman" w:hAnsi="Times New Roman" w:cs="Times New Roman"/>
          <w:color w:val="auto"/>
          <w:szCs w:val="22"/>
        </w:rPr>
        <w:t>s</w:t>
      </w:r>
      <w:r w:rsidR="003B3864">
        <w:rPr>
          <w:rFonts w:ascii="Times New Roman" w:hAnsi="Times New Roman" w:cs="Times New Roman"/>
          <w:color w:val="auto"/>
          <w:szCs w:val="22"/>
        </w:rPr>
        <w:t>.</w:t>
      </w:r>
      <w:r w:rsidR="003B3864" w:rsidRPr="003A2621">
        <w:rPr>
          <w:rFonts w:ascii="Times New Roman" w:hAnsi="Times New Roman" w:cs="Times New Roman"/>
          <w:color w:val="auto"/>
          <w:szCs w:val="22"/>
        </w:rPr>
        <w:t xml:space="preserve"> </w:t>
      </w:r>
      <w:proofErr w:type="spellStart"/>
      <w:r w:rsidR="003B3864" w:rsidRPr="003A2621">
        <w:rPr>
          <w:rFonts w:ascii="Times New Roman" w:hAnsi="Times New Roman" w:cs="Times New Roman"/>
          <w:color w:val="auto"/>
          <w:szCs w:val="22"/>
        </w:rPr>
        <w:t>Nonforested</w:t>
      </w:r>
      <w:proofErr w:type="spellEnd"/>
      <w:r w:rsidR="003B3864" w:rsidRPr="003A2621">
        <w:rPr>
          <w:rFonts w:ascii="Times New Roman" w:hAnsi="Times New Roman" w:cs="Times New Roman"/>
          <w:color w:val="auto"/>
          <w:szCs w:val="22"/>
        </w:rPr>
        <w:t xml:space="preserve"> </w:t>
      </w:r>
      <w:smartTag w:uri="urn:schemas-microsoft-com:office:smarttags" w:element="PersonName">
        <w:r w:rsidR="003B3864" w:rsidRPr="003A2621">
          <w:rPr>
            <w:rFonts w:ascii="Times New Roman" w:hAnsi="Times New Roman" w:cs="Times New Roman"/>
            <w:color w:val="auto"/>
            <w:szCs w:val="22"/>
          </w:rPr>
          <w:t>wetlands</w:t>
        </w:r>
      </w:smartTag>
      <w:r w:rsidR="003B3864" w:rsidRPr="003A2621">
        <w:rPr>
          <w:rFonts w:ascii="Times New Roman" w:hAnsi="Times New Roman" w:cs="Times New Roman"/>
          <w:color w:val="auto"/>
          <w:szCs w:val="22"/>
        </w:rPr>
        <w:t xml:space="preserve"> re</w:t>
      </w:r>
      <w:r w:rsidR="003B3864">
        <w:rPr>
          <w:rFonts w:ascii="Times New Roman" w:hAnsi="Times New Roman" w:cs="Times New Roman"/>
          <w:color w:val="auto"/>
          <w:szCs w:val="22"/>
        </w:rPr>
        <w:t>quire a minimum of 100 acre</w:t>
      </w:r>
      <w:r w:rsidR="00AA0127">
        <w:rPr>
          <w:rFonts w:ascii="Times New Roman" w:hAnsi="Times New Roman" w:cs="Times New Roman"/>
          <w:color w:val="auto"/>
          <w:szCs w:val="22"/>
        </w:rPr>
        <w:t>s</w:t>
      </w:r>
      <w:r w:rsidR="003B3864" w:rsidRPr="003A2621">
        <w:rPr>
          <w:rFonts w:ascii="Times New Roman" w:hAnsi="Times New Roman" w:cs="Times New Roman"/>
          <w:color w:val="auto"/>
          <w:szCs w:val="22"/>
        </w:rPr>
        <w:t>, spaced 30</w:t>
      </w:r>
      <w:r w:rsidR="00AA0127">
        <w:rPr>
          <w:rFonts w:ascii="Times New Roman" w:hAnsi="Times New Roman" w:cs="Times New Roman"/>
          <w:color w:val="auto"/>
          <w:szCs w:val="22"/>
        </w:rPr>
        <w:t>-</w:t>
      </w:r>
      <w:r w:rsidR="003B3864" w:rsidRPr="003A2621">
        <w:rPr>
          <w:rFonts w:ascii="Times New Roman" w:hAnsi="Times New Roman" w:cs="Times New Roman"/>
          <w:color w:val="auto"/>
          <w:szCs w:val="22"/>
        </w:rPr>
        <w:t>40 miles apart, and riparian</w:t>
      </w:r>
      <w:r w:rsidR="003B3864">
        <w:rPr>
          <w:rFonts w:ascii="Times New Roman" w:hAnsi="Times New Roman" w:cs="Times New Roman"/>
          <w:color w:val="auto"/>
          <w:szCs w:val="22"/>
        </w:rPr>
        <w:t xml:space="preserve"> </w:t>
      </w:r>
      <w:r w:rsidR="003B3864" w:rsidRPr="003A2621">
        <w:rPr>
          <w:rFonts w:ascii="Times New Roman" w:hAnsi="Times New Roman" w:cs="Times New Roman"/>
          <w:color w:val="auto"/>
          <w:szCs w:val="22"/>
        </w:rPr>
        <w:t>zones for streams require a minimum of 100 feet on each side.</w:t>
      </w:r>
      <w:r w:rsidR="003B3864">
        <w:rPr>
          <w:rFonts w:ascii="Times New Roman" w:hAnsi="Times New Roman" w:cs="Times New Roman"/>
          <w:color w:val="auto"/>
          <w:szCs w:val="22"/>
        </w:rPr>
        <w:t xml:space="preserve"> A</w:t>
      </w:r>
      <w:r w:rsidR="003B3864" w:rsidRPr="003A2621">
        <w:rPr>
          <w:rFonts w:ascii="Times New Roman" w:hAnsi="Times New Roman" w:cs="Times New Roman"/>
          <w:color w:val="auto"/>
          <w:szCs w:val="22"/>
        </w:rPr>
        <w:t>pproximately 1,000 miles of impaired streams would</w:t>
      </w:r>
      <w:r w:rsidR="003B3864">
        <w:rPr>
          <w:rFonts w:ascii="Times New Roman" w:hAnsi="Times New Roman" w:cs="Times New Roman"/>
          <w:color w:val="auto"/>
          <w:szCs w:val="22"/>
        </w:rPr>
        <w:t xml:space="preserve"> need to</w:t>
      </w:r>
      <w:r w:rsidR="003B3864" w:rsidRPr="003A2621">
        <w:rPr>
          <w:rFonts w:ascii="Times New Roman" w:hAnsi="Times New Roman" w:cs="Times New Roman"/>
          <w:color w:val="auto"/>
          <w:szCs w:val="22"/>
        </w:rPr>
        <w:t xml:space="preserve"> be re</w:t>
      </w:r>
      <w:r w:rsidR="003B3864">
        <w:rPr>
          <w:rFonts w:ascii="Times New Roman" w:hAnsi="Times New Roman" w:cs="Times New Roman"/>
          <w:color w:val="auto"/>
          <w:szCs w:val="22"/>
        </w:rPr>
        <w:t>stored</w:t>
      </w:r>
      <w:r w:rsidR="00AA0127">
        <w:rPr>
          <w:rFonts w:ascii="Times New Roman" w:hAnsi="Times New Roman" w:cs="Times New Roman"/>
          <w:color w:val="auto"/>
          <w:szCs w:val="22"/>
        </w:rPr>
        <w:t>,</w:t>
      </w:r>
      <w:r w:rsidR="003B3864">
        <w:rPr>
          <w:rFonts w:ascii="Times New Roman" w:hAnsi="Times New Roman" w:cs="Times New Roman"/>
          <w:color w:val="auto"/>
          <w:szCs w:val="22"/>
        </w:rPr>
        <w:t xml:space="preserve"> </w:t>
      </w:r>
      <w:r w:rsidR="003B3864" w:rsidRPr="003A2621">
        <w:rPr>
          <w:rFonts w:ascii="Times New Roman" w:hAnsi="Times New Roman" w:cs="Times New Roman"/>
          <w:color w:val="auto"/>
          <w:szCs w:val="22"/>
        </w:rPr>
        <w:t xml:space="preserve">approximately one-third of the streams impaired by channelization within the </w:t>
      </w:r>
      <w:r w:rsidR="00AA0127">
        <w:rPr>
          <w:rFonts w:ascii="Times New Roman" w:hAnsi="Times New Roman" w:cs="Times New Roman"/>
          <w:color w:val="auto"/>
          <w:szCs w:val="22"/>
        </w:rPr>
        <w:t>ILRB</w:t>
      </w:r>
      <w:r w:rsidR="003B3864" w:rsidRPr="003A2621">
        <w:rPr>
          <w:rFonts w:ascii="Times New Roman" w:hAnsi="Times New Roman" w:cs="Times New Roman"/>
          <w:color w:val="auto"/>
          <w:szCs w:val="22"/>
        </w:rPr>
        <w:t>.</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Change w:id="17258" w:author="John Beardsley" w:date="2009-04-20T18: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PrChange>
      </w:tblPr>
      <w:tblGrid>
        <w:gridCol w:w="2878"/>
        <w:gridCol w:w="2990"/>
        <w:gridCol w:w="2988"/>
        <w:tblGridChange w:id="17259">
          <w:tblGrid>
            <w:gridCol w:w="3192"/>
            <w:gridCol w:w="3192"/>
            <w:gridCol w:w="3192"/>
          </w:tblGrid>
        </w:tblGridChange>
      </w:tblGrid>
      <w:tr w:rsidR="009205BD" w:rsidTr="00DD1C5C">
        <w:trPr>
          <w:ins w:id="17260" w:author="John Beardsley" w:date="2009-04-20T18:19:00Z"/>
        </w:trPr>
        <w:tc>
          <w:tcPr>
            <w:tcW w:w="3192" w:type="dxa"/>
            <w:shd w:val="clear" w:color="auto" w:fill="auto"/>
            <w:tcPrChange w:id="17261" w:author="John Beardsley" w:date="2009-04-20T18:20:00Z">
              <w:tcPr>
                <w:tcW w:w="3192" w:type="dxa"/>
                <w:tcBorders>
                  <w:top w:val="single" w:sz="8" w:space="0" w:color="auto"/>
                  <w:left w:val="nil"/>
                  <w:bottom w:val="single" w:sz="12" w:space="0" w:color="auto"/>
                  <w:right w:val="nil"/>
                </w:tcBorders>
                <w:shd w:val="clear" w:color="auto" w:fill="auto"/>
              </w:tcPr>
            </w:tcPrChange>
          </w:tcPr>
          <w:p w:rsidR="009205BD" w:rsidRPr="00B92F76" w:rsidRDefault="009205BD" w:rsidP="00A30CC0">
            <w:pPr>
              <w:tabs>
                <w:tab w:val="left" w:pos="374"/>
                <w:tab w:val="left" w:pos="720"/>
              </w:tabs>
              <w:jc w:val="center"/>
              <w:rPr>
                <w:ins w:id="17262" w:author="John Beardsley" w:date="2009-04-20T18:19:00Z"/>
                <w:rFonts w:ascii="Times New Roman" w:hAnsi="Times New Roman"/>
                <w:b/>
              </w:rPr>
            </w:pPr>
            <w:ins w:id="17263" w:author="John Beardsley" w:date="2009-04-20T18:19:00Z">
              <w:r w:rsidRPr="00B92F76">
                <w:rPr>
                  <w:rFonts w:ascii="Times New Roman" w:hAnsi="Times New Roman"/>
                  <w:b/>
                </w:rPr>
                <w:t>GOAL</w:t>
              </w:r>
            </w:ins>
          </w:p>
        </w:tc>
        <w:tc>
          <w:tcPr>
            <w:tcW w:w="3192" w:type="dxa"/>
            <w:shd w:val="clear" w:color="auto" w:fill="auto"/>
            <w:tcPrChange w:id="17264" w:author="John Beardsley" w:date="2009-04-20T18:20:00Z">
              <w:tcPr>
                <w:tcW w:w="3192" w:type="dxa"/>
                <w:tcBorders>
                  <w:top w:val="single" w:sz="8" w:space="0" w:color="auto"/>
                  <w:left w:val="nil"/>
                  <w:bottom w:val="single" w:sz="12" w:space="0" w:color="auto"/>
                  <w:right w:val="nil"/>
                </w:tcBorders>
                <w:shd w:val="clear" w:color="auto" w:fill="auto"/>
              </w:tcPr>
            </w:tcPrChange>
          </w:tcPr>
          <w:p w:rsidR="009205BD" w:rsidRPr="00B92F76" w:rsidRDefault="009205BD" w:rsidP="00A30CC0">
            <w:pPr>
              <w:tabs>
                <w:tab w:val="left" w:pos="374"/>
                <w:tab w:val="left" w:pos="720"/>
              </w:tabs>
              <w:jc w:val="center"/>
              <w:rPr>
                <w:ins w:id="17265" w:author="John Beardsley" w:date="2009-04-20T18:19:00Z"/>
                <w:rFonts w:ascii="Times New Roman" w:hAnsi="Times New Roman"/>
                <w:b/>
              </w:rPr>
            </w:pPr>
            <w:ins w:id="17266" w:author="John Beardsley" w:date="2009-04-20T18:19:00Z">
              <w:r w:rsidRPr="00B92F76">
                <w:rPr>
                  <w:rFonts w:ascii="Times New Roman" w:hAnsi="Times New Roman"/>
                  <w:b/>
                </w:rPr>
                <w:t>OBJECTIVES</w:t>
              </w:r>
            </w:ins>
          </w:p>
        </w:tc>
        <w:tc>
          <w:tcPr>
            <w:tcW w:w="3192" w:type="dxa"/>
            <w:shd w:val="clear" w:color="auto" w:fill="auto"/>
            <w:tcPrChange w:id="17267" w:author="John Beardsley" w:date="2009-04-20T18:20:00Z">
              <w:tcPr>
                <w:tcW w:w="3192" w:type="dxa"/>
                <w:tcBorders>
                  <w:top w:val="single" w:sz="8" w:space="0" w:color="auto"/>
                  <w:left w:val="nil"/>
                  <w:bottom w:val="single" w:sz="12" w:space="0" w:color="auto"/>
                  <w:right w:val="nil"/>
                </w:tcBorders>
                <w:shd w:val="clear" w:color="auto" w:fill="auto"/>
              </w:tcPr>
            </w:tcPrChange>
          </w:tcPr>
          <w:p w:rsidR="009205BD" w:rsidRPr="00B92F76" w:rsidRDefault="009205BD" w:rsidP="00A30CC0">
            <w:pPr>
              <w:tabs>
                <w:tab w:val="left" w:pos="374"/>
                <w:tab w:val="left" w:pos="720"/>
              </w:tabs>
              <w:jc w:val="center"/>
              <w:rPr>
                <w:ins w:id="17268" w:author="John Beardsley" w:date="2009-04-20T18:19:00Z"/>
                <w:rFonts w:ascii="Times New Roman" w:hAnsi="Times New Roman"/>
                <w:b/>
              </w:rPr>
            </w:pPr>
            <w:ins w:id="17269" w:author="John Beardsley" w:date="2009-04-20T18:19:00Z">
              <w:r w:rsidRPr="00B92F76">
                <w:rPr>
                  <w:rFonts w:ascii="Times New Roman" w:hAnsi="Times New Roman"/>
                  <w:b/>
                </w:rPr>
                <w:t>POTENTIAL FEATURES</w:t>
              </w:r>
            </w:ins>
          </w:p>
        </w:tc>
      </w:tr>
      <w:tr w:rsidR="009205BD" w:rsidTr="00DD1C5C">
        <w:trPr>
          <w:ins w:id="17270" w:author="John Beardsley" w:date="2009-04-20T18:19:00Z"/>
        </w:trPr>
        <w:tc>
          <w:tcPr>
            <w:tcW w:w="3192" w:type="dxa"/>
            <w:tcPrChange w:id="17271" w:author="John Beardsley" w:date="2009-04-20T18:20:00Z">
              <w:tcPr>
                <w:tcW w:w="3192" w:type="dxa"/>
                <w:tcBorders>
                  <w:top w:val="single" w:sz="12" w:space="0" w:color="auto"/>
                  <w:left w:val="nil"/>
                  <w:bottom w:val="nil"/>
                  <w:right w:val="nil"/>
                </w:tcBorders>
              </w:tcPr>
            </w:tcPrChange>
          </w:tcPr>
          <w:p w:rsidR="009205BD" w:rsidRDefault="009205BD" w:rsidP="00A30CC0">
            <w:pPr>
              <w:tabs>
                <w:tab w:val="left" w:pos="374"/>
                <w:tab w:val="left" w:pos="720"/>
              </w:tabs>
              <w:rPr>
                <w:ins w:id="17272" w:author="John Beardsley" w:date="2009-04-20T18:19:00Z"/>
                <w:rFonts w:ascii="Times New Roman" w:hAnsi="Times New Roman"/>
              </w:rPr>
            </w:pPr>
            <w:ins w:id="17273" w:author="John Beardsley" w:date="2009-04-20T18:19:00Z">
              <w:r>
                <w:rPr>
                  <w:rFonts w:ascii="Times New Roman" w:hAnsi="Times New Roman"/>
                </w:rPr>
                <w:t>Ecological Integrity</w:t>
              </w:r>
            </w:ins>
          </w:p>
        </w:tc>
        <w:tc>
          <w:tcPr>
            <w:tcW w:w="3192" w:type="dxa"/>
            <w:tcPrChange w:id="17274" w:author="John Beardsley" w:date="2009-04-20T18:20:00Z">
              <w:tcPr>
                <w:tcW w:w="3192" w:type="dxa"/>
                <w:tcBorders>
                  <w:top w:val="single" w:sz="12" w:space="0" w:color="auto"/>
                  <w:left w:val="nil"/>
                  <w:bottom w:val="nil"/>
                  <w:right w:val="nil"/>
                </w:tcBorders>
              </w:tcPr>
            </w:tcPrChange>
          </w:tcPr>
          <w:p w:rsidR="009205BD" w:rsidRDefault="009205BD" w:rsidP="00A30CC0">
            <w:pPr>
              <w:tabs>
                <w:tab w:val="left" w:pos="374"/>
                <w:tab w:val="left" w:pos="720"/>
              </w:tabs>
              <w:rPr>
                <w:ins w:id="17275" w:author="John Beardsley" w:date="2009-04-20T18:19:00Z"/>
                <w:rFonts w:ascii="Times New Roman" w:hAnsi="Times New Roman"/>
              </w:rPr>
            </w:pPr>
            <w:ins w:id="17276" w:author="John Beardsley" w:date="2009-04-20T18:19:00Z">
              <w:r w:rsidRPr="006E109C">
                <w:rPr>
                  <w:rFonts w:ascii="Times New Roman" w:hAnsi="Times New Roman"/>
                </w:rPr>
                <w:t>Restore and conserve natural habitat structure and function</w:t>
              </w:r>
            </w:ins>
          </w:p>
        </w:tc>
        <w:tc>
          <w:tcPr>
            <w:tcW w:w="3192" w:type="dxa"/>
            <w:tcPrChange w:id="17277" w:author="John Beardsley" w:date="2009-04-20T18:20:00Z">
              <w:tcPr>
                <w:tcW w:w="3192" w:type="dxa"/>
                <w:tcBorders>
                  <w:top w:val="single" w:sz="12" w:space="0" w:color="auto"/>
                  <w:left w:val="nil"/>
                  <w:bottom w:val="nil"/>
                  <w:right w:val="nil"/>
                </w:tcBorders>
              </w:tcPr>
            </w:tcPrChange>
          </w:tcPr>
          <w:p w:rsidR="009205BD" w:rsidRDefault="009205BD" w:rsidP="00A30CC0">
            <w:pPr>
              <w:tabs>
                <w:tab w:val="left" w:pos="374"/>
                <w:tab w:val="left" w:pos="720"/>
              </w:tabs>
              <w:rPr>
                <w:ins w:id="17278" w:author="John Beardsley" w:date="2009-04-20T18:19:00Z"/>
                <w:rFonts w:ascii="Times New Roman" w:hAnsi="Times New Roman"/>
              </w:rPr>
            </w:pPr>
            <w:ins w:id="17279" w:author="John Beardsley" w:date="2009-04-20T18:19:00Z">
              <w:r>
                <w:rPr>
                  <w:rFonts w:ascii="Times New Roman" w:hAnsi="Times New Roman"/>
                </w:rPr>
                <w:t>Habitat spacing, habitat restoration (size recommendations) and connectivity</w:t>
              </w:r>
            </w:ins>
          </w:p>
        </w:tc>
      </w:tr>
      <w:tr w:rsidR="009205BD" w:rsidTr="00DD1C5C">
        <w:trPr>
          <w:ins w:id="17280" w:author="John Beardsley" w:date="2009-04-20T18:19:00Z"/>
        </w:trPr>
        <w:tc>
          <w:tcPr>
            <w:tcW w:w="3192" w:type="dxa"/>
            <w:tcPrChange w:id="17281"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282" w:author="John Beardsley" w:date="2009-04-20T18:19:00Z"/>
                <w:rFonts w:ascii="Times New Roman" w:hAnsi="Times New Roman"/>
              </w:rPr>
            </w:pPr>
            <w:ins w:id="17283" w:author="John Beardsley" w:date="2009-04-20T18:19:00Z">
              <w:r>
                <w:rPr>
                  <w:rFonts w:ascii="Times New Roman" w:hAnsi="Times New Roman"/>
                </w:rPr>
                <w:t>Goal 1: sediment reduction</w:t>
              </w:r>
            </w:ins>
          </w:p>
        </w:tc>
        <w:tc>
          <w:tcPr>
            <w:tcW w:w="3192" w:type="dxa"/>
            <w:tcPrChange w:id="17284"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285" w:author="John Beardsley" w:date="2009-04-20T18:19:00Z"/>
                <w:rFonts w:ascii="Times New Roman" w:hAnsi="Times New Roman"/>
              </w:rPr>
            </w:pPr>
            <w:ins w:id="17286" w:author="John Beardsley" w:date="2009-04-20T18:19:00Z">
              <w:r>
                <w:rPr>
                  <w:rFonts w:ascii="Times New Roman" w:hAnsi="Times New Roman"/>
                </w:rPr>
                <w:t xml:space="preserve">Reduce sediment delivery to the </w:t>
              </w:r>
              <w:smartTag w:uri="urn:schemas-microsoft-com:office:smarttags" w:element="place">
                <w:r>
                  <w:rPr>
                    <w:rFonts w:ascii="Times New Roman" w:hAnsi="Times New Roman"/>
                  </w:rPr>
                  <w:t>Illinois River</w:t>
                </w:r>
              </w:smartTag>
              <w:r>
                <w:rPr>
                  <w:rFonts w:ascii="Times New Roman" w:hAnsi="Times New Roman"/>
                </w:rPr>
                <w:t xml:space="preserve"> by 40%</w:t>
              </w:r>
            </w:ins>
          </w:p>
        </w:tc>
        <w:tc>
          <w:tcPr>
            <w:tcW w:w="3192" w:type="dxa"/>
            <w:tcPrChange w:id="17287"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288" w:author="John Beardsley" w:date="2009-04-20T18:19:00Z"/>
                <w:rFonts w:ascii="Times New Roman" w:hAnsi="Times New Roman"/>
              </w:rPr>
            </w:pPr>
            <w:ins w:id="17289" w:author="John Beardsley" w:date="2009-04-20T18:19:00Z">
              <w:r>
                <w:rPr>
                  <w:rFonts w:ascii="Times New Roman" w:hAnsi="Times New Roman"/>
                </w:rPr>
                <w:t>Bank stabilization, grade control (riffles), buffers</w:t>
              </w:r>
            </w:ins>
          </w:p>
        </w:tc>
      </w:tr>
      <w:tr w:rsidR="009205BD" w:rsidTr="00DD1C5C">
        <w:trPr>
          <w:ins w:id="17290" w:author="John Beardsley" w:date="2009-04-20T18:19:00Z"/>
        </w:trPr>
        <w:tc>
          <w:tcPr>
            <w:tcW w:w="3192" w:type="dxa"/>
            <w:tcPrChange w:id="17291"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292" w:author="John Beardsley" w:date="2009-04-20T18:19:00Z"/>
                <w:rFonts w:ascii="Times New Roman" w:hAnsi="Times New Roman"/>
              </w:rPr>
            </w:pPr>
            <w:ins w:id="17293" w:author="John Beardsley" w:date="2009-04-20T18:19:00Z">
              <w:r>
                <w:rPr>
                  <w:rFonts w:ascii="Times New Roman" w:hAnsi="Times New Roman"/>
                </w:rPr>
                <w:t>Goal 2: backwaters, side channels, islands restoration</w:t>
              </w:r>
            </w:ins>
          </w:p>
        </w:tc>
        <w:tc>
          <w:tcPr>
            <w:tcW w:w="3192" w:type="dxa"/>
            <w:tcPrChange w:id="17294"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295" w:author="John Beardsley" w:date="2009-04-20T18:19:00Z"/>
                <w:rFonts w:ascii="Times New Roman" w:hAnsi="Times New Roman"/>
              </w:rPr>
            </w:pPr>
            <w:ins w:id="17296" w:author="John Beardsley" w:date="2009-04-20T18:19:00Z">
              <w:r>
                <w:rPr>
                  <w:rFonts w:ascii="Times New Roman" w:hAnsi="Times New Roman"/>
                </w:rPr>
                <w:t>Not Applicable</w:t>
              </w:r>
            </w:ins>
          </w:p>
        </w:tc>
        <w:tc>
          <w:tcPr>
            <w:tcW w:w="3192" w:type="dxa"/>
            <w:tcPrChange w:id="17297"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298" w:author="John Beardsley" w:date="2009-04-20T18:19:00Z"/>
                <w:rFonts w:ascii="Times New Roman" w:hAnsi="Times New Roman"/>
              </w:rPr>
            </w:pPr>
            <w:ins w:id="17299" w:author="John Beardsley" w:date="2009-04-20T18:19:00Z">
              <w:r>
                <w:rPr>
                  <w:rFonts w:ascii="Times New Roman" w:hAnsi="Times New Roman"/>
                </w:rPr>
                <w:t>Not Applicable</w:t>
              </w:r>
            </w:ins>
          </w:p>
        </w:tc>
      </w:tr>
      <w:tr w:rsidR="009205BD" w:rsidTr="00DD1C5C">
        <w:trPr>
          <w:ins w:id="17300" w:author="John Beardsley" w:date="2009-04-20T18:19:00Z"/>
        </w:trPr>
        <w:tc>
          <w:tcPr>
            <w:tcW w:w="3192" w:type="dxa"/>
            <w:tcPrChange w:id="17301"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02" w:author="John Beardsley" w:date="2009-04-20T18:19:00Z"/>
                <w:rFonts w:ascii="Times New Roman" w:hAnsi="Times New Roman"/>
              </w:rPr>
            </w:pPr>
            <w:ins w:id="17303" w:author="John Beardsley" w:date="2009-04-20T18:19:00Z">
              <w:r>
                <w:rPr>
                  <w:rFonts w:ascii="Times New Roman" w:hAnsi="Times New Roman"/>
                </w:rPr>
                <w:t>Goal 3: floodplain, riparian, aquatic restoration</w:t>
              </w:r>
            </w:ins>
          </w:p>
        </w:tc>
        <w:tc>
          <w:tcPr>
            <w:tcW w:w="3192" w:type="dxa"/>
            <w:tcPrChange w:id="17304"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05" w:author="John Beardsley" w:date="2009-04-20T18:19:00Z"/>
                <w:rFonts w:ascii="Times New Roman" w:hAnsi="Times New Roman"/>
              </w:rPr>
            </w:pPr>
            <w:ins w:id="17306" w:author="John Beardsley" w:date="2009-04-20T18:19:00Z">
              <w:r>
                <w:rPr>
                  <w:rFonts w:ascii="Times New Roman" w:hAnsi="Times New Roman"/>
                </w:rPr>
                <w:t>Restore tributary floodplain/riparian corridor, restore X stream miles</w:t>
              </w:r>
            </w:ins>
          </w:p>
        </w:tc>
        <w:tc>
          <w:tcPr>
            <w:tcW w:w="3192" w:type="dxa"/>
            <w:tcPrChange w:id="17307"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08" w:author="John Beardsley" w:date="2009-04-20T18:19:00Z"/>
                <w:rFonts w:ascii="Times New Roman" w:hAnsi="Times New Roman"/>
              </w:rPr>
            </w:pPr>
            <w:ins w:id="17309" w:author="John Beardsley" w:date="2009-04-20T18:19:00Z">
              <w:r>
                <w:rPr>
                  <w:rFonts w:ascii="Times New Roman" w:hAnsi="Times New Roman"/>
                </w:rPr>
                <w:t xml:space="preserve">Wetland restoration, riparian corridor restoration, stream </w:t>
              </w:r>
              <w:proofErr w:type="spellStart"/>
              <w:r>
                <w:rPr>
                  <w:rFonts w:ascii="Times New Roman" w:hAnsi="Times New Roman"/>
                </w:rPr>
                <w:t>remeandering</w:t>
              </w:r>
              <w:proofErr w:type="spellEnd"/>
              <w:r>
                <w:rPr>
                  <w:rFonts w:ascii="Times New Roman" w:hAnsi="Times New Roman"/>
                </w:rPr>
                <w:t>, invasive species control</w:t>
              </w:r>
            </w:ins>
          </w:p>
        </w:tc>
      </w:tr>
      <w:tr w:rsidR="009205BD" w:rsidTr="00DD1C5C">
        <w:trPr>
          <w:ins w:id="17310" w:author="John Beardsley" w:date="2009-04-20T18:19:00Z"/>
        </w:trPr>
        <w:tc>
          <w:tcPr>
            <w:tcW w:w="3192" w:type="dxa"/>
            <w:tcPrChange w:id="17311"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12" w:author="John Beardsley" w:date="2009-04-20T18:19:00Z"/>
                <w:rFonts w:ascii="Times New Roman" w:hAnsi="Times New Roman"/>
              </w:rPr>
            </w:pPr>
            <w:ins w:id="17313" w:author="John Beardsley" w:date="2009-04-20T18:19:00Z">
              <w:r>
                <w:rPr>
                  <w:rFonts w:ascii="Times New Roman" w:hAnsi="Times New Roman"/>
                </w:rPr>
                <w:t>Goal 4: fish passage</w:t>
              </w:r>
            </w:ins>
          </w:p>
        </w:tc>
        <w:tc>
          <w:tcPr>
            <w:tcW w:w="3192" w:type="dxa"/>
            <w:tcPrChange w:id="17314"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15" w:author="John Beardsley" w:date="2009-04-20T18:19:00Z"/>
                <w:rFonts w:ascii="Times New Roman" w:hAnsi="Times New Roman"/>
              </w:rPr>
            </w:pPr>
            <w:ins w:id="17316" w:author="John Beardsley" w:date="2009-04-20T18:19:00Z">
              <w:r>
                <w:rPr>
                  <w:rFonts w:ascii="Times New Roman" w:hAnsi="Times New Roman"/>
                </w:rPr>
                <w:t>Not Applicable</w:t>
              </w:r>
            </w:ins>
          </w:p>
        </w:tc>
        <w:tc>
          <w:tcPr>
            <w:tcW w:w="3192" w:type="dxa"/>
            <w:tcPrChange w:id="17317"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18" w:author="John Beardsley" w:date="2009-04-20T18:19:00Z"/>
                <w:rFonts w:ascii="Times New Roman" w:hAnsi="Times New Roman"/>
              </w:rPr>
            </w:pPr>
            <w:ins w:id="17319" w:author="John Beardsley" w:date="2009-04-20T18:19:00Z">
              <w:r>
                <w:rPr>
                  <w:rFonts w:ascii="Times New Roman" w:hAnsi="Times New Roman"/>
                </w:rPr>
                <w:t>Not Applicable</w:t>
              </w:r>
            </w:ins>
          </w:p>
        </w:tc>
      </w:tr>
      <w:tr w:rsidR="009205BD" w:rsidTr="00DD1C5C">
        <w:trPr>
          <w:ins w:id="17320" w:author="John Beardsley" w:date="2009-04-20T18:19:00Z"/>
        </w:trPr>
        <w:tc>
          <w:tcPr>
            <w:tcW w:w="3192" w:type="dxa"/>
            <w:tcPrChange w:id="17321"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22" w:author="John Beardsley" w:date="2009-04-20T18:19:00Z"/>
                <w:rFonts w:ascii="Times New Roman" w:hAnsi="Times New Roman"/>
              </w:rPr>
            </w:pPr>
            <w:ins w:id="17323" w:author="John Beardsley" w:date="2009-04-20T18:19:00Z">
              <w:r>
                <w:rPr>
                  <w:rFonts w:ascii="Times New Roman" w:hAnsi="Times New Roman"/>
                </w:rPr>
                <w:t>Goal 5: naturalize hydrology (peak flow, base flow, drawdown)</w:t>
              </w:r>
            </w:ins>
          </w:p>
        </w:tc>
        <w:tc>
          <w:tcPr>
            <w:tcW w:w="3192" w:type="dxa"/>
            <w:tcPrChange w:id="17324"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25" w:author="John Beardsley" w:date="2009-04-20T18:19:00Z"/>
                <w:rFonts w:ascii="Times New Roman" w:hAnsi="Times New Roman"/>
              </w:rPr>
            </w:pPr>
            <w:ins w:id="17326" w:author="John Beardsley" w:date="2009-04-20T18:19:00Z">
              <w:r>
                <w:rPr>
                  <w:rFonts w:ascii="Times New Roman" w:hAnsi="Times New Roman"/>
                </w:rPr>
                <w:t xml:space="preserve">Decrease peak flows, increase </w:t>
              </w:r>
              <w:proofErr w:type="spellStart"/>
              <w:r>
                <w:rPr>
                  <w:rFonts w:ascii="Times New Roman" w:hAnsi="Times New Roman"/>
                </w:rPr>
                <w:t>baseflows</w:t>
              </w:r>
              <w:proofErr w:type="spellEnd"/>
            </w:ins>
          </w:p>
        </w:tc>
        <w:tc>
          <w:tcPr>
            <w:tcW w:w="3192" w:type="dxa"/>
            <w:tcPrChange w:id="17327" w:author="John Beardsley" w:date="2009-04-20T18:20:00Z">
              <w:tcPr>
                <w:tcW w:w="3192" w:type="dxa"/>
                <w:tcBorders>
                  <w:top w:val="nil"/>
                  <w:left w:val="nil"/>
                  <w:bottom w:val="nil"/>
                  <w:right w:val="nil"/>
                </w:tcBorders>
              </w:tcPr>
            </w:tcPrChange>
          </w:tcPr>
          <w:p w:rsidR="009205BD" w:rsidRDefault="009205BD" w:rsidP="00A30CC0">
            <w:pPr>
              <w:tabs>
                <w:tab w:val="left" w:pos="374"/>
                <w:tab w:val="left" w:pos="720"/>
              </w:tabs>
              <w:rPr>
                <w:ins w:id="17328" w:author="John Beardsley" w:date="2009-04-20T18:19:00Z"/>
                <w:rFonts w:ascii="Times New Roman" w:hAnsi="Times New Roman"/>
              </w:rPr>
            </w:pPr>
            <w:ins w:id="17329" w:author="John Beardsley" w:date="2009-04-20T18:19:00Z">
              <w:r>
                <w:rPr>
                  <w:rFonts w:ascii="Times New Roman" w:hAnsi="Times New Roman"/>
                </w:rPr>
                <w:t>Stormwater storage, infiltration areas</w:t>
              </w:r>
            </w:ins>
          </w:p>
        </w:tc>
      </w:tr>
      <w:tr w:rsidR="009205BD" w:rsidTr="00DD1C5C">
        <w:trPr>
          <w:ins w:id="17330" w:author="John Beardsley" w:date="2009-04-20T18:19:00Z"/>
        </w:trPr>
        <w:tc>
          <w:tcPr>
            <w:tcW w:w="3192" w:type="dxa"/>
            <w:tcPrChange w:id="17331" w:author="John Beardsley" w:date="2009-04-20T18:20:00Z">
              <w:tcPr>
                <w:tcW w:w="3192" w:type="dxa"/>
                <w:tcBorders>
                  <w:top w:val="nil"/>
                  <w:left w:val="nil"/>
                  <w:bottom w:val="single" w:sz="8" w:space="0" w:color="auto"/>
                  <w:right w:val="nil"/>
                </w:tcBorders>
              </w:tcPr>
            </w:tcPrChange>
          </w:tcPr>
          <w:p w:rsidR="009205BD" w:rsidRDefault="009205BD" w:rsidP="00A30CC0">
            <w:pPr>
              <w:tabs>
                <w:tab w:val="left" w:pos="374"/>
                <w:tab w:val="left" w:pos="720"/>
              </w:tabs>
              <w:rPr>
                <w:ins w:id="17332" w:author="John Beardsley" w:date="2009-04-20T18:19:00Z"/>
                <w:rFonts w:ascii="Times New Roman" w:hAnsi="Times New Roman"/>
              </w:rPr>
            </w:pPr>
            <w:ins w:id="17333" w:author="John Beardsley" w:date="2009-04-20T18:19:00Z">
              <w:r>
                <w:rPr>
                  <w:rFonts w:ascii="Times New Roman" w:hAnsi="Times New Roman"/>
                </w:rPr>
                <w:t>Goal 6: water quality</w:t>
              </w:r>
            </w:ins>
          </w:p>
        </w:tc>
        <w:tc>
          <w:tcPr>
            <w:tcW w:w="3192" w:type="dxa"/>
            <w:tcPrChange w:id="17334" w:author="John Beardsley" w:date="2009-04-20T18:20:00Z">
              <w:tcPr>
                <w:tcW w:w="3192" w:type="dxa"/>
                <w:tcBorders>
                  <w:top w:val="nil"/>
                  <w:left w:val="nil"/>
                  <w:bottom w:val="single" w:sz="8" w:space="0" w:color="auto"/>
                  <w:right w:val="nil"/>
                </w:tcBorders>
              </w:tcPr>
            </w:tcPrChange>
          </w:tcPr>
          <w:p w:rsidR="009205BD" w:rsidRDefault="009205BD" w:rsidP="00A30CC0">
            <w:pPr>
              <w:tabs>
                <w:tab w:val="left" w:pos="374"/>
                <w:tab w:val="left" w:pos="720"/>
              </w:tabs>
              <w:rPr>
                <w:ins w:id="17335" w:author="John Beardsley" w:date="2009-04-20T18:19:00Z"/>
                <w:rFonts w:ascii="Times New Roman" w:hAnsi="Times New Roman"/>
              </w:rPr>
            </w:pPr>
            <w:ins w:id="17336" w:author="John Beardsley" w:date="2009-04-20T18:19:00Z">
              <w:r>
                <w:rPr>
                  <w:rFonts w:ascii="Times New Roman" w:hAnsi="Times New Roman"/>
                </w:rPr>
                <w:t>Maintain good or improve impaired waters</w:t>
              </w:r>
            </w:ins>
          </w:p>
        </w:tc>
        <w:tc>
          <w:tcPr>
            <w:tcW w:w="3192" w:type="dxa"/>
            <w:tcPrChange w:id="17337" w:author="John Beardsley" w:date="2009-04-20T18:20:00Z">
              <w:tcPr>
                <w:tcW w:w="3192" w:type="dxa"/>
                <w:tcBorders>
                  <w:top w:val="nil"/>
                  <w:left w:val="nil"/>
                  <w:bottom w:val="single" w:sz="8" w:space="0" w:color="auto"/>
                  <w:right w:val="nil"/>
                </w:tcBorders>
              </w:tcPr>
            </w:tcPrChange>
          </w:tcPr>
          <w:p w:rsidR="009205BD" w:rsidRDefault="009205BD" w:rsidP="00A30CC0">
            <w:pPr>
              <w:tabs>
                <w:tab w:val="left" w:pos="374"/>
                <w:tab w:val="left" w:pos="720"/>
              </w:tabs>
              <w:rPr>
                <w:ins w:id="17338" w:author="John Beardsley" w:date="2009-04-20T18:19:00Z"/>
                <w:rFonts w:ascii="Times New Roman" w:hAnsi="Times New Roman"/>
              </w:rPr>
            </w:pPr>
            <w:ins w:id="17339" w:author="John Beardsley" w:date="2009-04-20T18:19:00Z">
              <w:r>
                <w:rPr>
                  <w:rFonts w:ascii="Times New Roman" w:hAnsi="Times New Roman"/>
                </w:rPr>
                <w:t>Not Applicable</w:t>
              </w:r>
            </w:ins>
          </w:p>
        </w:tc>
      </w:tr>
    </w:tbl>
    <w:p w:rsidR="003B3864" w:rsidRDefault="003B3864" w:rsidP="00336A2C">
      <w:pPr>
        <w:ind w:left="450"/>
        <w:rPr>
          <w:rFonts w:ascii="Times New Roman" w:hAnsi="Times New Roman" w:cs="Times New Roman"/>
          <w:color w:val="auto"/>
          <w:szCs w:val="22"/>
        </w:rPr>
      </w:pPr>
    </w:p>
    <w:p w:rsidR="0021771A" w:rsidRDefault="003B3864" w:rsidP="00336A2C">
      <w:pPr>
        <w:ind w:left="450"/>
        <w:rPr>
          <w:rFonts w:ascii="Times New Roman" w:hAnsi="Times New Roman" w:cs="Times New Roman"/>
        </w:rPr>
      </w:pPr>
      <w:r>
        <w:rPr>
          <w:rFonts w:ascii="Times New Roman" w:hAnsi="Times New Roman" w:cs="Times New Roman"/>
          <w:color w:val="auto"/>
          <w:szCs w:val="22"/>
        </w:rPr>
        <w:t xml:space="preserve">Projects implemented in the </w:t>
      </w:r>
      <w:ins w:id="17340" w:author="John Beardsley" w:date="2009-04-19T17:15:00Z">
        <w:r w:rsidR="00D930CD">
          <w:rPr>
            <w:rFonts w:ascii="Times New Roman" w:hAnsi="Times New Roman" w:cs="Times New Roman"/>
            <w:color w:val="auto"/>
            <w:szCs w:val="22"/>
          </w:rPr>
          <w:t>Tenmile</w:t>
        </w:r>
      </w:ins>
      <w:del w:id="17341" w:author="John Beardsley" w:date="2009-04-19T17:15:00Z">
        <w:r w:rsidDel="00D930CD">
          <w:rPr>
            <w:rFonts w:ascii="Times New Roman" w:hAnsi="Times New Roman" w:cs="Times New Roman"/>
            <w:color w:val="auto"/>
            <w:szCs w:val="22"/>
          </w:rPr>
          <w:delText xml:space="preserve">Senachwine </w:delText>
        </w:r>
      </w:del>
      <w:ins w:id="17342" w:author="John Beardsley" w:date="2009-04-19T17:15:00Z">
        <w:r w:rsidR="00D930CD">
          <w:rPr>
            <w:rFonts w:ascii="Times New Roman" w:hAnsi="Times New Roman" w:cs="Times New Roman"/>
            <w:color w:val="auto"/>
            <w:szCs w:val="22"/>
          </w:rPr>
          <w:t xml:space="preserve"> </w:t>
        </w:r>
      </w:ins>
      <w:r>
        <w:rPr>
          <w:rFonts w:ascii="Times New Roman" w:hAnsi="Times New Roman" w:cs="Times New Roman"/>
          <w:color w:val="auto"/>
          <w:szCs w:val="22"/>
        </w:rPr>
        <w:t xml:space="preserve">Creek watershed could provide incremental progress toward several </w:t>
      </w:r>
      <w:proofErr w:type="spellStart"/>
      <w:r>
        <w:rPr>
          <w:rFonts w:ascii="Times New Roman" w:hAnsi="Times New Roman" w:cs="Times New Roman"/>
          <w:color w:val="auto"/>
          <w:szCs w:val="22"/>
        </w:rPr>
        <w:t>basinwide</w:t>
      </w:r>
      <w:proofErr w:type="spellEnd"/>
      <w:r>
        <w:rPr>
          <w:rFonts w:ascii="Times New Roman" w:hAnsi="Times New Roman" w:cs="Times New Roman"/>
          <w:color w:val="auto"/>
          <w:szCs w:val="22"/>
        </w:rPr>
        <w:t xml:space="preserve"> goals. The watershed contains channel, wetland, </w:t>
      </w:r>
      <w:proofErr w:type="gramStart"/>
      <w:r>
        <w:rPr>
          <w:rFonts w:ascii="Times New Roman" w:hAnsi="Times New Roman" w:cs="Times New Roman"/>
          <w:color w:val="auto"/>
          <w:szCs w:val="22"/>
        </w:rPr>
        <w:t>major river</w:t>
      </w:r>
      <w:proofErr w:type="gramEnd"/>
      <w:r>
        <w:rPr>
          <w:rFonts w:ascii="Times New Roman" w:hAnsi="Times New Roman" w:cs="Times New Roman"/>
          <w:color w:val="auto"/>
          <w:szCs w:val="22"/>
        </w:rPr>
        <w:t xml:space="preserve"> and tributary floodplain, and terrestrial areas</w:t>
      </w:r>
      <w:r w:rsidR="009F69D9" w:rsidRPr="009F69D9">
        <w:rPr>
          <w:rFonts w:ascii="Times New Roman" w:hAnsi="Times New Roman" w:cs="Times New Roman"/>
          <w:color w:val="auto"/>
          <w:szCs w:val="22"/>
        </w:rPr>
        <w:t xml:space="preserve"> </w:t>
      </w:r>
      <w:r w:rsidR="009F69D9">
        <w:rPr>
          <w:rFonts w:ascii="Times New Roman" w:hAnsi="Times New Roman" w:cs="Times New Roman"/>
          <w:color w:val="auto"/>
          <w:szCs w:val="22"/>
        </w:rPr>
        <w:t>potentially suitable</w:t>
      </w:r>
      <w:r w:rsidR="00424B6D">
        <w:rPr>
          <w:rFonts w:ascii="Times New Roman" w:hAnsi="Times New Roman" w:cs="Times New Roman"/>
          <w:color w:val="auto"/>
          <w:szCs w:val="22"/>
        </w:rPr>
        <w:t xml:space="preserve"> for restoration</w:t>
      </w:r>
      <w:r>
        <w:rPr>
          <w:rFonts w:ascii="Times New Roman" w:hAnsi="Times New Roman" w:cs="Times New Roman"/>
          <w:color w:val="auto"/>
          <w:szCs w:val="22"/>
        </w:rPr>
        <w:t xml:space="preserve">. </w:t>
      </w:r>
      <w:r w:rsidR="003762D4" w:rsidRPr="003A2621">
        <w:rPr>
          <w:rFonts w:ascii="Times New Roman" w:hAnsi="Times New Roman" w:cs="Times New Roman"/>
        </w:rPr>
        <w:t>T</w:t>
      </w:r>
      <w:r w:rsidR="0065712E" w:rsidRPr="003A2621">
        <w:rPr>
          <w:rFonts w:ascii="Times New Roman" w:hAnsi="Times New Roman" w:cs="Times New Roman"/>
        </w:rPr>
        <w:t xml:space="preserve">he overarching goal </w:t>
      </w:r>
      <w:r w:rsidR="000B20C8" w:rsidRPr="003A2621">
        <w:rPr>
          <w:rFonts w:ascii="Times New Roman" w:hAnsi="Times New Roman" w:cs="Times New Roman"/>
        </w:rPr>
        <w:t>is to</w:t>
      </w:r>
      <w:r w:rsidR="000A6953" w:rsidRPr="003A2621">
        <w:rPr>
          <w:rFonts w:ascii="Times New Roman" w:hAnsi="Times New Roman" w:cs="Times New Roman"/>
        </w:rPr>
        <w:t xml:space="preserve"> </w:t>
      </w:r>
      <w:r w:rsidR="000B20C8" w:rsidRPr="003A2621">
        <w:rPr>
          <w:rFonts w:ascii="Times New Roman" w:hAnsi="Times New Roman" w:cs="Times New Roman"/>
        </w:rPr>
        <w:t>restore an</w:t>
      </w:r>
      <w:r w:rsidR="000B20C8" w:rsidRPr="0065712E">
        <w:rPr>
          <w:rFonts w:ascii="Times New Roman" w:hAnsi="Times New Roman" w:cs="Times New Roman"/>
        </w:rPr>
        <w:t>d maintain ecological integrity, including habitats, communities, and pop</w:t>
      </w:r>
      <w:r w:rsidR="000A6953" w:rsidRPr="0065712E">
        <w:rPr>
          <w:rFonts w:ascii="Times New Roman" w:hAnsi="Times New Roman" w:cs="Times New Roman"/>
        </w:rPr>
        <w:t>ulations of native species</w:t>
      </w:r>
      <w:r>
        <w:rPr>
          <w:rFonts w:ascii="Times New Roman" w:hAnsi="Times New Roman" w:cs="Times New Roman"/>
        </w:rPr>
        <w:t xml:space="preserve">, as well as </w:t>
      </w:r>
      <w:r w:rsidR="000B20C8" w:rsidRPr="0065712E">
        <w:rPr>
          <w:rFonts w:ascii="Times New Roman" w:hAnsi="Times New Roman" w:cs="Times New Roman"/>
        </w:rPr>
        <w:t>processes that sustain them.</w:t>
      </w:r>
      <w:r w:rsidR="000A6953" w:rsidRPr="0065712E">
        <w:rPr>
          <w:rFonts w:ascii="Times New Roman" w:hAnsi="Times New Roman" w:cs="Times New Roman"/>
        </w:rPr>
        <w:t xml:space="preserve"> </w:t>
      </w:r>
      <w:r w:rsidR="0065712E" w:rsidRPr="0065712E">
        <w:rPr>
          <w:rFonts w:ascii="Times New Roman" w:hAnsi="Times New Roman" w:cs="Times New Roman"/>
        </w:rPr>
        <w:t xml:space="preserve">Additional criteria </w:t>
      </w:r>
      <w:r w:rsidR="00AA0127">
        <w:rPr>
          <w:rFonts w:ascii="Times New Roman" w:hAnsi="Times New Roman" w:cs="Times New Roman"/>
        </w:rPr>
        <w:t>were</w:t>
      </w:r>
      <w:r w:rsidR="0065712E" w:rsidRPr="0065712E">
        <w:rPr>
          <w:rFonts w:ascii="Times New Roman" w:hAnsi="Times New Roman" w:cs="Times New Roman"/>
        </w:rPr>
        <w:t xml:space="preserve"> developed as part of the Comprehensive Plan</w:t>
      </w:r>
      <w:r w:rsidR="0065712E">
        <w:rPr>
          <w:rFonts w:ascii="Times New Roman" w:hAnsi="Times New Roman" w:cs="Times New Roman"/>
        </w:rPr>
        <w:t xml:space="preserve"> (US</w:t>
      </w:r>
      <w:r w:rsidR="00AA0127">
        <w:rPr>
          <w:rFonts w:ascii="Times New Roman" w:hAnsi="Times New Roman" w:cs="Times New Roman"/>
        </w:rPr>
        <w:t>A</w:t>
      </w:r>
      <w:r w:rsidR="0065712E">
        <w:rPr>
          <w:rFonts w:ascii="Times New Roman" w:hAnsi="Times New Roman" w:cs="Times New Roman"/>
        </w:rPr>
        <w:t>CE, 200</w:t>
      </w:r>
      <w:r w:rsidR="000D00C1">
        <w:rPr>
          <w:rFonts w:ascii="Times New Roman" w:hAnsi="Times New Roman" w:cs="Times New Roman"/>
        </w:rPr>
        <w:t>7</w:t>
      </w:r>
      <w:r w:rsidR="0065712E">
        <w:rPr>
          <w:rFonts w:ascii="Times New Roman" w:hAnsi="Times New Roman" w:cs="Times New Roman"/>
        </w:rPr>
        <w:t>)</w:t>
      </w:r>
      <w:r w:rsidR="00AA0127">
        <w:rPr>
          <w:rFonts w:ascii="Times New Roman" w:hAnsi="Times New Roman" w:cs="Times New Roman"/>
        </w:rPr>
        <w:t>,</w:t>
      </w:r>
      <w:r w:rsidR="0065712E" w:rsidRPr="0065712E">
        <w:rPr>
          <w:rFonts w:ascii="Times New Roman" w:hAnsi="Times New Roman" w:cs="Times New Roman"/>
        </w:rPr>
        <w:t xml:space="preserve"> including giving priority to projects that improve quality and connectivity of habitats, provide habitat for regionally significant species, reduce sediment delivery, naturalize </w:t>
      </w:r>
      <w:smartTag w:uri="urn:schemas-microsoft-com:office:smarttags" w:element="PersonName">
        <w:r w:rsidR="0065712E" w:rsidRPr="0065712E">
          <w:rPr>
            <w:rFonts w:ascii="Times New Roman" w:hAnsi="Times New Roman" w:cs="Times New Roman"/>
          </w:rPr>
          <w:t>hydro</w:t>
        </w:r>
      </w:smartTag>
      <w:r w:rsidR="0065712E" w:rsidRPr="0065712E">
        <w:rPr>
          <w:rFonts w:ascii="Times New Roman" w:hAnsi="Times New Roman" w:cs="Times New Roman"/>
        </w:rPr>
        <w:t xml:space="preserve">logy, maximize sustainability, consider and address </w:t>
      </w:r>
      <w:r w:rsidR="00424B6D">
        <w:rPr>
          <w:rFonts w:ascii="Times New Roman" w:hAnsi="Times New Roman" w:cs="Times New Roman"/>
        </w:rPr>
        <w:t xml:space="preserve">ecological </w:t>
      </w:r>
      <w:r w:rsidR="0065712E" w:rsidRPr="0065712E">
        <w:rPr>
          <w:rFonts w:ascii="Times New Roman" w:hAnsi="Times New Roman" w:cs="Times New Roman"/>
        </w:rPr>
        <w:t>threats, improve water quality, consider other agency activities</w:t>
      </w:r>
      <w:r w:rsidR="0065712E">
        <w:rPr>
          <w:rFonts w:ascii="Times New Roman" w:hAnsi="Times New Roman" w:cs="Times New Roman"/>
        </w:rPr>
        <w:t>, have public support</w:t>
      </w:r>
      <w:r w:rsidR="00AA0127">
        <w:rPr>
          <w:rFonts w:ascii="Times New Roman" w:hAnsi="Times New Roman" w:cs="Times New Roman"/>
        </w:rPr>
        <w:t>,</w:t>
      </w:r>
      <w:r w:rsidR="00D262C8">
        <w:rPr>
          <w:rFonts w:ascii="Times New Roman" w:hAnsi="Times New Roman" w:cs="Times New Roman"/>
        </w:rPr>
        <w:t xml:space="preserve"> etc.</w:t>
      </w:r>
      <w:r w:rsidR="0065712E">
        <w:rPr>
          <w:rFonts w:ascii="Times New Roman" w:hAnsi="Times New Roman" w:cs="Times New Roman"/>
        </w:rPr>
        <w:t xml:space="preserve"> </w:t>
      </w:r>
    </w:p>
    <w:p w:rsidR="0021771A" w:rsidRDefault="0021771A" w:rsidP="00336A2C">
      <w:pPr>
        <w:ind w:left="450"/>
        <w:rPr>
          <w:rFonts w:ascii="Times New Roman" w:hAnsi="Times New Roman" w:cs="Times New Roman"/>
        </w:rPr>
      </w:pPr>
    </w:p>
    <w:p w:rsidR="00F873CB" w:rsidRDefault="00F873CB" w:rsidP="00336A2C">
      <w:pPr>
        <w:ind w:left="450"/>
        <w:rPr>
          <w:rFonts w:ascii="Times New Roman" w:hAnsi="Times New Roman" w:cs="Times New Roman"/>
        </w:rPr>
      </w:pPr>
    </w:p>
    <w:p w:rsidR="006A2A72" w:rsidRDefault="003762D4" w:rsidP="00336A2C">
      <w:pPr>
        <w:ind w:left="450"/>
        <w:rPr>
          <w:rFonts w:ascii="Times New Roman" w:hAnsi="Times New Roman" w:cs="Times New Roman"/>
        </w:rPr>
      </w:pPr>
      <w:r>
        <w:rPr>
          <w:rFonts w:ascii="Times New Roman" w:hAnsi="Times New Roman" w:cs="Times New Roman"/>
        </w:rPr>
        <w:t xml:space="preserve">With </w:t>
      </w:r>
      <w:r w:rsidR="00D262C8">
        <w:rPr>
          <w:rFonts w:ascii="Times New Roman" w:hAnsi="Times New Roman" w:cs="Times New Roman"/>
        </w:rPr>
        <w:t>specific criteria</w:t>
      </w:r>
      <w:r>
        <w:rPr>
          <w:rFonts w:ascii="Times New Roman" w:hAnsi="Times New Roman" w:cs="Times New Roman"/>
        </w:rPr>
        <w:t xml:space="preserve"> in mind</w:t>
      </w:r>
      <w:r w:rsidR="00AA0127">
        <w:rPr>
          <w:rFonts w:ascii="Times New Roman" w:hAnsi="Times New Roman" w:cs="Times New Roman"/>
        </w:rPr>
        <w:t>,</w:t>
      </w:r>
      <w:r>
        <w:rPr>
          <w:rFonts w:ascii="Times New Roman" w:hAnsi="Times New Roman" w:cs="Times New Roman"/>
        </w:rPr>
        <w:t xml:space="preserve"> </w:t>
      </w:r>
      <w:r w:rsidR="0021771A">
        <w:rPr>
          <w:rFonts w:ascii="Times New Roman" w:hAnsi="Times New Roman" w:cs="Times New Roman"/>
        </w:rPr>
        <w:t xml:space="preserve">all </w:t>
      </w:r>
      <w:r w:rsidR="008138DF">
        <w:rPr>
          <w:rFonts w:ascii="Times New Roman" w:hAnsi="Times New Roman" w:cs="Times New Roman"/>
        </w:rPr>
        <w:t>agencies and stakeholders</w:t>
      </w:r>
      <w:r w:rsidR="0021771A">
        <w:rPr>
          <w:rFonts w:ascii="Times New Roman" w:hAnsi="Times New Roman" w:cs="Times New Roman"/>
        </w:rPr>
        <w:t xml:space="preserve"> </w:t>
      </w:r>
      <w:r w:rsidR="00AA0127">
        <w:rPr>
          <w:rFonts w:ascii="Times New Roman" w:hAnsi="Times New Roman" w:cs="Times New Roman"/>
        </w:rPr>
        <w:t>must</w:t>
      </w:r>
      <w:r w:rsidR="006A2A72">
        <w:rPr>
          <w:rFonts w:ascii="Times New Roman" w:hAnsi="Times New Roman" w:cs="Times New Roman"/>
        </w:rPr>
        <w:t xml:space="preserve"> work together to</w:t>
      </w:r>
      <w:r w:rsidR="00AA0127">
        <w:rPr>
          <w:rFonts w:ascii="Times New Roman" w:hAnsi="Times New Roman" w:cs="Times New Roman"/>
        </w:rPr>
        <w:t xml:space="preserve"> achieve several goals</w:t>
      </w:r>
      <w:r w:rsidR="006A2A72">
        <w:rPr>
          <w:rFonts w:ascii="Times New Roman" w:hAnsi="Times New Roman" w:cs="Times New Roman"/>
        </w:rPr>
        <w:t>:</w:t>
      </w:r>
    </w:p>
    <w:p w:rsidR="006A2A72" w:rsidRDefault="006A2A72" w:rsidP="00336A2C">
      <w:pPr>
        <w:ind w:left="450"/>
        <w:rPr>
          <w:rFonts w:ascii="Times New Roman" w:hAnsi="Times New Roman" w:cs="Times New Roman"/>
        </w:rPr>
      </w:pPr>
    </w:p>
    <w:p w:rsidR="006A2A72" w:rsidRDefault="0018067C"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R</w:t>
      </w:r>
      <w:r w:rsidR="0021771A">
        <w:rPr>
          <w:rFonts w:ascii="Times New Roman" w:hAnsi="Times New Roman" w:cs="Times New Roman"/>
        </w:rPr>
        <w:t xml:space="preserve">educe </w:t>
      </w:r>
      <w:r w:rsidR="006A2A72">
        <w:rPr>
          <w:rFonts w:ascii="Times New Roman" w:hAnsi="Times New Roman" w:cs="Times New Roman"/>
        </w:rPr>
        <w:t xml:space="preserve">total </w:t>
      </w:r>
      <w:r w:rsidR="0021771A">
        <w:rPr>
          <w:rFonts w:ascii="Times New Roman" w:hAnsi="Times New Roman" w:cs="Times New Roman"/>
        </w:rPr>
        <w:t xml:space="preserve">sediment delivery to the Illinois River mainstem from sources within the </w:t>
      </w:r>
      <w:ins w:id="17343" w:author="John Beardsley" w:date="2009-04-19T17:15:00Z">
        <w:r w:rsidR="00D930CD">
          <w:rPr>
            <w:rFonts w:ascii="Times New Roman" w:hAnsi="Times New Roman" w:cs="Times New Roman"/>
          </w:rPr>
          <w:t>Tenmile</w:t>
        </w:r>
      </w:ins>
      <w:del w:id="17344" w:author="John Beardsley" w:date="2009-04-19T17:15:00Z">
        <w:r w:rsidR="0021771A" w:rsidDel="00D930CD">
          <w:rPr>
            <w:rFonts w:ascii="Times New Roman" w:hAnsi="Times New Roman" w:cs="Times New Roman"/>
          </w:rPr>
          <w:delText>Senachwine</w:delText>
        </w:r>
      </w:del>
      <w:r w:rsidR="0021771A">
        <w:rPr>
          <w:rFonts w:ascii="Times New Roman" w:hAnsi="Times New Roman" w:cs="Times New Roman"/>
        </w:rPr>
        <w:t xml:space="preserve"> </w:t>
      </w:r>
      <w:r w:rsidR="008408E2">
        <w:rPr>
          <w:rFonts w:ascii="Times New Roman" w:hAnsi="Times New Roman" w:cs="Times New Roman"/>
        </w:rPr>
        <w:t>Creek watershed</w:t>
      </w:r>
      <w:r w:rsidR="006A2A72">
        <w:rPr>
          <w:rFonts w:ascii="Times New Roman" w:hAnsi="Times New Roman" w:cs="Times New Roman"/>
        </w:rPr>
        <w:t xml:space="preserve"> to reduce excessive sediment load. The </w:t>
      </w:r>
      <w:proofErr w:type="spellStart"/>
      <w:r w:rsidR="007B7C21">
        <w:rPr>
          <w:rFonts w:ascii="Times New Roman" w:hAnsi="Times New Roman" w:cs="Times New Roman"/>
        </w:rPr>
        <w:t>basinwide</w:t>
      </w:r>
      <w:proofErr w:type="spellEnd"/>
      <w:r w:rsidR="007B7C21">
        <w:rPr>
          <w:rFonts w:ascii="Times New Roman" w:hAnsi="Times New Roman" w:cs="Times New Roman"/>
        </w:rPr>
        <w:t xml:space="preserve"> </w:t>
      </w:r>
      <w:r w:rsidR="006A2A72">
        <w:rPr>
          <w:rFonts w:ascii="Times New Roman" w:hAnsi="Times New Roman" w:cs="Times New Roman"/>
        </w:rPr>
        <w:t>target is to reduce sediment delivery</w:t>
      </w:r>
      <w:r w:rsidR="007B7C21">
        <w:rPr>
          <w:rFonts w:ascii="Times New Roman" w:hAnsi="Times New Roman" w:cs="Times New Roman"/>
        </w:rPr>
        <w:t xml:space="preserve"> at least</w:t>
      </w:r>
      <w:r w:rsidR="006A2A72">
        <w:rPr>
          <w:rFonts w:ascii="Times New Roman" w:hAnsi="Times New Roman" w:cs="Times New Roman"/>
        </w:rPr>
        <w:t xml:space="preserve"> 10 percent by 2025.</w:t>
      </w:r>
    </w:p>
    <w:p w:rsidR="001E6B29" w:rsidRDefault="001E6B29" w:rsidP="00336A2C">
      <w:pPr>
        <w:tabs>
          <w:tab w:val="num" w:pos="1530"/>
        </w:tabs>
        <w:ind w:left="1530" w:hanging="900"/>
        <w:rPr>
          <w:rFonts w:ascii="Times New Roman" w:hAnsi="Times New Roman" w:cs="Times New Roman"/>
        </w:rPr>
      </w:pPr>
    </w:p>
    <w:p w:rsidR="006A2A72" w:rsidRDefault="0018067C"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R</w:t>
      </w:r>
      <w:r w:rsidR="006A2A72">
        <w:rPr>
          <w:rFonts w:ascii="Times New Roman" w:hAnsi="Times New Roman" w:cs="Times New Roman"/>
        </w:rPr>
        <w:t xml:space="preserve">educe excessive sediment delivery to specific high-value habitat both along the </w:t>
      </w:r>
      <w:ins w:id="17345" w:author="John Beardsley" w:date="2009-04-19T17:16:00Z">
        <w:r w:rsidR="00D930CD">
          <w:rPr>
            <w:rFonts w:ascii="Times New Roman" w:hAnsi="Times New Roman" w:cs="Times New Roman"/>
          </w:rPr>
          <w:t>Tenmile</w:t>
        </w:r>
      </w:ins>
      <w:del w:id="17346" w:author="John Beardsley" w:date="2009-04-19T17:16:00Z">
        <w:r w:rsidR="006A2A72" w:rsidDel="00D930CD">
          <w:rPr>
            <w:rFonts w:ascii="Times New Roman" w:hAnsi="Times New Roman" w:cs="Times New Roman"/>
          </w:rPr>
          <w:delText>Senachwine</w:delText>
        </w:r>
      </w:del>
      <w:r w:rsidR="006A2A72">
        <w:rPr>
          <w:rFonts w:ascii="Times New Roman" w:hAnsi="Times New Roman" w:cs="Times New Roman"/>
        </w:rPr>
        <w:t xml:space="preserve"> Creek mainstem and tributary streams.</w:t>
      </w:r>
    </w:p>
    <w:p w:rsidR="00B0566A" w:rsidRDefault="00B0566A" w:rsidP="00336A2C">
      <w:pPr>
        <w:tabs>
          <w:tab w:val="num" w:pos="1530"/>
        </w:tabs>
        <w:ind w:left="1530" w:hanging="900"/>
        <w:rPr>
          <w:rFonts w:ascii="Times New Roman" w:hAnsi="Times New Roman" w:cs="Times New Roman"/>
        </w:rPr>
      </w:pPr>
    </w:p>
    <w:p w:rsidR="001E6B29" w:rsidRDefault="0018067C"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R</w:t>
      </w:r>
      <w:r w:rsidR="00B0566A">
        <w:rPr>
          <w:rFonts w:ascii="Times New Roman" w:hAnsi="Times New Roman" w:cs="Times New Roman"/>
        </w:rPr>
        <w:t>estore, rehabilitate</w:t>
      </w:r>
      <w:r w:rsidR="00AA0127">
        <w:rPr>
          <w:rFonts w:ascii="Times New Roman" w:hAnsi="Times New Roman" w:cs="Times New Roman"/>
        </w:rPr>
        <w:t>,</w:t>
      </w:r>
      <w:r w:rsidR="00B0566A">
        <w:rPr>
          <w:rFonts w:ascii="Times New Roman" w:hAnsi="Times New Roman" w:cs="Times New Roman"/>
        </w:rPr>
        <w:t xml:space="preserve"> and maintain as many additional acres </w:t>
      </w:r>
      <w:r w:rsidR="00FE588B">
        <w:rPr>
          <w:rFonts w:ascii="Times New Roman" w:hAnsi="Times New Roman" w:cs="Times New Roman"/>
        </w:rPr>
        <w:t xml:space="preserve">of habitat in currently connected </w:t>
      </w:r>
      <w:r w:rsidR="00AA0127">
        <w:rPr>
          <w:rFonts w:ascii="Times New Roman" w:hAnsi="Times New Roman" w:cs="Times New Roman"/>
        </w:rPr>
        <w:t xml:space="preserve">floodplain </w:t>
      </w:r>
      <w:r w:rsidR="00FE588B">
        <w:rPr>
          <w:rFonts w:ascii="Times New Roman" w:hAnsi="Times New Roman" w:cs="Times New Roman"/>
        </w:rPr>
        <w:t xml:space="preserve">areas </w:t>
      </w:r>
      <w:r w:rsidR="00B0566A">
        <w:rPr>
          <w:rFonts w:ascii="Times New Roman" w:hAnsi="Times New Roman" w:cs="Times New Roman"/>
        </w:rPr>
        <w:t>as landowner support and incentive</w:t>
      </w:r>
      <w:r w:rsidR="00AA0127">
        <w:rPr>
          <w:rFonts w:ascii="Times New Roman" w:hAnsi="Times New Roman" w:cs="Times New Roman"/>
        </w:rPr>
        <w:t>s</w:t>
      </w:r>
      <w:r w:rsidR="00B0566A">
        <w:rPr>
          <w:rFonts w:ascii="Times New Roman" w:hAnsi="Times New Roman" w:cs="Times New Roman"/>
        </w:rPr>
        <w:t xml:space="preserve"> allow</w:t>
      </w:r>
      <w:r w:rsidR="001E6B29">
        <w:rPr>
          <w:rFonts w:ascii="Times New Roman" w:hAnsi="Times New Roman" w:cs="Times New Roman"/>
        </w:rPr>
        <w:t>.</w:t>
      </w:r>
    </w:p>
    <w:p w:rsidR="001E6B29" w:rsidRDefault="001E6B29" w:rsidP="00336A2C">
      <w:pPr>
        <w:tabs>
          <w:tab w:val="num" w:pos="1530"/>
        </w:tabs>
        <w:ind w:left="1530" w:hanging="900"/>
        <w:rPr>
          <w:rFonts w:ascii="Times New Roman" w:hAnsi="Times New Roman" w:cs="Times New Roman"/>
        </w:rPr>
      </w:pPr>
    </w:p>
    <w:p w:rsidR="00B0566A" w:rsidRDefault="003B1AB2"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Find</w:t>
      </w:r>
      <w:r w:rsidR="001E6B29">
        <w:rPr>
          <w:rFonts w:ascii="Times New Roman" w:hAnsi="Times New Roman" w:cs="Times New Roman"/>
        </w:rPr>
        <w:t xml:space="preserve"> opportunities to restore large </w:t>
      </w:r>
      <w:ins w:id="17347" w:author="John Beardsley" w:date="2009-04-19T17:16:00Z">
        <w:r w:rsidR="00D930CD">
          <w:rPr>
            <w:rFonts w:ascii="Times New Roman" w:hAnsi="Times New Roman" w:cs="Times New Roman"/>
          </w:rPr>
          <w:t>areas</w:t>
        </w:r>
      </w:ins>
      <w:del w:id="17348" w:author="John Beardsley" w:date="2009-04-19T17:16:00Z">
        <w:r w:rsidR="001E6B29" w:rsidDel="00D930CD">
          <w:rPr>
            <w:rFonts w:ascii="Times New Roman" w:hAnsi="Times New Roman" w:cs="Times New Roman"/>
          </w:rPr>
          <w:delText>patches</w:delText>
        </w:r>
      </w:del>
      <w:r w:rsidR="001E6B29">
        <w:rPr>
          <w:rFonts w:ascii="Times New Roman" w:hAnsi="Times New Roman" w:cs="Times New Roman"/>
        </w:rPr>
        <w:t xml:space="preserve"> of forests and </w:t>
      </w:r>
      <w:ins w:id="17349" w:author="John Beardsley" w:date="2009-04-19T17:17:00Z">
        <w:r w:rsidR="00D930CD">
          <w:rPr>
            <w:rFonts w:ascii="Times New Roman" w:hAnsi="Times New Roman" w:cs="Times New Roman"/>
          </w:rPr>
          <w:t xml:space="preserve">patches of </w:t>
        </w:r>
      </w:ins>
      <w:r w:rsidR="001E6B29">
        <w:rPr>
          <w:rFonts w:ascii="Times New Roman" w:hAnsi="Times New Roman" w:cs="Times New Roman"/>
        </w:rPr>
        <w:t>grasslands</w:t>
      </w:r>
      <w:r w:rsidR="00424B6D">
        <w:rPr>
          <w:rFonts w:ascii="Times New Roman" w:hAnsi="Times New Roman" w:cs="Times New Roman"/>
        </w:rPr>
        <w:t xml:space="preserve"> in the </w:t>
      </w:r>
      <w:ins w:id="17350" w:author="John Beardsley" w:date="2009-04-19T17:16:00Z">
        <w:r w:rsidR="00D930CD">
          <w:rPr>
            <w:rFonts w:ascii="Times New Roman" w:hAnsi="Times New Roman" w:cs="Times New Roman"/>
          </w:rPr>
          <w:t>Tenmile</w:t>
        </w:r>
      </w:ins>
      <w:del w:id="17351" w:author="John Beardsley" w:date="2009-04-19T17:16:00Z">
        <w:r w:rsidR="00424B6D" w:rsidDel="00D930CD">
          <w:rPr>
            <w:rFonts w:ascii="Times New Roman" w:hAnsi="Times New Roman" w:cs="Times New Roman"/>
          </w:rPr>
          <w:delText>Senachwine</w:delText>
        </w:r>
      </w:del>
      <w:r w:rsidR="00424B6D">
        <w:rPr>
          <w:rFonts w:ascii="Times New Roman" w:hAnsi="Times New Roman" w:cs="Times New Roman"/>
        </w:rPr>
        <w:t xml:space="preserve"> Creek watershed</w:t>
      </w:r>
      <w:r w:rsidR="001E6B29">
        <w:rPr>
          <w:rFonts w:ascii="Times New Roman" w:hAnsi="Times New Roman" w:cs="Times New Roman"/>
        </w:rPr>
        <w:t xml:space="preserve"> and to provide incentives for this effort</w:t>
      </w:r>
      <w:r w:rsidR="00B0566A">
        <w:rPr>
          <w:rFonts w:ascii="Times New Roman" w:hAnsi="Times New Roman" w:cs="Times New Roman"/>
        </w:rPr>
        <w:t>.</w:t>
      </w:r>
    </w:p>
    <w:p w:rsidR="00B0566A" w:rsidRDefault="00B0566A" w:rsidP="00336A2C">
      <w:pPr>
        <w:tabs>
          <w:tab w:val="num" w:pos="1530"/>
        </w:tabs>
        <w:ind w:left="1530" w:hanging="900"/>
        <w:rPr>
          <w:rFonts w:ascii="Times New Roman" w:hAnsi="Times New Roman" w:cs="Times New Roman"/>
        </w:rPr>
      </w:pPr>
    </w:p>
    <w:p w:rsidR="00B0566A" w:rsidRDefault="00C331DF" w:rsidP="00336A2C">
      <w:pPr>
        <w:numPr>
          <w:ilvl w:val="0"/>
          <w:numId w:val="14"/>
        </w:numPr>
        <w:tabs>
          <w:tab w:val="clear" w:pos="720"/>
          <w:tab w:val="num" w:pos="1530"/>
        </w:tabs>
        <w:ind w:left="1530" w:hanging="900"/>
        <w:rPr>
          <w:rFonts w:ascii="Times New Roman" w:hAnsi="Times New Roman" w:cs="Times New Roman"/>
        </w:rPr>
      </w:pPr>
      <w:r w:rsidRPr="00C331DF">
        <w:rPr>
          <w:rFonts w:ascii="Times New Roman" w:hAnsi="Times New Roman" w:cs="Times New Roman"/>
          <w:color w:val="1F497D" w:themeColor="text2"/>
          <w:rPrChange w:id="17352" w:author="John Beardsley" w:date="2009-04-19T17:18:00Z">
            <w:rPr>
              <w:rFonts w:ascii="Times New Roman" w:hAnsi="Times New Roman" w:cs="Times New Roman"/>
              <w:color w:val="0000FF"/>
              <w:sz w:val="20"/>
              <w:szCs w:val="20"/>
              <w:u w:val="thick"/>
            </w:rPr>
          </w:rPrChange>
        </w:rPr>
        <w:t xml:space="preserve">Restore acreage of isolated and connected floodplain along the </w:t>
      </w:r>
      <w:del w:id="17353" w:author="John Beardsley" w:date="2009-04-19T17:17:00Z">
        <w:r w:rsidRPr="00C331DF">
          <w:rPr>
            <w:rFonts w:ascii="Times New Roman" w:hAnsi="Times New Roman" w:cs="Times New Roman"/>
            <w:color w:val="1F497D" w:themeColor="text2"/>
            <w:rPrChange w:id="17354" w:author="John Beardsley" w:date="2009-04-19T17:18:00Z">
              <w:rPr>
                <w:rFonts w:ascii="Times New Roman" w:hAnsi="Times New Roman" w:cs="Times New Roman"/>
                <w:color w:val="0000FF"/>
                <w:sz w:val="20"/>
                <w:szCs w:val="20"/>
                <w:u w:val="thick"/>
              </w:rPr>
            </w:rPrChange>
          </w:rPr>
          <w:delText>Senachwine</w:delText>
        </w:r>
      </w:del>
      <w:ins w:id="17355" w:author="John Beardsley" w:date="2009-04-19T17:17:00Z">
        <w:r w:rsidRPr="00C331DF">
          <w:rPr>
            <w:rFonts w:ascii="Times New Roman" w:hAnsi="Times New Roman" w:cs="Times New Roman"/>
            <w:color w:val="1F497D" w:themeColor="text2"/>
            <w:rPrChange w:id="17356" w:author="John Beardsley" w:date="2009-04-19T17:18:00Z">
              <w:rPr>
                <w:rFonts w:ascii="Times New Roman" w:hAnsi="Times New Roman" w:cs="Times New Roman"/>
                <w:color w:val="0000FF"/>
                <w:sz w:val="20"/>
                <w:szCs w:val="20"/>
                <w:u w:val="thick"/>
              </w:rPr>
            </w:rPrChange>
          </w:rPr>
          <w:t>Tenmile</w:t>
        </w:r>
      </w:ins>
      <w:r w:rsidRPr="00C331DF">
        <w:rPr>
          <w:rFonts w:ascii="Times New Roman" w:hAnsi="Times New Roman" w:cs="Times New Roman"/>
          <w:color w:val="1F497D" w:themeColor="text2"/>
          <w:rPrChange w:id="17357" w:author="John Beardsley" w:date="2009-04-19T17:18:00Z">
            <w:rPr>
              <w:rFonts w:ascii="Times New Roman" w:hAnsi="Times New Roman" w:cs="Times New Roman"/>
              <w:color w:val="0000FF"/>
              <w:sz w:val="20"/>
              <w:szCs w:val="20"/>
              <w:u w:val="thick"/>
            </w:rPr>
          </w:rPrChange>
        </w:rPr>
        <w:t xml:space="preserve"> Creek mainstem and tributaries to enhance floodplain habitats and promote floodplain functions. </w:t>
      </w:r>
      <w:r w:rsidR="007B7C21">
        <w:rPr>
          <w:rFonts w:ascii="Times New Roman" w:hAnsi="Times New Roman" w:cs="Times New Roman"/>
        </w:rPr>
        <w:t xml:space="preserve">The </w:t>
      </w:r>
      <w:proofErr w:type="spellStart"/>
      <w:r w:rsidR="007B7C21">
        <w:rPr>
          <w:rFonts w:ascii="Times New Roman" w:hAnsi="Times New Roman" w:cs="Times New Roman"/>
        </w:rPr>
        <w:t>basinwide</w:t>
      </w:r>
      <w:proofErr w:type="spellEnd"/>
      <w:r w:rsidR="007B7C21">
        <w:rPr>
          <w:rFonts w:ascii="Times New Roman" w:hAnsi="Times New Roman" w:cs="Times New Roman"/>
        </w:rPr>
        <w:t xml:space="preserve"> goal is to restore an additional 10% of acreage of isolated and connected floodplain.</w:t>
      </w:r>
    </w:p>
    <w:p w:rsidR="0018067C" w:rsidRDefault="0018067C" w:rsidP="00336A2C">
      <w:pPr>
        <w:tabs>
          <w:tab w:val="num" w:pos="1530"/>
        </w:tabs>
        <w:ind w:left="1530" w:hanging="900"/>
        <w:rPr>
          <w:rFonts w:ascii="Times New Roman" w:hAnsi="Times New Roman" w:cs="Times New Roman"/>
        </w:rPr>
      </w:pPr>
    </w:p>
    <w:p w:rsidR="0018067C" w:rsidRDefault="0018067C"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Restore and/or protect additional stream miles of in</w:t>
      </w:r>
      <w:r w:rsidR="003B1AB2">
        <w:rPr>
          <w:rFonts w:ascii="Times New Roman" w:hAnsi="Times New Roman" w:cs="Times New Roman"/>
        </w:rPr>
        <w:t>-</w:t>
      </w:r>
      <w:r>
        <w:rPr>
          <w:rFonts w:ascii="Times New Roman" w:hAnsi="Times New Roman" w:cs="Times New Roman"/>
        </w:rPr>
        <w:t xml:space="preserve">stream and riparian habitat in the </w:t>
      </w:r>
      <w:ins w:id="17358" w:author="John Beardsley" w:date="2009-04-19T17:18:00Z">
        <w:r w:rsidR="00D930CD">
          <w:rPr>
            <w:rFonts w:ascii="Times New Roman" w:hAnsi="Times New Roman" w:cs="Times New Roman"/>
          </w:rPr>
          <w:t>Tenmile</w:t>
        </w:r>
      </w:ins>
      <w:del w:id="17359" w:author="John Beardsley" w:date="2009-04-19T17:18:00Z">
        <w:r w:rsidDel="00D930CD">
          <w:rPr>
            <w:rFonts w:ascii="Times New Roman" w:hAnsi="Times New Roman" w:cs="Times New Roman"/>
          </w:rPr>
          <w:delText>Senachwine</w:delText>
        </w:r>
      </w:del>
      <w:r>
        <w:rPr>
          <w:rFonts w:ascii="Times New Roman" w:hAnsi="Times New Roman" w:cs="Times New Roman"/>
        </w:rPr>
        <w:t xml:space="preserve"> </w:t>
      </w:r>
      <w:r w:rsidR="008408E2">
        <w:rPr>
          <w:rFonts w:ascii="Times New Roman" w:hAnsi="Times New Roman" w:cs="Times New Roman"/>
        </w:rPr>
        <w:t>Creek watershed</w:t>
      </w:r>
      <w:r>
        <w:rPr>
          <w:rFonts w:ascii="Times New Roman" w:hAnsi="Times New Roman" w:cs="Times New Roman"/>
        </w:rPr>
        <w:t>.</w:t>
      </w:r>
    </w:p>
    <w:p w:rsidR="0018067C" w:rsidRDefault="0018067C" w:rsidP="00336A2C">
      <w:pPr>
        <w:tabs>
          <w:tab w:val="num" w:pos="1530"/>
        </w:tabs>
        <w:ind w:left="1530" w:hanging="900"/>
        <w:rPr>
          <w:rFonts w:ascii="Times New Roman" w:hAnsi="Times New Roman" w:cs="Times New Roman"/>
        </w:rPr>
      </w:pPr>
    </w:p>
    <w:p w:rsidR="0018067C" w:rsidRDefault="0018067C"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Restore and/or protect mainstem to tributary connectivity, where appropriate, to maintain fish mobility and community structure.</w:t>
      </w:r>
    </w:p>
    <w:p w:rsidR="0018067C" w:rsidRDefault="0018067C" w:rsidP="00336A2C">
      <w:pPr>
        <w:tabs>
          <w:tab w:val="num" w:pos="1530"/>
        </w:tabs>
        <w:ind w:left="1530" w:hanging="900"/>
        <w:rPr>
          <w:rFonts w:ascii="Times New Roman" w:hAnsi="Times New Roman" w:cs="Times New Roman"/>
        </w:rPr>
      </w:pPr>
    </w:p>
    <w:p w:rsidR="0018067C" w:rsidRDefault="00A32FC0"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 xml:space="preserve">Reduce unnatural peak discharge along </w:t>
      </w:r>
      <w:r w:rsidR="003B1AB2">
        <w:rPr>
          <w:rFonts w:ascii="Times New Roman" w:hAnsi="Times New Roman" w:cs="Times New Roman"/>
        </w:rPr>
        <w:t xml:space="preserve">the </w:t>
      </w:r>
      <w:ins w:id="17360" w:author="John Beardsley" w:date="2009-04-19T17:18:00Z">
        <w:r w:rsidR="00D930CD">
          <w:rPr>
            <w:rFonts w:ascii="Times New Roman" w:hAnsi="Times New Roman" w:cs="Times New Roman"/>
          </w:rPr>
          <w:t>Tenmile</w:t>
        </w:r>
      </w:ins>
      <w:del w:id="17361" w:author="John Beardsley" w:date="2009-04-19T17:18:00Z">
        <w:r w:rsidDel="00D930CD">
          <w:rPr>
            <w:rFonts w:ascii="Times New Roman" w:hAnsi="Times New Roman" w:cs="Times New Roman"/>
          </w:rPr>
          <w:delText>Senachwine</w:delText>
        </w:r>
      </w:del>
      <w:r>
        <w:rPr>
          <w:rFonts w:ascii="Times New Roman" w:hAnsi="Times New Roman" w:cs="Times New Roman"/>
        </w:rPr>
        <w:t xml:space="preserve"> Creek mainstem and tributaries to the extent possible with a </w:t>
      </w:r>
      <w:r w:rsidR="007B7C21">
        <w:rPr>
          <w:rFonts w:ascii="Times New Roman" w:hAnsi="Times New Roman" w:cs="Times New Roman"/>
        </w:rPr>
        <w:t xml:space="preserve">subjective </w:t>
      </w:r>
      <w:r>
        <w:rPr>
          <w:rFonts w:ascii="Times New Roman" w:hAnsi="Times New Roman" w:cs="Times New Roman"/>
        </w:rPr>
        <w:t>target of a 2-3% reduction for the 2</w:t>
      </w:r>
      <w:r w:rsidR="003B1AB2">
        <w:rPr>
          <w:rFonts w:ascii="Times New Roman" w:hAnsi="Times New Roman" w:cs="Times New Roman"/>
        </w:rPr>
        <w:t>-</w:t>
      </w:r>
      <w:r>
        <w:rPr>
          <w:rFonts w:ascii="Times New Roman" w:hAnsi="Times New Roman" w:cs="Times New Roman"/>
        </w:rPr>
        <w:t xml:space="preserve"> to 5</w:t>
      </w:r>
      <w:r w:rsidR="003B1AB2">
        <w:rPr>
          <w:rFonts w:ascii="Times New Roman" w:hAnsi="Times New Roman" w:cs="Times New Roman"/>
        </w:rPr>
        <w:t>-</w:t>
      </w:r>
      <w:r>
        <w:rPr>
          <w:rFonts w:ascii="Times New Roman" w:hAnsi="Times New Roman" w:cs="Times New Roman"/>
        </w:rPr>
        <w:t xml:space="preserve">year recurrence storm events by 2023. </w:t>
      </w:r>
      <w:r w:rsidR="007B7C21">
        <w:rPr>
          <w:rFonts w:ascii="Times New Roman" w:hAnsi="Times New Roman" w:cs="Times New Roman"/>
        </w:rPr>
        <w:t xml:space="preserve">The </w:t>
      </w:r>
      <w:proofErr w:type="spellStart"/>
      <w:r w:rsidR="007B7C21">
        <w:rPr>
          <w:rFonts w:ascii="Times New Roman" w:hAnsi="Times New Roman" w:cs="Times New Roman"/>
        </w:rPr>
        <w:t>basinwide</w:t>
      </w:r>
      <w:proofErr w:type="spellEnd"/>
      <w:r w:rsidR="007B7C21">
        <w:rPr>
          <w:rFonts w:ascii="Times New Roman" w:hAnsi="Times New Roman" w:cs="Times New Roman"/>
        </w:rPr>
        <w:t xml:space="preserve"> target is to r</w:t>
      </w:r>
      <w:r>
        <w:rPr>
          <w:rFonts w:ascii="Times New Roman" w:hAnsi="Times New Roman" w:cs="Times New Roman"/>
        </w:rPr>
        <w:t>educe peak discharge 20% over the long term.</w:t>
      </w:r>
    </w:p>
    <w:p w:rsidR="00A32FC0" w:rsidRDefault="00A32FC0" w:rsidP="00336A2C">
      <w:pPr>
        <w:tabs>
          <w:tab w:val="num" w:pos="1530"/>
        </w:tabs>
        <w:ind w:left="1530" w:hanging="900"/>
        <w:rPr>
          <w:rFonts w:ascii="Times New Roman" w:hAnsi="Times New Roman" w:cs="Times New Roman"/>
        </w:rPr>
      </w:pPr>
    </w:p>
    <w:p w:rsidR="00A32FC0" w:rsidRDefault="00A32FC0"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 xml:space="preserve">Reduce the incidence of low-water stress to aquatic organisms in the </w:t>
      </w:r>
      <w:ins w:id="17362" w:author="John Beardsley" w:date="2009-04-19T17:18:00Z">
        <w:r w:rsidR="00D930CD">
          <w:rPr>
            <w:rFonts w:ascii="Times New Roman" w:hAnsi="Times New Roman" w:cs="Times New Roman"/>
          </w:rPr>
          <w:t xml:space="preserve">Tenmile </w:t>
        </w:r>
      </w:ins>
      <w:del w:id="17363" w:author="John Beardsley" w:date="2009-04-19T17:18:00Z">
        <w:r w:rsidDel="00D930CD">
          <w:rPr>
            <w:rFonts w:ascii="Times New Roman" w:hAnsi="Times New Roman" w:cs="Times New Roman"/>
          </w:rPr>
          <w:delText xml:space="preserve">Senachwine </w:delText>
        </w:r>
      </w:del>
      <w:r>
        <w:rPr>
          <w:rFonts w:ascii="Times New Roman" w:hAnsi="Times New Roman" w:cs="Times New Roman"/>
        </w:rPr>
        <w:t>Creek system by increasing base flows.</w:t>
      </w:r>
      <w:r w:rsidR="00C83886">
        <w:rPr>
          <w:rFonts w:ascii="Times New Roman" w:hAnsi="Times New Roman" w:cs="Times New Roman"/>
        </w:rPr>
        <w:t xml:space="preserve"> The </w:t>
      </w:r>
      <w:proofErr w:type="spellStart"/>
      <w:r w:rsidR="00C83886">
        <w:rPr>
          <w:rFonts w:ascii="Times New Roman" w:hAnsi="Times New Roman" w:cs="Times New Roman"/>
        </w:rPr>
        <w:t>basinwide</w:t>
      </w:r>
      <w:proofErr w:type="spellEnd"/>
      <w:r w:rsidR="00C83886">
        <w:rPr>
          <w:rFonts w:ascii="Times New Roman" w:hAnsi="Times New Roman" w:cs="Times New Roman"/>
        </w:rPr>
        <w:t xml:space="preserve"> goal for tributary streams is to increase base flows 50%.</w:t>
      </w:r>
    </w:p>
    <w:p w:rsidR="00A32FC0" w:rsidRDefault="00A32FC0" w:rsidP="00336A2C">
      <w:pPr>
        <w:tabs>
          <w:tab w:val="num" w:pos="1530"/>
        </w:tabs>
        <w:ind w:left="1530" w:hanging="900"/>
        <w:rPr>
          <w:rFonts w:ascii="Times New Roman" w:hAnsi="Times New Roman" w:cs="Times New Roman"/>
        </w:rPr>
      </w:pPr>
    </w:p>
    <w:p w:rsidR="00A32FC0" w:rsidRPr="00D930CD" w:rsidRDefault="00C331DF" w:rsidP="00336A2C">
      <w:pPr>
        <w:numPr>
          <w:ilvl w:val="0"/>
          <w:numId w:val="14"/>
        </w:numPr>
        <w:tabs>
          <w:tab w:val="clear" w:pos="720"/>
          <w:tab w:val="num" w:pos="1530"/>
        </w:tabs>
        <w:ind w:left="1530" w:hanging="900"/>
        <w:rPr>
          <w:rFonts w:ascii="Times New Roman" w:hAnsi="Times New Roman" w:cs="Times New Roman"/>
          <w:color w:val="1F497D" w:themeColor="text2"/>
          <w:rPrChange w:id="17364" w:author="John Beardsley" w:date="2009-04-19T17:19:00Z">
            <w:rPr>
              <w:rFonts w:ascii="Times New Roman" w:hAnsi="Times New Roman" w:cs="Times New Roman"/>
            </w:rPr>
          </w:rPrChange>
        </w:rPr>
      </w:pPr>
      <w:r w:rsidRPr="00C331DF">
        <w:rPr>
          <w:rFonts w:ascii="Times New Roman" w:hAnsi="Times New Roman" w:cs="Times New Roman"/>
          <w:color w:val="1F497D" w:themeColor="text2"/>
          <w:rPrChange w:id="17365" w:author="John Beardsley" w:date="2009-04-19T17:19:00Z">
            <w:rPr>
              <w:rFonts w:ascii="Times New Roman" w:hAnsi="Times New Roman" w:cs="Times New Roman"/>
              <w:color w:val="0000FF"/>
              <w:sz w:val="20"/>
              <w:szCs w:val="20"/>
              <w:u w:val="thick"/>
            </w:rPr>
          </w:rPrChange>
        </w:rPr>
        <w:t>Ensure protection of exposed pipelines by in-stream geo- and biotechnical means or negotiation with pipeline owners for reasonable settlement between economic and public interests.</w:t>
      </w:r>
    </w:p>
    <w:p w:rsidR="00A32FC0" w:rsidRDefault="00A32FC0" w:rsidP="00336A2C">
      <w:pPr>
        <w:tabs>
          <w:tab w:val="num" w:pos="1530"/>
        </w:tabs>
        <w:ind w:left="1530" w:hanging="900"/>
        <w:rPr>
          <w:rFonts w:ascii="Times New Roman" w:hAnsi="Times New Roman" w:cs="Times New Roman"/>
        </w:rPr>
      </w:pPr>
    </w:p>
    <w:p w:rsidR="00A32FC0" w:rsidRDefault="00A32FC0"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Maintain full</w:t>
      </w:r>
      <w:r w:rsidR="00C24ED9">
        <w:rPr>
          <w:rFonts w:ascii="Times New Roman" w:hAnsi="Times New Roman" w:cs="Times New Roman"/>
        </w:rPr>
        <w:t>-</w:t>
      </w:r>
      <w:r>
        <w:rPr>
          <w:rFonts w:ascii="Times New Roman" w:hAnsi="Times New Roman" w:cs="Times New Roman"/>
        </w:rPr>
        <w:t>use support for aquatic life in all surface waters</w:t>
      </w:r>
      <w:r w:rsidR="00FE588B">
        <w:rPr>
          <w:rFonts w:ascii="Times New Roman" w:hAnsi="Times New Roman" w:cs="Times New Roman"/>
        </w:rPr>
        <w:t xml:space="preserve"> with </w:t>
      </w:r>
      <w:ins w:id="17366" w:author="John Beardsley" w:date="2009-04-19T17:19:00Z">
        <w:r w:rsidR="00D930CD">
          <w:rPr>
            <w:rFonts w:ascii="Times New Roman" w:hAnsi="Times New Roman" w:cs="Times New Roman"/>
          </w:rPr>
          <w:t>Tenmile</w:t>
        </w:r>
      </w:ins>
      <w:del w:id="17367" w:author="John Beardsley" w:date="2009-04-19T17:19:00Z">
        <w:r w:rsidR="00FE588B" w:rsidDel="00D930CD">
          <w:rPr>
            <w:rFonts w:ascii="Times New Roman" w:hAnsi="Times New Roman" w:cs="Times New Roman"/>
          </w:rPr>
          <w:delText>Senachwine</w:delText>
        </w:r>
      </w:del>
      <w:ins w:id="17368" w:author="John Beardsley" w:date="2009-04-19T17:19:00Z">
        <w:r w:rsidR="00D930CD">
          <w:rPr>
            <w:rFonts w:ascii="Times New Roman" w:hAnsi="Times New Roman" w:cs="Times New Roman"/>
          </w:rPr>
          <w:t xml:space="preserve"> </w:t>
        </w:r>
      </w:ins>
      <w:del w:id="17369" w:author="John Beardsley" w:date="2009-04-19T17:19:00Z">
        <w:r w:rsidR="00FE588B" w:rsidDel="00D930CD">
          <w:rPr>
            <w:rFonts w:ascii="Times New Roman" w:hAnsi="Times New Roman" w:cs="Times New Roman"/>
          </w:rPr>
          <w:delText xml:space="preserve"> </w:delText>
        </w:r>
      </w:del>
      <w:r w:rsidR="008408E2">
        <w:rPr>
          <w:rFonts w:ascii="Times New Roman" w:hAnsi="Times New Roman" w:cs="Times New Roman"/>
        </w:rPr>
        <w:t>Creek watershed</w:t>
      </w:r>
      <w:r>
        <w:rPr>
          <w:rFonts w:ascii="Times New Roman" w:hAnsi="Times New Roman" w:cs="Times New Roman"/>
        </w:rPr>
        <w:t>, as defined in 303(d) of the Clean Water Act. Achieve full</w:t>
      </w:r>
      <w:r w:rsidR="00C24ED9">
        <w:rPr>
          <w:rFonts w:ascii="Times New Roman" w:hAnsi="Times New Roman" w:cs="Times New Roman"/>
        </w:rPr>
        <w:t>-</w:t>
      </w:r>
      <w:r>
        <w:rPr>
          <w:rFonts w:ascii="Times New Roman" w:hAnsi="Times New Roman" w:cs="Times New Roman"/>
        </w:rPr>
        <w:t xml:space="preserve">use support for all waters in the </w:t>
      </w:r>
      <w:del w:id="17370" w:author="John Beardsley" w:date="2009-05-07T16:26:00Z">
        <w:r w:rsidDel="00862466">
          <w:rPr>
            <w:rFonts w:ascii="Times New Roman" w:hAnsi="Times New Roman" w:cs="Times New Roman"/>
          </w:rPr>
          <w:delText xml:space="preserve">Senachwine </w:delText>
        </w:r>
      </w:del>
      <w:ins w:id="17371" w:author="John Beardsley" w:date="2009-05-07T16:26:00Z">
        <w:r w:rsidR="00862466">
          <w:rPr>
            <w:rFonts w:ascii="Times New Roman" w:hAnsi="Times New Roman" w:cs="Times New Roman"/>
          </w:rPr>
          <w:t xml:space="preserve">Tenmile </w:t>
        </w:r>
      </w:ins>
      <w:r w:rsidR="008408E2">
        <w:rPr>
          <w:rFonts w:ascii="Times New Roman" w:hAnsi="Times New Roman" w:cs="Times New Roman"/>
        </w:rPr>
        <w:t>Creek watershed</w:t>
      </w:r>
      <w:r>
        <w:rPr>
          <w:rFonts w:ascii="Times New Roman" w:hAnsi="Times New Roman" w:cs="Times New Roman"/>
        </w:rPr>
        <w:t xml:space="preserve"> by 2055.</w:t>
      </w:r>
    </w:p>
    <w:p w:rsidR="00A32FC0" w:rsidRDefault="00A32FC0" w:rsidP="00336A2C">
      <w:pPr>
        <w:tabs>
          <w:tab w:val="num" w:pos="1530"/>
        </w:tabs>
        <w:ind w:left="1530" w:hanging="900"/>
        <w:rPr>
          <w:rFonts w:ascii="Times New Roman" w:hAnsi="Times New Roman" w:cs="Times New Roman"/>
        </w:rPr>
      </w:pPr>
    </w:p>
    <w:p w:rsidR="00A32FC0" w:rsidRDefault="00A32FC0"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Encourage remediation of contaminate</w:t>
      </w:r>
      <w:r w:rsidR="00FE588B">
        <w:rPr>
          <w:rFonts w:ascii="Times New Roman" w:hAnsi="Times New Roman" w:cs="Times New Roman"/>
        </w:rPr>
        <w:t>d sites that affect habitat.</w:t>
      </w:r>
    </w:p>
    <w:p w:rsidR="00FE588B" w:rsidRDefault="00FE588B" w:rsidP="00336A2C">
      <w:pPr>
        <w:tabs>
          <w:tab w:val="num" w:pos="1530"/>
        </w:tabs>
        <w:ind w:left="1530" w:hanging="900"/>
        <w:rPr>
          <w:rFonts w:ascii="Times New Roman" w:hAnsi="Times New Roman" w:cs="Times New Roman"/>
        </w:rPr>
      </w:pPr>
    </w:p>
    <w:p w:rsidR="00FE588B" w:rsidRDefault="00FE588B"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 xml:space="preserve">Achieve USEPA nutrient standards by 2025, following standards put in place by </w:t>
      </w:r>
      <w:r w:rsidR="00C24ED9">
        <w:rPr>
          <w:rFonts w:ascii="Times New Roman" w:hAnsi="Times New Roman" w:cs="Times New Roman"/>
        </w:rPr>
        <w:t xml:space="preserve">the </w:t>
      </w:r>
      <w:r>
        <w:rPr>
          <w:rFonts w:ascii="Times New Roman" w:hAnsi="Times New Roman" w:cs="Times New Roman"/>
        </w:rPr>
        <w:t>USEPA by 2008.</w:t>
      </w:r>
    </w:p>
    <w:p w:rsidR="001E6B29" w:rsidRDefault="001E6B29" w:rsidP="00336A2C">
      <w:pPr>
        <w:tabs>
          <w:tab w:val="num" w:pos="1530"/>
        </w:tabs>
        <w:ind w:left="1530" w:hanging="900"/>
        <w:rPr>
          <w:rFonts w:ascii="Times New Roman" w:hAnsi="Times New Roman" w:cs="Times New Roman"/>
        </w:rPr>
      </w:pPr>
    </w:p>
    <w:p w:rsidR="001E6B29" w:rsidRDefault="001E6B29" w:rsidP="00336A2C">
      <w:pPr>
        <w:numPr>
          <w:ilvl w:val="0"/>
          <w:numId w:val="14"/>
        </w:numPr>
        <w:tabs>
          <w:tab w:val="clear" w:pos="720"/>
          <w:tab w:val="num" w:pos="1530"/>
        </w:tabs>
        <w:ind w:left="1530" w:hanging="900"/>
        <w:rPr>
          <w:rFonts w:ascii="Times New Roman" w:hAnsi="Times New Roman" w:cs="Times New Roman"/>
        </w:rPr>
      </w:pPr>
      <w:r>
        <w:rPr>
          <w:rFonts w:ascii="Times New Roman" w:hAnsi="Times New Roman" w:cs="Times New Roman"/>
        </w:rPr>
        <w:t>Work with the USACE and the State of Illinois (IDNR) to identify beneficial uses of sediments.</w:t>
      </w:r>
    </w:p>
    <w:p w:rsidR="000B20C8" w:rsidRPr="0065712E" w:rsidRDefault="000B20C8" w:rsidP="00336A2C">
      <w:pPr>
        <w:ind w:left="450"/>
        <w:rPr>
          <w:rFonts w:ascii="Times New Roman" w:hAnsi="Times New Roman" w:cs="Times New Roman"/>
        </w:rPr>
      </w:pPr>
    </w:p>
    <w:p w:rsidR="00DD3B30" w:rsidRPr="0065712E" w:rsidRDefault="00DD3B30" w:rsidP="0065712E">
      <w:pPr>
        <w:ind w:left="168"/>
        <w:rPr>
          <w:rFonts w:ascii="Times New Roman" w:hAnsi="Times New Roman" w:cs="Times New Roman"/>
          <w:b/>
          <w:bCs/>
        </w:rPr>
      </w:pPr>
      <w:r w:rsidRPr="0065712E">
        <w:rPr>
          <w:rFonts w:ascii="Times New Roman" w:hAnsi="Times New Roman" w:cs="Times New Roman"/>
          <w:b/>
          <w:bCs/>
        </w:rPr>
        <w:t>F. Preliminary Evaluation of Alternatives</w:t>
      </w:r>
    </w:p>
    <w:p w:rsidR="004B0EEB" w:rsidRDefault="003762D4" w:rsidP="00336A2C">
      <w:pPr>
        <w:tabs>
          <w:tab w:val="left" w:pos="450"/>
        </w:tabs>
        <w:ind w:left="450"/>
        <w:rPr>
          <w:rFonts w:ascii="Times New Roman" w:hAnsi="Times New Roman" w:cs="Times New Roman"/>
        </w:rPr>
      </w:pPr>
      <w:r w:rsidRPr="0065712E">
        <w:rPr>
          <w:rFonts w:ascii="Times New Roman" w:hAnsi="Times New Roman" w:cs="Times New Roman"/>
        </w:rPr>
        <w:t>Section 519 of WRDA 2000 specifies that if a</w:t>
      </w:r>
      <w:r w:rsidR="000B6E89">
        <w:rPr>
          <w:rFonts w:ascii="Times New Roman" w:hAnsi="Times New Roman" w:cs="Times New Roman"/>
        </w:rPr>
        <w:t>n ILRB</w:t>
      </w:r>
      <w:r w:rsidRPr="0065712E">
        <w:rPr>
          <w:rFonts w:ascii="Times New Roman" w:hAnsi="Times New Roman" w:cs="Times New Roman"/>
        </w:rPr>
        <w:t xml:space="preserve"> restoration project will produce independent, immediate, and substantial restoration, preservation, and protection benefits, the </w:t>
      </w:r>
      <w:r w:rsidR="000B6E89">
        <w:rPr>
          <w:rFonts w:ascii="Times New Roman" w:hAnsi="Times New Roman" w:cs="Times New Roman"/>
        </w:rPr>
        <w:t>USACE</w:t>
      </w:r>
      <w:r w:rsidRPr="0065712E">
        <w:rPr>
          <w:rFonts w:ascii="Times New Roman" w:hAnsi="Times New Roman" w:cs="Times New Roman"/>
        </w:rPr>
        <w:t xml:space="preserve"> shall </w:t>
      </w:r>
      <w:r w:rsidR="008407E9">
        <w:rPr>
          <w:rFonts w:ascii="Times New Roman" w:hAnsi="Times New Roman" w:cs="Times New Roman"/>
        </w:rPr>
        <w:t>facilitate</w:t>
      </w:r>
      <w:r w:rsidRPr="0065712E">
        <w:rPr>
          <w:rFonts w:ascii="Times New Roman" w:hAnsi="Times New Roman" w:cs="Times New Roman"/>
        </w:rPr>
        <w:t xml:space="preserve"> </w:t>
      </w:r>
      <w:r w:rsidR="000B6E89">
        <w:rPr>
          <w:rFonts w:ascii="Times New Roman" w:hAnsi="Times New Roman" w:cs="Times New Roman"/>
        </w:rPr>
        <w:t xml:space="preserve">project </w:t>
      </w:r>
      <w:r w:rsidRPr="0065712E">
        <w:rPr>
          <w:rFonts w:ascii="Times New Roman" w:hAnsi="Times New Roman" w:cs="Times New Roman"/>
        </w:rPr>
        <w:t>implementation.</w:t>
      </w:r>
      <w:r w:rsidR="00FE588B">
        <w:rPr>
          <w:rFonts w:ascii="Times New Roman" w:hAnsi="Times New Roman" w:cs="Times New Roman"/>
        </w:rPr>
        <w:t xml:space="preserve"> </w:t>
      </w:r>
      <w:r w:rsidR="000B6E89">
        <w:rPr>
          <w:rFonts w:ascii="Times New Roman" w:hAnsi="Times New Roman" w:cs="Times New Roman"/>
        </w:rPr>
        <w:t>R</w:t>
      </w:r>
      <w:r w:rsidR="000B6E89" w:rsidRPr="0065712E">
        <w:rPr>
          <w:rFonts w:ascii="Times New Roman" w:hAnsi="Times New Roman" w:cs="Times New Roman"/>
        </w:rPr>
        <w:t xml:space="preserve">estoration </w:t>
      </w:r>
      <w:r w:rsidR="00DD3B30" w:rsidRPr="0065712E">
        <w:rPr>
          <w:rFonts w:ascii="Times New Roman" w:hAnsi="Times New Roman" w:cs="Times New Roman"/>
        </w:rPr>
        <w:t>p</w:t>
      </w:r>
      <w:r w:rsidR="00387827">
        <w:rPr>
          <w:rFonts w:ascii="Times New Roman" w:hAnsi="Times New Roman" w:cs="Times New Roman"/>
        </w:rPr>
        <w:t>rojects generally recommended in this document</w:t>
      </w:r>
      <w:r w:rsidR="00DD3B30" w:rsidRPr="0065712E">
        <w:rPr>
          <w:rFonts w:ascii="Times New Roman" w:hAnsi="Times New Roman" w:cs="Times New Roman"/>
        </w:rPr>
        <w:t xml:space="preserve"> are preliminary</w:t>
      </w:r>
      <w:r w:rsidR="00387827">
        <w:rPr>
          <w:rFonts w:ascii="Times New Roman" w:hAnsi="Times New Roman" w:cs="Times New Roman"/>
        </w:rPr>
        <w:t xml:space="preserve"> and would </w:t>
      </w:r>
      <w:r w:rsidR="000B6E89">
        <w:rPr>
          <w:rFonts w:ascii="Times New Roman" w:hAnsi="Times New Roman" w:cs="Times New Roman"/>
        </w:rPr>
        <w:t xml:space="preserve">require </w:t>
      </w:r>
      <w:r w:rsidR="00387827">
        <w:rPr>
          <w:rFonts w:ascii="Times New Roman" w:hAnsi="Times New Roman" w:cs="Times New Roman"/>
        </w:rPr>
        <w:t>further feasibility study</w:t>
      </w:r>
      <w:r w:rsidR="000B6E89">
        <w:rPr>
          <w:rFonts w:ascii="Times New Roman" w:hAnsi="Times New Roman" w:cs="Times New Roman"/>
        </w:rPr>
        <w:t>, however</w:t>
      </w:r>
      <w:r w:rsidR="00DD3B30" w:rsidRPr="0065712E">
        <w:rPr>
          <w:rFonts w:ascii="Times New Roman" w:hAnsi="Times New Roman" w:cs="Times New Roman"/>
        </w:rPr>
        <w:t>.</w:t>
      </w:r>
    </w:p>
    <w:p w:rsidR="004B0EEB" w:rsidRDefault="004B0EEB" w:rsidP="00336A2C">
      <w:pPr>
        <w:tabs>
          <w:tab w:val="left" w:pos="450"/>
        </w:tabs>
        <w:ind w:left="450"/>
        <w:rPr>
          <w:rFonts w:ascii="Times New Roman" w:hAnsi="Times New Roman" w:cs="Times New Roman"/>
        </w:rPr>
      </w:pPr>
    </w:p>
    <w:p w:rsidR="00FE588B" w:rsidRDefault="00DD3B30" w:rsidP="00336A2C">
      <w:pPr>
        <w:tabs>
          <w:tab w:val="left" w:pos="450"/>
        </w:tabs>
        <w:ind w:left="450"/>
        <w:rPr>
          <w:rFonts w:ascii="Times New Roman" w:hAnsi="Times New Roman" w:cs="Times New Roman"/>
        </w:rPr>
      </w:pPr>
      <w:r w:rsidRPr="0065712E">
        <w:rPr>
          <w:rFonts w:ascii="Times New Roman" w:hAnsi="Times New Roman" w:cs="Times New Roman"/>
        </w:rPr>
        <w:t xml:space="preserve"> </w:t>
      </w:r>
      <w:r w:rsidR="004B0EEB">
        <w:rPr>
          <w:rFonts w:ascii="Times New Roman" w:hAnsi="Times New Roman" w:cs="Times New Roman"/>
        </w:rPr>
        <w:t>The stream channel is influenced by the glacial history of the watershed, surficial materials, and by combined dynamic processes</w:t>
      </w:r>
      <w:r w:rsidR="00237CAA">
        <w:rPr>
          <w:rFonts w:ascii="Times New Roman" w:hAnsi="Times New Roman" w:cs="Times New Roman"/>
        </w:rPr>
        <w:t>,</w:t>
      </w:r>
      <w:r w:rsidR="004B0EEB">
        <w:rPr>
          <w:rFonts w:ascii="Times New Roman" w:hAnsi="Times New Roman" w:cs="Times New Roman"/>
        </w:rPr>
        <w:t xml:space="preserve"> including climate, drainage modifications, land</w:t>
      </w:r>
      <w:r w:rsidR="00237CAA">
        <w:rPr>
          <w:rFonts w:ascii="Times New Roman" w:hAnsi="Times New Roman" w:cs="Times New Roman"/>
        </w:rPr>
        <w:t>-</w:t>
      </w:r>
      <w:r w:rsidR="004B0EEB">
        <w:rPr>
          <w:rFonts w:ascii="Times New Roman" w:hAnsi="Times New Roman" w:cs="Times New Roman"/>
        </w:rPr>
        <w:t xml:space="preserve">use changes, etc. Unstable channel and near channel areas are demarcated </w:t>
      </w:r>
      <w:r w:rsidR="00237CAA">
        <w:rPr>
          <w:rFonts w:ascii="Times New Roman" w:hAnsi="Times New Roman" w:cs="Times New Roman"/>
        </w:rPr>
        <w:t>(</w:t>
      </w:r>
      <w:r w:rsidR="004B0EEB" w:rsidRPr="00F26D62">
        <w:rPr>
          <w:rFonts w:ascii="Times New Roman" w:hAnsi="Times New Roman" w:cs="Times New Roman"/>
          <w:color w:val="auto"/>
          <w:highlight w:val="yellow"/>
        </w:rPr>
        <w:t>F</w:t>
      </w:r>
      <w:r w:rsidR="00DD691B">
        <w:rPr>
          <w:rFonts w:ascii="Times New Roman" w:hAnsi="Times New Roman" w:cs="Times New Roman"/>
          <w:color w:val="auto"/>
          <w:highlight w:val="yellow"/>
        </w:rPr>
        <w:t>igure 51</w:t>
      </w:r>
      <w:r w:rsidR="00237CAA" w:rsidRPr="00F26D62">
        <w:rPr>
          <w:rFonts w:ascii="Times New Roman" w:hAnsi="Times New Roman" w:cs="Times New Roman"/>
          <w:color w:val="auto"/>
          <w:highlight w:val="yellow"/>
        </w:rPr>
        <w:t>)</w:t>
      </w:r>
      <w:r w:rsidR="004B0EEB" w:rsidRPr="00F26D62">
        <w:rPr>
          <w:rFonts w:ascii="Times New Roman" w:hAnsi="Times New Roman" w:cs="Times New Roman"/>
          <w:color w:val="auto"/>
        </w:rPr>
        <w:t xml:space="preserve"> </w:t>
      </w:r>
      <w:r w:rsidR="00237CAA">
        <w:rPr>
          <w:rFonts w:ascii="Times New Roman" w:hAnsi="Times New Roman" w:cs="Times New Roman"/>
        </w:rPr>
        <w:t xml:space="preserve">and </w:t>
      </w:r>
      <w:r w:rsidR="004B0EEB">
        <w:rPr>
          <w:rFonts w:ascii="Times New Roman" w:hAnsi="Times New Roman" w:cs="Times New Roman"/>
        </w:rPr>
        <w:t xml:space="preserve">recommended for environmental restoration and naturalization such that energy is dissipated and quasi-equilibrium is restored to the channel system. Restoration techniques that could be </w:t>
      </w:r>
      <w:r w:rsidR="00237CAA">
        <w:rPr>
          <w:rFonts w:ascii="Times New Roman" w:hAnsi="Times New Roman" w:cs="Times New Roman"/>
        </w:rPr>
        <w:t>used in</w:t>
      </w:r>
      <w:r w:rsidR="004B0EEB">
        <w:rPr>
          <w:rFonts w:ascii="Times New Roman" w:hAnsi="Times New Roman" w:cs="Times New Roman"/>
        </w:rPr>
        <w:t xml:space="preserve"> the watershed and stream system include bioengineered streambank and streambed stabilization; bioengineering </w:t>
      </w:r>
      <w:r w:rsidR="003D48E3">
        <w:rPr>
          <w:rFonts w:ascii="Times New Roman" w:hAnsi="Times New Roman" w:cs="Times New Roman"/>
        </w:rPr>
        <w:t xml:space="preserve">techniques </w:t>
      </w:r>
      <w:r w:rsidR="004B0EEB">
        <w:rPr>
          <w:rFonts w:ascii="Times New Roman" w:hAnsi="Times New Roman" w:cs="Times New Roman"/>
        </w:rPr>
        <w:t xml:space="preserve">with low-intensity structural controls such as naturalized riffle and pool construction, </w:t>
      </w:r>
      <w:r w:rsidR="003D48E3">
        <w:rPr>
          <w:rFonts w:ascii="Times New Roman" w:hAnsi="Times New Roman" w:cs="Times New Roman"/>
        </w:rPr>
        <w:t>place</w:t>
      </w:r>
      <w:r w:rsidR="009B6067">
        <w:rPr>
          <w:rFonts w:ascii="Times New Roman" w:hAnsi="Times New Roman" w:cs="Times New Roman"/>
        </w:rPr>
        <w:t>ment</w:t>
      </w:r>
      <w:r w:rsidR="003D48E3">
        <w:rPr>
          <w:rFonts w:ascii="Times New Roman" w:hAnsi="Times New Roman" w:cs="Times New Roman"/>
        </w:rPr>
        <w:t xml:space="preserve"> of </w:t>
      </w:r>
      <w:proofErr w:type="spellStart"/>
      <w:r w:rsidR="00237CAA">
        <w:rPr>
          <w:rFonts w:ascii="Times New Roman" w:hAnsi="Times New Roman" w:cs="Times New Roman"/>
        </w:rPr>
        <w:t>lunker</w:t>
      </w:r>
      <w:proofErr w:type="spellEnd"/>
      <w:r w:rsidR="00237CAA">
        <w:rPr>
          <w:rFonts w:ascii="Times New Roman" w:hAnsi="Times New Roman" w:cs="Times New Roman"/>
        </w:rPr>
        <w:t xml:space="preserve"> </w:t>
      </w:r>
      <w:r w:rsidR="004B0EEB">
        <w:rPr>
          <w:rFonts w:ascii="Times New Roman" w:hAnsi="Times New Roman" w:cs="Times New Roman"/>
        </w:rPr>
        <w:t>structure</w:t>
      </w:r>
      <w:r w:rsidR="003D48E3">
        <w:rPr>
          <w:rFonts w:ascii="Times New Roman" w:hAnsi="Times New Roman" w:cs="Times New Roman"/>
        </w:rPr>
        <w:t>s</w:t>
      </w:r>
      <w:r w:rsidR="004B0EEB">
        <w:rPr>
          <w:rFonts w:ascii="Times New Roman" w:hAnsi="Times New Roman" w:cs="Times New Roman"/>
        </w:rPr>
        <w:t xml:space="preserve"> or stream barbs;</w:t>
      </w:r>
      <w:r w:rsidR="009461B4">
        <w:rPr>
          <w:rFonts w:ascii="Times New Roman" w:hAnsi="Times New Roman" w:cs="Times New Roman"/>
        </w:rPr>
        <w:t xml:space="preserve"> </w:t>
      </w:r>
      <w:r w:rsidR="004B0EEB">
        <w:rPr>
          <w:rFonts w:ascii="Times New Roman" w:hAnsi="Times New Roman" w:cs="Times New Roman"/>
        </w:rPr>
        <w:t>riparian zone expansion and management; upland and floodplain wetland restoration; woodland structure and understory management in forested bluff areas; stabilization of mass wasting sites; and traditional upland conservation treatments.</w:t>
      </w:r>
    </w:p>
    <w:p w:rsidR="00000000" w:rsidRDefault="00183E63">
      <w:pPr>
        <w:tabs>
          <w:tab w:val="left" w:pos="450"/>
        </w:tabs>
        <w:jc w:val="center"/>
        <w:rPr>
          <w:rFonts w:ascii="Times New Roman" w:hAnsi="Times New Roman" w:cs="Times New Roman"/>
        </w:rPr>
        <w:pPrChange w:id="17372" w:author="John Beardsley" w:date="2009-04-17T17:38:00Z">
          <w:pPr>
            <w:tabs>
              <w:tab w:val="left" w:pos="450"/>
            </w:tabs>
          </w:pPr>
        </w:pPrChange>
      </w:pPr>
      <w:ins w:id="17373" w:author="John Beardsley" w:date="2009-04-17T17:37:00Z">
        <w:r>
          <w:rPr>
            <w:rFonts w:ascii="Times New Roman" w:hAnsi="Times New Roman" w:cs="Times New Roman"/>
            <w:noProof/>
            <w:rPrChange w:id="17374">
              <w:rPr>
                <w:rFonts w:ascii="Times New Roman" w:hAnsi="Times New Roman" w:cs="Times New Roman"/>
                <w:noProof/>
                <w:color w:val="0000FF"/>
                <w:sz w:val="20"/>
                <w:szCs w:val="20"/>
                <w:u w:val="thick"/>
              </w:rPr>
            </w:rPrChange>
          </w:rPr>
          <w:drawing>
            <wp:inline distT="0" distB="0" distL="0" distR="0">
              <wp:extent cx="4686300" cy="3486150"/>
              <wp:effectExtent l="19050" t="0" r="0" b="0"/>
              <wp:docPr id="25" name="Picture 24" descr="Tenmile_Project R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_Project Reaches.jpg"/>
                      <pic:cNvPicPr/>
                    </pic:nvPicPr>
                    <pic:blipFill>
                      <a:blip r:embed="rId50" cstate="screen"/>
                      <a:srcRect/>
                      <a:stretch>
                        <a:fillRect/>
                      </a:stretch>
                    </pic:blipFill>
                    <pic:spPr>
                      <a:xfrm>
                        <a:off x="0" y="0"/>
                        <a:ext cx="4686300" cy="3486150"/>
                      </a:xfrm>
                      <a:prstGeom prst="rect">
                        <a:avLst/>
                      </a:prstGeom>
                    </pic:spPr>
                  </pic:pic>
                </a:graphicData>
              </a:graphic>
            </wp:inline>
          </w:drawing>
        </w:r>
      </w:ins>
    </w:p>
    <w:p w:rsidR="00000000" w:rsidRDefault="00C331DF">
      <w:pPr>
        <w:tabs>
          <w:tab w:val="left" w:pos="450"/>
        </w:tabs>
        <w:ind w:left="450"/>
        <w:jc w:val="center"/>
        <w:rPr>
          <w:ins w:id="17375" w:author="John Beardsley" w:date="2009-04-17T17:38:00Z"/>
          <w:rFonts w:ascii="Times New Roman" w:hAnsi="Times New Roman" w:cs="Times New Roman"/>
        </w:rPr>
        <w:pPrChange w:id="17376" w:author="John Beardsley" w:date="2009-04-20T16:32:00Z">
          <w:pPr>
            <w:tabs>
              <w:tab w:val="left" w:pos="450"/>
            </w:tabs>
            <w:ind w:left="450"/>
          </w:pPr>
        </w:pPrChange>
      </w:pPr>
      <w:proofErr w:type="gramStart"/>
      <w:ins w:id="17377" w:author="John Beardsley" w:date="2009-04-17T17:38:00Z">
        <w:r w:rsidRPr="00C331DF">
          <w:rPr>
            <w:rFonts w:ascii="Times New Roman" w:hAnsi="Times New Roman" w:cs="Times New Roman"/>
            <w:rPrChange w:id="17378" w:author="John Beardsley" w:date="2009-04-17T17:38:00Z">
              <w:rPr>
                <w:rFonts w:ascii="Times New Roman" w:hAnsi="Times New Roman" w:cs="Times New Roman"/>
                <w:color w:val="0000FF"/>
                <w:sz w:val="20"/>
                <w:szCs w:val="20"/>
                <w:u w:val="thick"/>
              </w:rPr>
            </w:rPrChange>
          </w:rPr>
          <w:t>F</w:t>
        </w:r>
        <w:r w:rsidR="00551A16">
          <w:rPr>
            <w:rFonts w:ascii="Times New Roman" w:hAnsi="Times New Roman" w:cs="Times New Roman"/>
          </w:rPr>
          <w:t>igure 4000</w:t>
        </w:r>
      </w:ins>
      <w:ins w:id="17379" w:author="John Beardsley" w:date="2009-04-17T17:39:00Z">
        <w:r w:rsidR="00551A16">
          <w:rPr>
            <w:rFonts w:ascii="Times New Roman" w:hAnsi="Times New Roman" w:cs="Times New Roman"/>
          </w:rPr>
          <w:t>.</w:t>
        </w:r>
        <w:proofErr w:type="gramEnd"/>
        <w:r w:rsidR="00551A16">
          <w:rPr>
            <w:rFonts w:ascii="Times New Roman" w:hAnsi="Times New Roman" w:cs="Times New Roman"/>
          </w:rPr>
          <w:t xml:space="preserve"> Reaches identified for possible ecosystem restoration activities.</w:t>
        </w:r>
      </w:ins>
    </w:p>
    <w:p w:rsidR="00231B39" w:rsidRDefault="00231B39" w:rsidP="003E7AD9">
      <w:pPr>
        <w:tabs>
          <w:tab w:val="left" w:pos="450"/>
        </w:tabs>
        <w:ind w:left="450"/>
        <w:rPr>
          <w:ins w:id="17380" w:author="John Beardsley" w:date="2009-04-17T17:38:00Z"/>
          <w:rFonts w:ascii="Times New Roman" w:hAnsi="Times New Roman" w:cs="Times New Roman"/>
        </w:rPr>
      </w:pPr>
    </w:p>
    <w:p w:rsidR="00231B39" w:rsidRDefault="00231B39" w:rsidP="003E7AD9">
      <w:pPr>
        <w:tabs>
          <w:tab w:val="left" w:pos="450"/>
        </w:tabs>
        <w:ind w:left="450"/>
        <w:rPr>
          <w:ins w:id="17381" w:author="John Beardsley" w:date="2009-04-17T17:38:00Z"/>
          <w:rFonts w:ascii="Times New Roman" w:hAnsi="Times New Roman" w:cs="Times New Roman"/>
        </w:rPr>
      </w:pPr>
    </w:p>
    <w:p w:rsidR="00231B39" w:rsidRDefault="00231B39" w:rsidP="003E7AD9">
      <w:pPr>
        <w:tabs>
          <w:tab w:val="left" w:pos="450"/>
        </w:tabs>
        <w:ind w:left="450"/>
        <w:rPr>
          <w:ins w:id="17382" w:author="John Beardsley" w:date="2009-04-17T17:38:00Z"/>
          <w:rFonts w:ascii="Times New Roman" w:hAnsi="Times New Roman" w:cs="Times New Roman"/>
        </w:rPr>
      </w:pPr>
    </w:p>
    <w:p w:rsidR="00231B39" w:rsidRDefault="00231B39" w:rsidP="003E7AD9">
      <w:pPr>
        <w:tabs>
          <w:tab w:val="left" w:pos="450"/>
        </w:tabs>
        <w:ind w:left="450"/>
        <w:rPr>
          <w:ins w:id="17383" w:author="John Beardsley" w:date="2009-04-17T17:38:00Z"/>
          <w:rFonts w:ascii="Times New Roman" w:hAnsi="Times New Roman" w:cs="Times New Roman"/>
        </w:rPr>
      </w:pPr>
    </w:p>
    <w:p w:rsidR="00F873CB" w:rsidRPr="00D930CD" w:rsidRDefault="00C331DF" w:rsidP="003E7AD9">
      <w:pPr>
        <w:tabs>
          <w:tab w:val="left" w:pos="450"/>
        </w:tabs>
        <w:ind w:left="450"/>
        <w:rPr>
          <w:rFonts w:ascii="Times New Roman" w:hAnsi="Times New Roman" w:cs="Times New Roman"/>
          <w:color w:val="1F497D" w:themeColor="text2"/>
          <w:rPrChange w:id="17384" w:author="John Beardsley" w:date="2009-04-19T17:20:00Z">
            <w:rPr>
              <w:rFonts w:ascii="Times New Roman" w:hAnsi="Times New Roman" w:cs="Times New Roman"/>
            </w:rPr>
          </w:rPrChange>
        </w:rPr>
      </w:pPr>
      <w:r w:rsidRPr="00C331DF">
        <w:rPr>
          <w:rFonts w:ascii="Times New Roman" w:hAnsi="Times New Roman" w:cs="Times New Roman"/>
          <w:color w:val="1F497D" w:themeColor="text2"/>
          <w:rPrChange w:id="17385" w:author="John Beardsley" w:date="2009-04-19T17:20:00Z">
            <w:rPr>
              <w:rFonts w:ascii="Times New Roman" w:hAnsi="Times New Roman" w:cs="Times New Roman"/>
              <w:color w:val="0000FF"/>
              <w:sz w:val="20"/>
              <w:szCs w:val="20"/>
              <w:u w:val="thick"/>
            </w:rPr>
          </w:rPrChange>
        </w:rPr>
        <w:t xml:space="preserve">Based on this analysis, four reaches along the </w:t>
      </w:r>
      <w:del w:id="17386" w:author="John Beardsley" w:date="2009-05-07T16:26:00Z">
        <w:r w:rsidRPr="00C331DF">
          <w:rPr>
            <w:rFonts w:ascii="Times New Roman" w:hAnsi="Times New Roman" w:cs="Times New Roman"/>
            <w:color w:val="1F497D" w:themeColor="text2"/>
            <w:rPrChange w:id="17387" w:author="John Beardsley" w:date="2009-04-19T17:20: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388" w:author="John Beardsley" w:date="2009-04-19T17:20:00Z">
            <w:rPr>
              <w:rFonts w:ascii="Times New Roman" w:hAnsi="Times New Roman" w:cs="Times New Roman"/>
              <w:color w:val="0000FF"/>
              <w:sz w:val="20"/>
              <w:szCs w:val="20"/>
              <w:u w:val="thick"/>
            </w:rPr>
          </w:rPrChange>
        </w:rPr>
        <w:t>Creek mainstem are relatively unstable (</w:t>
      </w:r>
      <w:r w:rsidRPr="00C331DF">
        <w:rPr>
          <w:rFonts w:ascii="Times New Roman" w:hAnsi="Times New Roman" w:cs="Times New Roman"/>
          <w:color w:val="1F497D" w:themeColor="text2"/>
          <w:highlight w:val="yellow"/>
          <w:rPrChange w:id="17389" w:author="John Beardsley" w:date="2009-04-19T17:20:00Z">
            <w:rPr>
              <w:rFonts w:ascii="Times New Roman" w:hAnsi="Times New Roman" w:cs="Times New Roman"/>
              <w:color w:val="auto"/>
              <w:sz w:val="20"/>
              <w:szCs w:val="20"/>
              <w:highlight w:val="yellow"/>
              <w:u w:val="thick"/>
            </w:rPr>
          </w:rPrChange>
        </w:rPr>
        <w:t>Figures 37 and 51</w:t>
      </w:r>
      <w:r w:rsidRPr="00C331DF">
        <w:rPr>
          <w:rFonts w:ascii="Times New Roman" w:hAnsi="Times New Roman" w:cs="Times New Roman"/>
          <w:color w:val="1F497D" w:themeColor="text2"/>
          <w:rPrChange w:id="17390" w:author="John Beardsley" w:date="2009-04-19T17:20:00Z">
            <w:rPr>
              <w:rFonts w:ascii="Times New Roman" w:hAnsi="Times New Roman" w:cs="Times New Roman"/>
              <w:color w:val="0000FF"/>
              <w:sz w:val="20"/>
              <w:szCs w:val="20"/>
              <w:u w:val="thick"/>
            </w:rPr>
          </w:rPrChange>
        </w:rPr>
        <w:t xml:space="preserve">) and should be considered as priorities. Further investigations may improve upon predictive capabilities. Investigations initially focused on the </w:t>
      </w:r>
      <w:del w:id="17391" w:author="John Beardsley" w:date="2009-05-07T16:26:00Z">
        <w:r w:rsidRPr="00C331DF">
          <w:rPr>
            <w:rFonts w:ascii="Times New Roman" w:hAnsi="Times New Roman" w:cs="Times New Roman"/>
            <w:color w:val="1F497D" w:themeColor="text2"/>
            <w:rPrChange w:id="17392" w:author="John Beardsley" w:date="2009-04-19T17:20: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393" w:author="John Beardsley" w:date="2009-04-19T17:20:00Z">
            <w:rPr>
              <w:rFonts w:ascii="Times New Roman" w:hAnsi="Times New Roman" w:cs="Times New Roman"/>
              <w:color w:val="0000FF"/>
              <w:sz w:val="20"/>
              <w:szCs w:val="20"/>
              <w:u w:val="thick"/>
            </w:rPr>
          </w:rPrChange>
        </w:rPr>
        <w:t xml:space="preserve">Creek mainstem, but it became clear early on that tributaries such as </w:t>
      </w:r>
      <w:del w:id="17394" w:author="John Beardsley" w:date="2009-05-07T16:27:00Z">
        <w:r w:rsidRPr="00C331DF">
          <w:rPr>
            <w:rFonts w:ascii="Times New Roman" w:hAnsi="Times New Roman" w:cs="Times New Roman"/>
            <w:color w:val="1F497D" w:themeColor="text2"/>
            <w:rPrChange w:id="17395" w:author="John Beardsley" w:date="2009-04-19T17:20:00Z">
              <w:rPr>
                <w:rFonts w:ascii="Times New Roman" w:hAnsi="Times New Roman" w:cs="Times New Roman"/>
                <w:color w:val="0000FF"/>
                <w:sz w:val="20"/>
                <w:szCs w:val="20"/>
                <w:u w:val="thick"/>
              </w:rPr>
            </w:rPrChange>
          </w:rPr>
          <w:delText xml:space="preserve">Little </w:delText>
        </w:r>
      </w:del>
      <w:del w:id="17396" w:author="John Beardsley" w:date="2009-05-07T16:26:00Z">
        <w:r w:rsidRPr="00C331DF">
          <w:rPr>
            <w:rFonts w:ascii="Times New Roman" w:hAnsi="Times New Roman" w:cs="Times New Roman"/>
            <w:color w:val="1F497D" w:themeColor="text2"/>
            <w:rPrChange w:id="17397" w:author="John Beardsley" w:date="2009-04-19T17:20: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398" w:author="John Beardsley" w:date="2009-04-19T17:20:00Z">
            <w:rPr>
              <w:rFonts w:ascii="Times New Roman" w:hAnsi="Times New Roman" w:cs="Times New Roman"/>
              <w:color w:val="0000FF"/>
              <w:sz w:val="20"/>
              <w:szCs w:val="20"/>
              <w:u w:val="thick"/>
            </w:rPr>
          </w:rPrChange>
        </w:rPr>
        <w:t xml:space="preserve">Creek, </w:t>
      </w:r>
      <w:del w:id="17399" w:author="John Beardsley" w:date="2009-05-07T16:26:00Z">
        <w:r w:rsidRPr="00C331DF">
          <w:rPr>
            <w:rFonts w:ascii="Times New Roman" w:hAnsi="Times New Roman" w:cs="Times New Roman"/>
            <w:color w:val="1F497D" w:themeColor="text2"/>
            <w:rPrChange w:id="17400" w:author="John Beardsley" w:date="2009-04-19T17:20:00Z">
              <w:rPr>
                <w:rFonts w:ascii="Times New Roman" w:hAnsi="Times New Roman" w:cs="Times New Roman"/>
                <w:color w:val="0000FF"/>
                <w:sz w:val="20"/>
                <w:szCs w:val="20"/>
                <w:u w:val="thick"/>
              </w:rPr>
            </w:rPrChange>
          </w:rPr>
          <w:delText xml:space="preserve">Deer </w:delText>
        </w:r>
      </w:del>
      <w:r w:rsidRPr="00C331DF">
        <w:rPr>
          <w:rFonts w:ascii="Times New Roman" w:hAnsi="Times New Roman" w:cs="Times New Roman"/>
          <w:color w:val="1F497D" w:themeColor="text2"/>
          <w:rPrChange w:id="17401" w:author="John Beardsley" w:date="2009-04-19T17:20:00Z">
            <w:rPr>
              <w:rFonts w:ascii="Times New Roman" w:hAnsi="Times New Roman" w:cs="Times New Roman"/>
              <w:color w:val="0000FF"/>
              <w:sz w:val="20"/>
              <w:szCs w:val="20"/>
              <w:u w:val="thick"/>
            </w:rPr>
          </w:rPrChange>
        </w:rPr>
        <w:t>Creek, and</w:t>
      </w:r>
      <w:del w:id="17402" w:author="John Beardsley" w:date="2009-05-07T16:27:00Z">
        <w:r w:rsidRPr="00C331DF">
          <w:rPr>
            <w:rFonts w:ascii="Times New Roman" w:hAnsi="Times New Roman" w:cs="Times New Roman"/>
            <w:color w:val="1F497D" w:themeColor="text2"/>
            <w:rPrChange w:id="17403" w:author="John Beardsley" w:date="2009-04-19T17:20:00Z">
              <w:rPr>
                <w:rFonts w:ascii="Times New Roman" w:hAnsi="Times New Roman" w:cs="Times New Roman"/>
                <w:color w:val="0000FF"/>
                <w:sz w:val="20"/>
                <w:szCs w:val="20"/>
                <w:u w:val="thick"/>
              </w:rPr>
            </w:rPrChange>
          </w:rPr>
          <w:delText xml:space="preserve"> Hallock</w:delText>
        </w:r>
      </w:del>
      <w:r w:rsidRPr="00C331DF">
        <w:rPr>
          <w:rFonts w:ascii="Times New Roman" w:hAnsi="Times New Roman" w:cs="Times New Roman"/>
          <w:color w:val="1F497D" w:themeColor="text2"/>
          <w:rPrChange w:id="17404" w:author="John Beardsley" w:date="2009-04-19T17:20:00Z">
            <w:rPr>
              <w:rFonts w:ascii="Times New Roman" w:hAnsi="Times New Roman" w:cs="Times New Roman"/>
              <w:color w:val="0000FF"/>
              <w:sz w:val="20"/>
              <w:szCs w:val="20"/>
              <w:u w:val="thick"/>
            </w:rPr>
          </w:rPrChange>
        </w:rPr>
        <w:t xml:space="preserve"> Creek (</w:t>
      </w:r>
      <w:r w:rsidRPr="00C331DF">
        <w:rPr>
          <w:rFonts w:ascii="Times New Roman" w:hAnsi="Times New Roman" w:cs="Times New Roman"/>
          <w:color w:val="1F497D" w:themeColor="text2"/>
          <w:highlight w:val="yellow"/>
          <w:rPrChange w:id="17405" w:author="John Beardsley" w:date="2009-04-19T17:20:00Z">
            <w:rPr>
              <w:rFonts w:ascii="Times New Roman" w:hAnsi="Times New Roman" w:cs="Times New Roman"/>
              <w:color w:val="auto"/>
              <w:sz w:val="20"/>
              <w:szCs w:val="20"/>
              <w:highlight w:val="yellow"/>
              <w:u w:val="thick"/>
            </w:rPr>
          </w:rPrChange>
        </w:rPr>
        <w:t>Figure 24</w:t>
      </w:r>
      <w:r w:rsidRPr="00C331DF">
        <w:rPr>
          <w:rFonts w:ascii="Times New Roman" w:hAnsi="Times New Roman" w:cs="Times New Roman"/>
          <w:color w:val="1F497D" w:themeColor="text2"/>
          <w:rPrChange w:id="17406" w:author="John Beardsley" w:date="2009-04-19T17:20:00Z">
            <w:rPr>
              <w:rFonts w:ascii="Times New Roman" w:hAnsi="Times New Roman" w:cs="Times New Roman"/>
              <w:color w:val="0000FF"/>
              <w:sz w:val="20"/>
              <w:szCs w:val="20"/>
              <w:u w:val="thick"/>
            </w:rPr>
          </w:rPrChange>
        </w:rPr>
        <w:t>) deliver considerable sediment to the mainstem. Additional work has shown that these tributaries also are high-priority candidates for restoration. Practices in the upper watershed and in sloping forested areas also require further consideration.</w:t>
      </w:r>
    </w:p>
    <w:p w:rsidR="00F873CB" w:rsidRDefault="00F873CB" w:rsidP="003E7AD9">
      <w:pPr>
        <w:tabs>
          <w:tab w:val="left" w:pos="450"/>
        </w:tabs>
        <w:ind w:left="450"/>
        <w:rPr>
          <w:rFonts w:ascii="Times New Roman" w:hAnsi="Times New Roman" w:cs="Times New Roman"/>
        </w:rPr>
      </w:pPr>
    </w:p>
    <w:p w:rsidR="00F873CB" w:rsidRPr="00D930CD" w:rsidRDefault="00C331DF" w:rsidP="003E7AD9">
      <w:pPr>
        <w:tabs>
          <w:tab w:val="left" w:pos="450"/>
        </w:tabs>
        <w:ind w:left="450"/>
        <w:rPr>
          <w:rFonts w:ascii="Times New Roman" w:hAnsi="Times New Roman" w:cs="Times New Roman"/>
          <w:b/>
          <w:i/>
          <w:color w:val="1F497D" w:themeColor="text2"/>
          <w:rPrChange w:id="17407" w:author="John Beardsley" w:date="2009-04-19T17:20:00Z">
            <w:rPr>
              <w:rFonts w:ascii="Times New Roman" w:hAnsi="Times New Roman" w:cs="Times New Roman"/>
              <w:b/>
              <w:i/>
              <w:color w:val="00B0F0"/>
            </w:rPr>
          </w:rPrChange>
        </w:rPr>
      </w:pPr>
      <w:r w:rsidRPr="00C331DF">
        <w:rPr>
          <w:rFonts w:ascii="Times New Roman" w:hAnsi="Times New Roman" w:cs="Times New Roman"/>
          <w:b/>
          <w:i/>
          <w:color w:val="1F497D" w:themeColor="text2"/>
          <w:rPrChange w:id="17408" w:author="John Beardsley" w:date="2009-04-19T17:20:00Z">
            <w:rPr>
              <w:rFonts w:ascii="Times New Roman" w:hAnsi="Times New Roman" w:cs="Times New Roman"/>
              <w:b/>
              <w:i/>
              <w:color w:val="00B0F0"/>
              <w:sz w:val="20"/>
              <w:szCs w:val="20"/>
              <w:u w:val="thick"/>
            </w:rPr>
          </w:rPrChange>
        </w:rPr>
        <w:t xml:space="preserve">[Suggestion: Start general description of targeted reaches (though they’ve already been described above), such as total number of sites, length of reaches for additional study, how there are some long reaches with many problem sites but there are also problem sites outside of those reaches… Then break out Mainstem, Tributary Channels (lumped, unless you can think of a geological or process reason to separate them), Forested Lands, </w:t>
      </w:r>
      <w:proofErr w:type="gramStart"/>
      <w:r w:rsidRPr="00C331DF">
        <w:rPr>
          <w:rFonts w:ascii="Times New Roman" w:hAnsi="Times New Roman" w:cs="Times New Roman"/>
          <w:b/>
          <w:i/>
          <w:color w:val="1F497D" w:themeColor="text2"/>
          <w:rPrChange w:id="17409" w:author="John Beardsley" w:date="2009-04-19T17:20:00Z">
            <w:rPr>
              <w:rFonts w:ascii="Times New Roman" w:hAnsi="Times New Roman" w:cs="Times New Roman"/>
              <w:b/>
              <w:i/>
              <w:color w:val="00B0F0"/>
              <w:sz w:val="20"/>
              <w:szCs w:val="20"/>
              <w:u w:val="thick"/>
            </w:rPr>
          </w:rPrChange>
        </w:rPr>
        <w:t>Agricultural</w:t>
      </w:r>
      <w:proofErr w:type="gramEnd"/>
      <w:r w:rsidRPr="00C331DF">
        <w:rPr>
          <w:rFonts w:ascii="Times New Roman" w:hAnsi="Times New Roman" w:cs="Times New Roman"/>
          <w:b/>
          <w:i/>
          <w:color w:val="1F497D" w:themeColor="text2"/>
          <w:rPrChange w:id="17410" w:author="John Beardsley" w:date="2009-04-19T17:20:00Z">
            <w:rPr>
              <w:rFonts w:ascii="Times New Roman" w:hAnsi="Times New Roman" w:cs="Times New Roman"/>
              <w:b/>
              <w:i/>
              <w:color w:val="00B0F0"/>
              <w:sz w:val="20"/>
              <w:szCs w:val="20"/>
              <w:u w:val="thick"/>
            </w:rPr>
          </w:rPrChange>
        </w:rPr>
        <w:t xml:space="preserve"> Lands. Then continue the evaluation based on processes, e.g., Channel incision and widening (grade control, riffle/pool, Lunker…), Channel bank erosion (as part of intrinsic meandering…why </w:t>
      </w:r>
      <w:proofErr w:type="gramStart"/>
      <w:r w:rsidRPr="00C331DF">
        <w:rPr>
          <w:rFonts w:ascii="Times New Roman" w:hAnsi="Times New Roman" w:cs="Times New Roman"/>
          <w:b/>
          <w:i/>
          <w:color w:val="1F497D" w:themeColor="text2"/>
          <w:rPrChange w:id="17411" w:author="John Beardsley" w:date="2009-04-19T17:20:00Z">
            <w:rPr>
              <w:rFonts w:ascii="Times New Roman" w:hAnsi="Times New Roman" w:cs="Times New Roman"/>
              <w:b/>
              <w:i/>
              <w:color w:val="00B0F0"/>
              <w:sz w:val="20"/>
              <w:szCs w:val="20"/>
              <w:u w:val="thick"/>
            </w:rPr>
          </w:rPrChange>
        </w:rPr>
        <w:t>do anything</w:t>
      </w:r>
      <w:proofErr w:type="gramEnd"/>
      <w:r w:rsidRPr="00C331DF">
        <w:rPr>
          <w:rFonts w:ascii="Times New Roman" w:hAnsi="Times New Roman" w:cs="Times New Roman"/>
          <w:b/>
          <w:i/>
          <w:color w:val="1F497D" w:themeColor="text2"/>
          <w:rPrChange w:id="17412" w:author="John Beardsley" w:date="2009-04-19T17:20:00Z">
            <w:rPr>
              <w:rFonts w:ascii="Times New Roman" w:hAnsi="Times New Roman" w:cs="Times New Roman"/>
              <w:b/>
              <w:i/>
              <w:color w:val="00B0F0"/>
              <w:sz w:val="20"/>
              <w:szCs w:val="20"/>
              <w:u w:val="thick"/>
            </w:rPr>
          </w:rPrChange>
        </w:rPr>
        <w:t>?), Mass Wasting of valley walls, etc. The relative costs and constraints of treating each process would be more easily discussed in that structure. The locations of particular sites or practices could then be identified on a figure. ]</w:t>
      </w:r>
    </w:p>
    <w:p w:rsidR="00962D2A" w:rsidRDefault="00962D2A" w:rsidP="003E7AD9">
      <w:pPr>
        <w:tabs>
          <w:tab w:val="left" w:pos="450"/>
        </w:tabs>
        <w:rPr>
          <w:rFonts w:ascii="Times New Roman" w:hAnsi="Times New Roman" w:cs="Times New Roman"/>
        </w:rPr>
      </w:pPr>
    </w:p>
    <w:p w:rsidR="00962D2A" w:rsidRDefault="00962D2A" w:rsidP="00962D2A">
      <w:pPr>
        <w:ind w:left="480"/>
        <w:rPr>
          <w:rFonts w:ascii="Times New Roman" w:hAnsi="Times New Roman" w:cs="Times New Roman"/>
        </w:rPr>
      </w:pPr>
      <w:r>
        <w:rPr>
          <w:rFonts w:ascii="Times New Roman" w:hAnsi="Times New Roman" w:cs="Times New Roman"/>
          <w:b/>
          <w:bCs/>
        </w:rPr>
        <w:t xml:space="preserve">1. </w:t>
      </w:r>
      <w:ins w:id="17413" w:author="John Beardsley" w:date="2009-04-19T17:22:00Z">
        <w:r w:rsidR="00D930CD">
          <w:rPr>
            <w:rFonts w:ascii="Times New Roman" w:hAnsi="Times New Roman" w:cs="Times New Roman"/>
            <w:b/>
          </w:rPr>
          <w:t>Tenmile</w:t>
        </w:r>
      </w:ins>
      <w:del w:id="17414" w:author="John Beardsley" w:date="2009-04-19T17:22:00Z">
        <w:r w:rsidR="00CA7455" w:rsidRPr="00CA7455" w:rsidDel="00D930CD">
          <w:rPr>
            <w:rFonts w:ascii="Times New Roman" w:hAnsi="Times New Roman" w:cs="Times New Roman"/>
            <w:b/>
          </w:rPr>
          <w:delText>Senachwine</w:delText>
        </w:r>
      </w:del>
      <w:r w:rsidR="00CA7455" w:rsidRPr="00CA7455">
        <w:rPr>
          <w:rFonts w:ascii="Times New Roman" w:hAnsi="Times New Roman" w:cs="Times New Roman"/>
          <w:b/>
        </w:rPr>
        <w:t xml:space="preserve"> Creek </w:t>
      </w:r>
      <w:r>
        <w:rPr>
          <w:rFonts w:ascii="Times New Roman" w:hAnsi="Times New Roman" w:cs="Times New Roman"/>
          <w:b/>
          <w:bCs/>
        </w:rPr>
        <w:t>Mainstem</w:t>
      </w:r>
    </w:p>
    <w:p w:rsidR="003E7AD9" w:rsidRDefault="003E7AD9" w:rsidP="00336A2C">
      <w:pPr>
        <w:tabs>
          <w:tab w:val="left" w:pos="720"/>
        </w:tabs>
        <w:ind w:left="720"/>
        <w:rPr>
          <w:rFonts w:ascii="Times New Roman" w:hAnsi="Times New Roman" w:cs="Times New Roman"/>
        </w:rPr>
      </w:pPr>
    </w:p>
    <w:p w:rsidR="003E7AD9" w:rsidRPr="009A640B" w:rsidRDefault="00D930CD" w:rsidP="003E7AD9">
      <w:pPr>
        <w:tabs>
          <w:tab w:val="left" w:pos="450"/>
        </w:tabs>
        <w:ind w:left="720"/>
        <w:rPr>
          <w:rFonts w:ascii="Times New Roman" w:hAnsi="Times New Roman" w:cs="Times New Roman"/>
          <w:color w:val="auto"/>
          <w:u w:val="single"/>
        </w:rPr>
      </w:pPr>
      <w:ins w:id="17415" w:author="John Beardsley" w:date="2009-04-19T17:20:00Z">
        <w:r>
          <w:rPr>
            <w:rFonts w:ascii="Times New Roman" w:hAnsi="Times New Roman" w:cs="Times New Roman"/>
          </w:rPr>
          <w:t>Eight</w:t>
        </w:r>
      </w:ins>
      <w:del w:id="17416" w:author="John Beardsley" w:date="2009-04-19T17:20:00Z">
        <w:r w:rsidR="003E7AD9" w:rsidDel="00D930CD">
          <w:rPr>
            <w:rFonts w:ascii="Times New Roman" w:hAnsi="Times New Roman" w:cs="Times New Roman"/>
          </w:rPr>
          <w:delText>Thirty</w:delText>
        </w:r>
      </w:del>
      <w:r w:rsidR="003E7AD9">
        <w:rPr>
          <w:rFonts w:ascii="Times New Roman" w:hAnsi="Times New Roman" w:cs="Times New Roman"/>
        </w:rPr>
        <w:t xml:space="preserve"> problem </w:t>
      </w:r>
      <w:r w:rsidR="00D35EAC">
        <w:rPr>
          <w:rFonts w:ascii="Times New Roman" w:hAnsi="Times New Roman" w:cs="Times New Roman"/>
        </w:rPr>
        <w:t>sites</w:t>
      </w:r>
      <w:r w:rsidR="003E7AD9">
        <w:rPr>
          <w:rFonts w:ascii="Times New Roman" w:hAnsi="Times New Roman" w:cs="Times New Roman"/>
        </w:rPr>
        <w:t xml:space="preserve"> initially </w:t>
      </w:r>
      <w:r w:rsidR="00CA7455">
        <w:rPr>
          <w:rFonts w:ascii="Times New Roman" w:hAnsi="Times New Roman" w:cs="Times New Roman"/>
        </w:rPr>
        <w:t xml:space="preserve">were </w:t>
      </w:r>
      <w:r w:rsidR="003E7AD9">
        <w:rPr>
          <w:rFonts w:ascii="Times New Roman" w:hAnsi="Times New Roman" w:cs="Times New Roman"/>
        </w:rPr>
        <w:t xml:space="preserve">identified from recent GPS tracked aerial flights along the assessed portion of the mainstem. </w:t>
      </w:r>
      <w:r w:rsidR="00C331DF" w:rsidRPr="00C331DF">
        <w:rPr>
          <w:rFonts w:ascii="Times New Roman" w:hAnsi="Times New Roman" w:cs="Times New Roman"/>
          <w:color w:val="1F497D" w:themeColor="text2"/>
          <w:rPrChange w:id="17417" w:author="John Beardsley" w:date="2009-04-19T17:20:00Z">
            <w:rPr>
              <w:rFonts w:ascii="Times New Roman" w:hAnsi="Times New Roman" w:cs="Times New Roman"/>
              <w:color w:val="0000FF"/>
              <w:sz w:val="20"/>
              <w:szCs w:val="20"/>
              <w:u w:val="thick"/>
            </w:rPr>
          </w:rPrChange>
        </w:rPr>
        <w:t xml:space="preserve">An additional 49 potential problem areas were identified along the mainstem by carefully reviewing recently acquired aerial videotapes. Another 18 potential problem areas were identified from review of contemporary and historic panchromatic still aerial photos </w:t>
      </w:r>
      <w:r w:rsidR="003E7AD9">
        <w:rPr>
          <w:rFonts w:ascii="Times New Roman" w:hAnsi="Times New Roman" w:cs="Times New Roman"/>
        </w:rPr>
        <w:t>(</w:t>
      </w:r>
      <w:r w:rsidR="003E7AD9" w:rsidRPr="00F26D62">
        <w:rPr>
          <w:rFonts w:ascii="Times New Roman" w:hAnsi="Times New Roman" w:cs="Times New Roman"/>
          <w:highlight w:val="green"/>
        </w:rPr>
        <w:t xml:space="preserve">Table </w:t>
      </w:r>
      <w:r w:rsidR="00716C25" w:rsidRPr="00716C25">
        <w:rPr>
          <w:rFonts w:ascii="Times New Roman" w:hAnsi="Times New Roman" w:cs="Times New Roman"/>
          <w:highlight w:val="green"/>
        </w:rPr>
        <w:t>3</w:t>
      </w:r>
      <w:r w:rsidR="003E7AD9">
        <w:rPr>
          <w:rFonts w:ascii="Times New Roman" w:hAnsi="Times New Roman" w:cs="Times New Roman"/>
        </w:rPr>
        <w:t>).</w:t>
      </w:r>
      <w:r w:rsidR="00D35EAC">
        <w:rPr>
          <w:rFonts w:ascii="Times New Roman" w:hAnsi="Times New Roman" w:cs="Times New Roman"/>
        </w:rPr>
        <w:t xml:space="preserve"> </w:t>
      </w:r>
      <w:r w:rsidR="0087741C">
        <w:rPr>
          <w:rFonts w:ascii="Times New Roman" w:hAnsi="Times New Roman" w:cs="Times New Roman"/>
        </w:rPr>
        <w:t xml:space="preserve">An additional four sites of concern </w:t>
      </w:r>
      <w:r w:rsidR="00C83886" w:rsidRPr="00843525">
        <w:rPr>
          <w:rFonts w:ascii="Times New Roman" w:hAnsi="Times New Roman" w:cs="Times New Roman"/>
          <w:color w:val="auto"/>
        </w:rPr>
        <w:t>were identified from in-channel field work</w:t>
      </w:r>
      <w:r w:rsidR="00CE681D" w:rsidRPr="00843525">
        <w:rPr>
          <w:rFonts w:ascii="Times New Roman" w:hAnsi="Times New Roman" w:cs="Times New Roman"/>
          <w:color w:val="auto"/>
        </w:rPr>
        <w:t xml:space="preserve"> and will require engineering surveys before proceeding further with project design</w:t>
      </w:r>
      <w:r w:rsidR="00C83886" w:rsidRPr="00843525">
        <w:rPr>
          <w:rFonts w:ascii="Times New Roman" w:hAnsi="Times New Roman" w:cs="Times New Roman"/>
          <w:color w:val="auto"/>
        </w:rPr>
        <w:t>.</w:t>
      </w:r>
    </w:p>
    <w:p w:rsidR="00C83886" w:rsidRDefault="00C83886" w:rsidP="003E7AD9">
      <w:pPr>
        <w:tabs>
          <w:tab w:val="left" w:pos="450"/>
        </w:tabs>
        <w:ind w:left="720"/>
        <w:rPr>
          <w:rFonts w:ascii="Times New Roman" w:hAnsi="Times New Roman" w:cs="Times New Roman"/>
        </w:rPr>
      </w:pPr>
    </w:p>
    <w:p w:rsidR="0002628B" w:rsidRPr="00D930CD" w:rsidDel="00D930CD" w:rsidRDefault="00C331DF" w:rsidP="00C90B42">
      <w:pPr>
        <w:tabs>
          <w:tab w:val="left" w:pos="720"/>
        </w:tabs>
        <w:ind w:left="720"/>
        <w:rPr>
          <w:del w:id="17418" w:author="John Beardsley" w:date="2009-04-19T17:21:00Z"/>
          <w:rFonts w:ascii="Times New Roman" w:hAnsi="Times New Roman" w:cs="Times New Roman"/>
          <w:b/>
          <w:i/>
          <w:color w:val="1F497D" w:themeColor="text2"/>
          <w:rPrChange w:id="17419" w:author="John Beardsley" w:date="2009-04-19T17:21:00Z">
            <w:rPr>
              <w:del w:id="17420" w:author="John Beardsley" w:date="2009-04-19T17:21:00Z"/>
              <w:rFonts w:ascii="Times New Roman" w:hAnsi="Times New Roman" w:cs="Times New Roman"/>
              <w:b/>
              <w:i/>
              <w:color w:val="00B0F0"/>
            </w:rPr>
          </w:rPrChange>
        </w:rPr>
      </w:pPr>
      <w:r w:rsidRPr="00C331DF">
        <w:rPr>
          <w:rFonts w:ascii="Times New Roman" w:hAnsi="Times New Roman" w:cs="Times New Roman"/>
          <w:color w:val="1F497D" w:themeColor="text2"/>
          <w:rPrChange w:id="17421" w:author="John Beardsley" w:date="2009-04-19T17:21:00Z">
            <w:rPr>
              <w:rFonts w:ascii="Times New Roman" w:hAnsi="Times New Roman" w:cs="Times New Roman"/>
              <w:color w:val="0000FF"/>
              <w:sz w:val="20"/>
              <w:szCs w:val="20"/>
              <w:u w:val="thick"/>
            </w:rPr>
          </w:rPrChange>
        </w:rPr>
        <w:t>The upper target reach is approximately a mile long (</w:t>
      </w:r>
      <w:r w:rsidRPr="00C331DF">
        <w:rPr>
          <w:rFonts w:ascii="Times New Roman" w:hAnsi="Times New Roman" w:cs="Times New Roman"/>
          <w:color w:val="1F497D" w:themeColor="text2"/>
          <w:highlight w:val="yellow"/>
          <w:rPrChange w:id="17422" w:author="John Beardsley" w:date="2009-04-19T17:21:00Z">
            <w:rPr>
              <w:rFonts w:ascii="Times New Roman" w:hAnsi="Times New Roman" w:cs="Times New Roman"/>
              <w:color w:val="0000FF"/>
              <w:sz w:val="20"/>
              <w:szCs w:val="20"/>
              <w:highlight w:val="yellow"/>
              <w:u w:val="thick"/>
            </w:rPr>
          </w:rPrChange>
        </w:rPr>
        <w:t>Fig</w:t>
      </w:r>
      <w:r w:rsidRPr="00C331DF">
        <w:rPr>
          <w:rFonts w:ascii="Times New Roman" w:hAnsi="Times New Roman" w:cs="Times New Roman"/>
          <w:color w:val="1F497D" w:themeColor="text2"/>
          <w:rPrChange w:id="17423" w:author="John Beardsley" w:date="2009-04-19T17:21:00Z">
            <w:rPr>
              <w:rFonts w:ascii="Times New Roman" w:hAnsi="Times New Roman" w:cs="Times New Roman"/>
              <w:color w:val="0000FF"/>
              <w:sz w:val="20"/>
              <w:szCs w:val="20"/>
              <w:u w:val="thick"/>
            </w:rPr>
          </w:rPrChange>
        </w:rPr>
        <w:t xml:space="preserve">ure 44). Only existing panchromatic still aerial photos were available for this area. </w:t>
      </w:r>
      <w:del w:id="17424" w:author="John Beardsley" w:date="2009-04-19T17:21:00Z">
        <w:r w:rsidRPr="00C331DF">
          <w:rPr>
            <w:rFonts w:ascii="Times New Roman" w:hAnsi="Times New Roman" w:cs="Times New Roman"/>
            <w:strike/>
            <w:color w:val="1F497D" w:themeColor="text2"/>
            <w:rPrChange w:id="17425" w:author="John Beardsley" w:date="2009-04-19T17:21:00Z">
              <w:rPr>
                <w:rFonts w:ascii="Times New Roman" w:hAnsi="Times New Roman" w:cs="Times New Roman"/>
                <w:strike/>
                <w:color w:val="FF0000"/>
                <w:sz w:val="20"/>
                <w:szCs w:val="20"/>
                <w:u w:val="thick"/>
              </w:rPr>
            </w:rPrChange>
          </w:rPr>
          <w:delText>Field reconnaissance was performed to collect data on channel morphology, channel stability, and habitat conditions and this data supplemented the existing aerial photography for this stretch of stream. This same methodology was used at Little Senachwine, Deer, and Hallock Creeks to help delineate where potential problem areas might occur and where further restoration might potentially be targeted. All other areas on Senachwine Creek mainstem were flown to obtain aerial imagery and the imagery was tracked with a GPS system for future GIS applications.</w:delText>
        </w:r>
        <w:r w:rsidRPr="00C331DF">
          <w:rPr>
            <w:rFonts w:ascii="Times New Roman" w:hAnsi="Times New Roman" w:cs="Times New Roman"/>
            <w:color w:val="1F497D" w:themeColor="text2"/>
            <w:rPrChange w:id="17426" w:author="John Beardsley" w:date="2009-04-19T17:21:00Z">
              <w:rPr>
                <w:rFonts w:ascii="Times New Roman" w:hAnsi="Times New Roman" w:cs="Times New Roman"/>
                <w:color w:val="FF0000"/>
                <w:sz w:val="20"/>
                <w:szCs w:val="20"/>
                <w:u w:val="thick"/>
              </w:rPr>
            </w:rPrChange>
          </w:rPr>
          <w:delText xml:space="preserve"> </w:delText>
        </w:r>
        <w:r w:rsidRPr="00C331DF">
          <w:rPr>
            <w:rFonts w:ascii="Times New Roman" w:hAnsi="Times New Roman" w:cs="Times New Roman"/>
            <w:b/>
            <w:i/>
            <w:color w:val="1F497D" w:themeColor="text2"/>
            <w:rPrChange w:id="17427" w:author="John Beardsley" w:date="2009-04-19T17:21:00Z">
              <w:rPr>
                <w:rFonts w:ascii="Times New Roman" w:hAnsi="Times New Roman" w:cs="Times New Roman"/>
                <w:b/>
                <w:i/>
                <w:color w:val="00B0F0"/>
                <w:sz w:val="20"/>
                <w:szCs w:val="20"/>
                <w:u w:val="thick"/>
              </w:rPr>
            </w:rPrChange>
          </w:rPr>
          <w:delText>Ask Bill to add more here</w:delText>
        </w:r>
      </w:del>
    </w:p>
    <w:p w:rsidR="0002628B" w:rsidRPr="00D930CD" w:rsidRDefault="0002628B" w:rsidP="00C90B42">
      <w:pPr>
        <w:tabs>
          <w:tab w:val="left" w:pos="720"/>
        </w:tabs>
        <w:ind w:left="720"/>
        <w:rPr>
          <w:rFonts w:ascii="Times New Roman" w:hAnsi="Times New Roman" w:cs="Times New Roman"/>
          <w:strike/>
          <w:color w:val="1F497D" w:themeColor="text2"/>
          <w:rPrChange w:id="17428" w:author="John Beardsley" w:date="2009-04-19T17:21:00Z">
            <w:rPr>
              <w:rFonts w:ascii="Times New Roman" w:hAnsi="Times New Roman" w:cs="Times New Roman"/>
              <w:strike/>
              <w:color w:val="FF0000"/>
            </w:rPr>
          </w:rPrChange>
        </w:rPr>
      </w:pPr>
    </w:p>
    <w:p w:rsidR="00DD3B30" w:rsidRPr="00D930CD" w:rsidRDefault="00C331DF" w:rsidP="00C90B42">
      <w:pPr>
        <w:tabs>
          <w:tab w:val="left" w:pos="720"/>
        </w:tabs>
        <w:ind w:left="720"/>
        <w:rPr>
          <w:rFonts w:ascii="Times New Roman" w:hAnsi="Times New Roman" w:cs="Times New Roman"/>
          <w:color w:val="1F497D" w:themeColor="text2"/>
          <w:rPrChange w:id="17429" w:author="John Beardsley" w:date="2009-04-19T17:21:00Z">
            <w:rPr>
              <w:rFonts w:ascii="Times New Roman" w:hAnsi="Times New Roman" w:cs="Times New Roman"/>
            </w:rPr>
          </w:rPrChange>
        </w:rPr>
      </w:pPr>
      <w:r w:rsidRPr="00C331DF">
        <w:rPr>
          <w:rFonts w:ascii="Times New Roman" w:hAnsi="Times New Roman" w:cs="Times New Roman"/>
          <w:color w:val="1F497D" w:themeColor="text2"/>
          <w:rPrChange w:id="17430" w:author="John Beardsley" w:date="2009-04-19T17:21:00Z">
            <w:rPr>
              <w:rFonts w:ascii="Times New Roman" w:hAnsi="Times New Roman" w:cs="Times New Roman"/>
              <w:color w:val="0000FF"/>
              <w:sz w:val="20"/>
              <w:szCs w:val="20"/>
              <w:u w:val="thick"/>
            </w:rPr>
          </w:rPrChange>
        </w:rPr>
        <w:t>The next target reach is approximately 3.5 miles long. Recommended treatments primarily include grade control and habitat enhancement by constructing riffle and pool structures (</w:t>
      </w:r>
      <w:r w:rsidRPr="00C331DF">
        <w:rPr>
          <w:rFonts w:ascii="Times New Roman" w:hAnsi="Times New Roman" w:cs="Times New Roman"/>
          <w:color w:val="1F497D" w:themeColor="text2"/>
          <w:highlight w:val="yellow"/>
          <w:rPrChange w:id="17431" w:author="John Beardsley" w:date="2009-04-19T17:21:00Z">
            <w:rPr>
              <w:rFonts w:ascii="Times New Roman" w:hAnsi="Times New Roman" w:cs="Times New Roman"/>
              <w:color w:val="0000FF"/>
              <w:sz w:val="20"/>
              <w:szCs w:val="20"/>
              <w:highlight w:val="yellow"/>
              <w:u w:val="thick"/>
            </w:rPr>
          </w:rPrChange>
        </w:rPr>
        <w:t>Figure 51</w:t>
      </w:r>
      <w:r w:rsidRPr="00C331DF">
        <w:rPr>
          <w:rFonts w:ascii="Times New Roman" w:hAnsi="Times New Roman" w:cs="Times New Roman"/>
          <w:color w:val="1F497D" w:themeColor="text2"/>
          <w:rPrChange w:id="17432" w:author="John Beardsley" w:date="2009-04-19T17:21:00Z">
            <w:rPr>
              <w:rFonts w:ascii="Times New Roman" w:hAnsi="Times New Roman" w:cs="Times New Roman"/>
              <w:color w:val="0000FF"/>
              <w:sz w:val="20"/>
              <w:szCs w:val="20"/>
              <w:u w:val="thick"/>
            </w:rPr>
          </w:rPrChange>
        </w:rPr>
        <w:t xml:space="preserve">). Where the channelized segment ends in upper reaches of the mainstem, bedrock is exposed in the channel bed. The channel was less stable and stability and habitat indices were poor just below this point. Bedrock was considered to be a good place to anchor potential upper end multi-objective riffle and pool structures. Some severely eroded stream reaches may require installation of </w:t>
      </w:r>
      <w:proofErr w:type="spellStart"/>
      <w:r w:rsidRPr="00C331DF">
        <w:rPr>
          <w:rFonts w:ascii="Times New Roman" w:hAnsi="Times New Roman" w:cs="Times New Roman"/>
          <w:color w:val="1F497D" w:themeColor="text2"/>
          <w:rPrChange w:id="17433" w:author="John Beardsley" w:date="2009-04-19T17:21:00Z">
            <w:rPr>
              <w:rFonts w:ascii="Times New Roman" w:hAnsi="Times New Roman" w:cs="Times New Roman"/>
              <w:color w:val="0000FF"/>
              <w:sz w:val="20"/>
              <w:szCs w:val="20"/>
              <w:u w:val="thick"/>
            </w:rPr>
          </w:rPrChange>
        </w:rPr>
        <w:t>lunker</w:t>
      </w:r>
      <w:proofErr w:type="spellEnd"/>
      <w:r w:rsidRPr="00C331DF">
        <w:rPr>
          <w:rFonts w:ascii="Times New Roman" w:hAnsi="Times New Roman" w:cs="Times New Roman"/>
          <w:color w:val="1F497D" w:themeColor="text2"/>
          <w:rPrChange w:id="17434" w:author="John Beardsley" w:date="2009-04-19T17:21:00Z">
            <w:rPr>
              <w:rFonts w:ascii="Times New Roman" w:hAnsi="Times New Roman" w:cs="Times New Roman"/>
              <w:color w:val="0000FF"/>
              <w:sz w:val="20"/>
              <w:szCs w:val="20"/>
              <w:u w:val="thick"/>
            </w:rPr>
          </w:rPrChange>
        </w:rPr>
        <w:t xml:space="preserve"> structures and associated bioengineered techniques in combination with riffle and pool grade/habitat structures. </w:t>
      </w:r>
    </w:p>
    <w:p w:rsidR="00DD3B30" w:rsidRPr="00D930CD" w:rsidRDefault="00C331DF" w:rsidP="00336A2C">
      <w:pPr>
        <w:tabs>
          <w:tab w:val="left" w:pos="720"/>
        </w:tabs>
        <w:ind w:left="720"/>
        <w:rPr>
          <w:rFonts w:ascii="Times New Roman" w:hAnsi="Times New Roman" w:cs="Times New Roman"/>
          <w:color w:val="1F497D" w:themeColor="text2"/>
          <w:rPrChange w:id="17435" w:author="John Beardsley" w:date="2009-04-19T17:21:00Z">
            <w:rPr>
              <w:rFonts w:ascii="Times New Roman" w:hAnsi="Times New Roman" w:cs="Times New Roman"/>
            </w:rPr>
          </w:rPrChange>
        </w:rPr>
      </w:pPr>
      <w:r w:rsidRPr="00C331DF">
        <w:rPr>
          <w:rFonts w:ascii="Times New Roman" w:hAnsi="Times New Roman" w:cs="Times New Roman"/>
          <w:color w:val="1F497D" w:themeColor="text2"/>
          <w:rPrChange w:id="17436" w:author="John Beardsley" w:date="2009-04-19T17:21:00Z">
            <w:rPr>
              <w:rFonts w:ascii="Times New Roman" w:hAnsi="Times New Roman" w:cs="Times New Roman"/>
              <w:color w:val="0000FF"/>
              <w:sz w:val="20"/>
              <w:szCs w:val="20"/>
              <w:u w:val="thick"/>
            </w:rPr>
          </w:rPrChange>
        </w:rPr>
        <w:t xml:space="preserve"> </w:t>
      </w:r>
    </w:p>
    <w:p w:rsidR="0002628B" w:rsidRPr="00D930CD" w:rsidDel="00D930CD" w:rsidRDefault="00C331DF" w:rsidP="00336A2C">
      <w:pPr>
        <w:tabs>
          <w:tab w:val="left" w:pos="720"/>
        </w:tabs>
        <w:ind w:left="720"/>
        <w:rPr>
          <w:del w:id="17437" w:author="John Beardsley" w:date="2009-04-19T17:21:00Z"/>
          <w:rFonts w:ascii="Times New Roman" w:hAnsi="Times New Roman" w:cs="Times New Roman"/>
          <w:color w:val="1F497D" w:themeColor="text2"/>
          <w:rPrChange w:id="17438" w:author="John Beardsley" w:date="2009-04-19T17:21:00Z">
            <w:rPr>
              <w:del w:id="17439" w:author="John Beardsley" w:date="2009-04-19T17:21:00Z"/>
              <w:rFonts w:ascii="Times New Roman" w:hAnsi="Times New Roman" w:cs="Times New Roman"/>
            </w:rPr>
          </w:rPrChange>
        </w:rPr>
      </w:pPr>
      <w:r w:rsidRPr="00C331DF">
        <w:rPr>
          <w:rFonts w:ascii="Times New Roman" w:hAnsi="Times New Roman" w:cs="Times New Roman"/>
          <w:color w:val="1F497D" w:themeColor="text2"/>
          <w:rPrChange w:id="17440" w:author="John Beardsley" w:date="2009-04-19T17:21:00Z">
            <w:rPr>
              <w:rFonts w:ascii="Times New Roman" w:hAnsi="Times New Roman" w:cs="Times New Roman"/>
              <w:color w:val="0000FF"/>
              <w:sz w:val="20"/>
              <w:szCs w:val="20"/>
              <w:u w:val="thick"/>
            </w:rPr>
          </w:rPrChange>
        </w:rPr>
        <w:t xml:space="preserve">The third target reach is 3.9 miles long. Recommended treatments here also include grade control and habitat enhancement with riffle and pool structures, possibly combined with bioengineered techniques and </w:t>
      </w:r>
      <w:proofErr w:type="spellStart"/>
      <w:r w:rsidRPr="00C331DF">
        <w:rPr>
          <w:rFonts w:ascii="Times New Roman" w:hAnsi="Times New Roman" w:cs="Times New Roman"/>
          <w:color w:val="1F497D" w:themeColor="text2"/>
          <w:rPrChange w:id="17441" w:author="John Beardsley" w:date="2009-04-19T17:21:00Z">
            <w:rPr>
              <w:rFonts w:ascii="Times New Roman" w:hAnsi="Times New Roman" w:cs="Times New Roman"/>
              <w:color w:val="0000FF"/>
              <w:sz w:val="20"/>
              <w:szCs w:val="20"/>
              <w:u w:val="thick"/>
            </w:rPr>
          </w:rPrChange>
        </w:rPr>
        <w:t>lunker</w:t>
      </w:r>
      <w:proofErr w:type="spellEnd"/>
      <w:r w:rsidRPr="00C331DF">
        <w:rPr>
          <w:rFonts w:ascii="Times New Roman" w:hAnsi="Times New Roman" w:cs="Times New Roman"/>
          <w:color w:val="1F497D" w:themeColor="text2"/>
          <w:rPrChange w:id="17442" w:author="John Beardsley" w:date="2009-04-19T17:21:00Z">
            <w:rPr>
              <w:rFonts w:ascii="Times New Roman" w:hAnsi="Times New Roman" w:cs="Times New Roman"/>
              <w:color w:val="0000FF"/>
              <w:sz w:val="20"/>
              <w:szCs w:val="20"/>
              <w:u w:val="thick"/>
            </w:rPr>
          </w:rPrChange>
        </w:rPr>
        <w:t xml:space="preserve"> structures. </w:t>
      </w:r>
      <w:del w:id="17443" w:author="John Beardsley" w:date="2009-04-19T17:21:00Z">
        <w:r w:rsidRPr="00C331DF">
          <w:rPr>
            <w:rFonts w:ascii="Times New Roman" w:hAnsi="Times New Roman" w:cs="Times New Roman"/>
            <w:b/>
            <w:i/>
            <w:color w:val="1F497D" w:themeColor="text2"/>
            <w:rPrChange w:id="17444" w:author="John Beardsley" w:date="2009-04-19T17:21:00Z">
              <w:rPr>
                <w:rFonts w:ascii="Times New Roman" w:hAnsi="Times New Roman" w:cs="Times New Roman"/>
                <w:b/>
                <w:i/>
                <w:color w:val="00B0F0"/>
                <w:sz w:val="20"/>
                <w:szCs w:val="20"/>
                <w:u w:val="thick"/>
              </w:rPr>
            </w:rPrChange>
          </w:rPr>
          <w:delText>Ask Bill to add more here</w:delText>
        </w:r>
      </w:del>
    </w:p>
    <w:p w:rsidR="0002628B" w:rsidRPr="00D930CD" w:rsidRDefault="0002628B" w:rsidP="00336A2C">
      <w:pPr>
        <w:tabs>
          <w:tab w:val="left" w:pos="720"/>
        </w:tabs>
        <w:ind w:left="720"/>
        <w:rPr>
          <w:rFonts w:ascii="Times New Roman" w:hAnsi="Times New Roman" w:cs="Times New Roman"/>
          <w:color w:val="1F497D" w:themeColor="text2"/>
          <w:rPrChange w:id="17445" w:author="John Beardsley" w:date="2009-04-19T17:21:00Z">
            <w:rPr>
              <w:rFonts w:ascii="Times New Roman" w:hAnsi="Times New Roman" w:cs="Times New Roman"/>
            </w:rPr>
          </w:rPrChange>
        </w:rPr>
      </w:pPr>
    </w:p>
    <w:p w:rsidR="00DD3B30" w:rsidRPr="00D930CD" w:rsidRDefault="00C331DF" w:rsidP="00336A2C">
      <w:pPr>
        <w:tabs>
          <w:tab w:val="left" w:pos="720"/>
        </w:tabs>
        <w:ind w:left="720"/>
        <w:rPr>
          <w:rFonts w:ascii="Times New Roman" w:hAnsi="Times New Roman" w:cs="Times New Roman"/>
          <w:color w:val="1F497D" w:themeColor="text2"/>
          <w:rPrChange w:id="17446" w:author="John Beardsley" w:date="2009-04-19T17:21:00Z">
            <w:rPr>
              <w:rFonts w:ascii="Times New Roman" w:hAnsi="Times New Roman" w:cs="Times New Roman"/>
            </w:rPr>
          </w:rPrChange>
        </w:rPr>
      </w:pPr>
      <w:r w:rsidRPr="00C331DF">
        <w:rPr>
          <w:rFonts w:ascii="Times New Roman" w:hAnsi="Times New Roman" w:cs="Times New Roman"/>
          <w:color w:val="1F497D" w:themeColor="text2"/>
          <w:rPrChange w:id="17447" w:author="John Beardsley" w:date="2009-04-19T17:21:00Z">
            <w:rPr>
              <w:rFonts w:ascii="Times New Roman" w:hAnsi="Times New Roman" w:cs="Times New Roman"/>
              <w:color w:val="0000FF"/>
              <w:sz w:val="20"/>
              <w:szCs w:val="20"/>
              <w:u w:val="thick"/>
            </w:rPr>
          </w:rPrChange>
        </w:rPr>
        <w:t xml:space="preserve">The fourth and lowest reach is 2.3 miles long, and 11 potential project sites were identified from aerial reconnaissance. This complex area is generally aggrading but exhibits channel degradation/incision in a few short segments where two gas pipeline segments are exposed. Riffle and pool structures may be useful to protect those gas pipelines, but relatively low bank elevations have led landowners to express concerns about flooding fields if water backs up too much. </w:t>
      </w:r>
    </w:p>
    <w:p w:rsidR="00DD3B30" w:rsidRPr="00D930CD" w:rsidRDefault="00DD3B30" w:rsidP="00336A2C">
      <w:pPr>
        <w:tabs>
          <w:tab w:val="left" w:pos="720"/>
        </w:tabs>
        <w:ind w:left="720"/>
        <w:rPr>
          <w:rFonts w:ascii="Times New Roman" w:hAnsi="Times New Roman" w:cs="Times New Roman"/>
          <w:color w:val="1F497D" w:themeColor="text2"/>
          <w:rPrChange w:id="17448" w:author="John Beardsley" w:date="2009-04-19T17:21:00Z">
            <w:rPr>
              <w:rFonts w:ascii="Times New Roman" w:hAnsi="Times New Roman" w:cs="Times New Roman"/>
            </w:rPr>
          </w:rPrChange>
        </w:rPr>
      </w:pPr>
    </w:p>
    <w:p w:rsidR="00DD3B30" w:rsidRPr="00D930CD" w:rsidRDefault="00C331DF" w:rsidP="00336A2C">
      <w:pPr>
        <w:tabs>
          <w:tab w:val="left" w:pos="720"/>
        </w:tabs>
        <w:ind w:left="720"/>
        <w:rPr>
          <w:rFonts w:ascii="Times New Roman" w:hAnsi="Times New Roman" w:cs="Times New Roman"/>
          <w:color w:val="1F497D" w:themeColor="text2"/>
          <w:rPrChange w:id="17449" w:author="John Beardsley" w:date="2009-04-19T17:21:00Z">
            <w:rPr>
              <w:rFonts w:ascii="Times New Roman" w:hAnsi="Times New Roman" w:cs="Times New Roman"/>
            </w:rPr>
          </w:rPrChange>
        </w:rPr>
      </w:pPr>
      <w:r w:rsidRPr="00C331DF">
        <w:rPr>
          <w:rFonts w:ascii="Times New Roman" w:hAnsi="Times New Roman" w:cs="Times New Roman"/>
          <w:color w:val="1F497D" w:themeColor="text2"/>
          <w:rPrChange w:id="17450" w:author="John Beardsley" w:date="2009-04-19T17:21:00Z">
            <w:rPr>
              <w:rFonts w:ascii="Times New Roman" w:hAnsi="Times New Roman" w:cs="Times New Roman"/>
              <w:color w:val="0000FF"/>
              <w:sz w:val="20"/>
              <w:szCs w:val="20"/>
              <w:u w:val="thick"/>
            </w:rPr>
          </w:rPrChange>
        </w:rPr>
        <w:t xml:space="preserve">Four sites with extensive mass wasting occur within the 3.5-mile project reach. Two more sites occur between the uppermost 1-mile and 3.5-mile project reaches, and five other sites occur near the bluff line between the 3.5-mile and lower 2.3-mile project reaches. Mass wasting occurs where the stream impinges on the base of the eastern valley walls. </w:t>
      </w:r>
    </w:p>
    <w:p w:rsidR="00DD3B30" w:rsidRPr="00D930CD" w:rsidRDefault="00DD3B30" w:rsidP="00336A2C">
      <w:pPr>
        <w:tabs>
          <w:tab w:val="left" w:pos="720"/>
        </w:tabs>
        <w:ind w:left="720"/>
        <w:rPr>
          <w:rFonts w:ascii="Times New Roman" w:hAnsi="Times New Roman" w:cs="Times New Roman"/>
          <w:color w:val="1F497D" w:themeColor="text2"/>
          <w:rPrChange w:id="17451" w:author="John Beardsley" w:date="2009-04-19T17:21:00Z">
            <w:rPr>
              <w:rFonts w:ascii="Times New Roman" w:hAnsi="Times New Roman" w:cs="Times New Roman"/>
            </w:rPr>
          </w:rPrChange>
        </w:rPr>
      </w:pPr>
    </w:p>
    <w:p w:rsidR="00DD3B30" w:rsidRPr="00D930CD" w:rsidRDefault="00C331DF" w:rsidP="0083001E">
      <w:pPr>
        <w:tabs>
          <w:tab w:val="left" w:pos="720"/>
        </w:tabs>
        <w:ind w:left="720"/>
        <w:rPr>
          <w:rFonts w:ascii="Times New Roman" w:hAnsi="Times New Roman" w:cs="Times New Roman"/>
          <w:color w:val="1F497D" w:themeColor="text2"/>
          <w:rPrChange w:id="17452" w:author="John Beardsley" w:date="2009-04-19T17:21:00Z">
            <w:rPr>
              <w:rFonts w:ascii="Times New Roman" w:hAnsi="Times New Roman" w:cs="Times New Roman"/>
            </w:rPr>
          </w:rPrChange>
        </w:rPr>
      </w:pPr>
      <w:r w:rsidRPr="00C331DF">
        <w:rPr>
          <w:rFonts w:ascii="Times New Roman" w:hAnsi="Times New Roman" w:cs="Times New Roman"/>
          <w:color w:val="1F497D" w:themeColor="text2"/>
          <w:rPrChange w:id="17453" w:author="John Beardsley" w:date="2009-04-19T17:21:00Z">
            <w:rPr>
              <w:rFonts w:ascii="Times New Roman" w:hAnsi="Times New Roman" w:cs="Times New Roman"/>
              <w:color w:val="0000FF"/>
              <w:sz w:val="20"/>
              <w:szCs w:val="20"/>
              <w:u w:val="thick"/>
            </w:rPr>
          </w:rPrChange>
        </w:rPr>
        <w:t xml:space="preserve">Several more eroding streambanks occur at more isolated problem areas outside potential project reaches recommended in this report. Treatments within recommended reaches could have positive impacts on some of these other sites, but further research and </w:t>
      </w:r>
      <w:proofErr w:type="gramStart"/>
      <w:r w:rsidRPr="00C331DF">
        <w:rPr>
          <w:rFonts w:ascii="Times New Roman" w:hAnsi="Times New Roman" w:cs="Times New Roman"/>
          <w:color w:val="1F497D" w:themeColor="text2"/>
          <w:rPrChange w:id="17454" w:author="John Beardsley" w:date="2009-04-19T17:21:00Z">
            <w:rPr>
              <w:rFonts w:ascii="Times New Roman" w:hAnsi="Times New Roman" w:cs="Times New Roman"/>
              <w:color w:val="0000FF"/>
              <w:sz w:val="20"/>
              <w:szCs w:val="20"/>
              <w:u w:val="thick"/>
            </w:rPr>
          </w:rPrChange>
        </w:rPr>
        <w:t>assessment are</w:t>
      </w:r>
      <w:proofErr w:type="gramEnd"/>
      <w:r w:rsidRPr="00C331DF">
        <w:rPr>
          <w:rFonts w:ascii="Times New Roman" w:hAnsi="Times New Roman" w:cs="Times New Roman"/>
          <w:color w:val="1F497D" w:themeColor="text2"/>
          <w:rPrChange w:id="17455" w:author="John Beardsley" w:date="2009-04-19T17:21:00Z">
            <w:rPr>
              <w:rFonts w:ascii="Times New Roman" w:hAnsi="Times New Roman" w:cs="Times New Roman"/>
              <w:color w:val="0000FF"/>
              <w:sz w:val="20"/>
              <w:szCs w:val="20"/>
              <w:u w:val="thick"/>
            </w:rPr>
          </w:rPrChange>
        </w:rPr>
        <w:t xml:space="preserve"> necessary to clarify this. Appropriate stabilization of these outlier eroding streambanks also may be considered for potential individual projects, but project impacts must be considered within the context of the overall plan. Assessment of impacts to the stream channel from previously installed BMPs in uplands also needs to occur to identify additional opportunities for integrated system resource management (cf. </w:t>
      </w:r>
      <w:r w:rsidRPr="00C331DF">
        <w:rPr>
          <w:rFonts w:ascii="Times New Roman" w:hAnsi="Times New Roman" w:cs="Times New Roman"/>
          <w:color w:val="1F497D" w:themeColor="text2"/>
          <w:highlight w:val="yellow"/>
          <w:rPrChange w:id="17456" w:author="John Beardsley" w:date="2009-04-19T17:21:00Z">
            <w:rPr>
              <w:rFonts w:ascii="Times New Roman" w:hAnsi="Times New Roman" w:cs="Times New Roman"/>
              <w:color w:val="0000FF"/>
              <w:sz w:val="20"/>
              <w:szCs w:val="20"/>
              <w:highlight w:val="yellow"/>
              <w:u w:val="thick"/>
            </w:rPr>
          </w:rPrChange>
        </w:rPr>
        <w:t>Figure 3</w:t>
      </w:r>
      <w:r w:rsidRPr="00C331DF">
        <w:rPr>
          <w:rFonts w:ascii="Times New Roman" w:hAnsi="Times New Roman" w:cs="Times New Roman"/>
          <w:color w:val="1F497D" w:themeColor="text2"/>
          <w:rPrChange w:id="17457" w:author="John Beardsley" w:date="2009-04-19T17:21:00Z">
            <w:rPr>
              <w:rFonts w:ascii="Times New Roman" w:hAnsi="Times New Roman" w:cs="Times New Roman"/>
              <w:color w:val="0000FF"/>
              <w:sz w:val="20"/>
              <w:szCs w:val="20"/>
              <w:u w:val="thick"/>
            </w:rPr>
          </w:rPrChange>
        </w:rPr>
        <w:t>).</w:t>
      </w:r>
    </w:p>
    <w:p w:rsidR="00962D2A" w:rsidRDefault="00962D2A" w:rsidP="0083001E">
      <w:pPr>
        <w:rPr>
          <w:rFonts w:ascii="Times New Roman" w:hAnsi="Times New Roman" w:cs="Times New Roman"/>
        </w:rPr>
      </w:pPr>
    </w:p>
    <w:p w:rsidR="00962D2A" w:rsidRPr="00962D2A" w:rsidRDefault="00962D2A" w:rsidP="0083001E">
      <w:pPr>
        <w:ind w:left="480"/>
        <w:rPr>
          <w:rFonts w:ascii="Times New Roman" w:hAnsi="Times New Roman" w:cs="Times New Roman"/>
          <w:b/>
        </w:rPr>
      </w:pPr>
      <w:r w:rsidRPr="00962D2A">
        <w:rPr>
          <w:rFonts w:ascii="Times New Roman" w:hAnsi="Times New Roman" w:cs="Times New Roman"/>
          <w:b/>
        </w:rPr>
        <w:t xml:space="preserve">2. </w:t>
      </w:r>
      <w:ins w:id="17458" w:author="John Beardsley" w:date="2009-04-19T17:22:00Z">
        <w:r w:rsidR="00D930CD">
          <w:rPr>
            <w:rFonts w:ascii="Times New Roman" w:hAnsi="Times New Roman" w:cs="Times New Roman"/>
            <w:b/>
          </w:rPr>
          <w:t>Spring</w:t>
        </w:r>
      </w:ins>
      <w:del w:id="17459" w:author="John Beardsley" w:date="2009-04-19T17:22:00Z">
        <w:r w:rsidRPr="00962D2A" w:rsidDel="00D930CD">
          <w:rPr>
            <w:rFonts w:ascii="Times New Roman" w:hAnsi="Times New Roman" w:cs="Times New Roman"/>
            <w:b/>
          </w:rPr>
          <w:delText>Little Senachwine</w:delText>
        </w:r>
      </w:del>
      <w:r w:rsidRPr="00962D2A">
        <w:rPr>
          <w:rFonts w:ascii="Times New Roman" w:hAnsi="Times New Roman" w:cs="Times New Roman"/>
          <w:b/>
        </w:rPr>
        <w:t xml:space="preserve"> Creek</w:t>
      </w:r>
    </w:p>
    <w:p w:rsidR="00962D2A" w:rsidRPr="00D930CD" w:rsidRDefault="00C331DF" w:rsidP="0083001E">
      <w:pPr>
        <w:ind w:left="720"/>
        <w:rPr>
          <w:rFonts w:ascii="Times New Roman" w:hAnsi="Times New Roman" w:cs="Times New Roman"/>
          <w:color w:val="1F497D" w:themeColor="text2"/>
          <w:rPrChange w:id="17460" w:author="John Beardsley" w:date="2009-04-19T17:21:00Z">
            <w:rPr>
              <w:rFonts w:ascii="Times New Roman" w:hAnsi="Times New Roman" w:cs="Times New Roman"/>
            </w:rPr>
          </w:rPrChange>
        </w:rPr>
      </w:pPr>
      <w:del w:id="17461" w:author="John Beardsley" w:date="2009-05-07T16:27:00Z">
        <w:r w:rsidRPr="00C331DF">
          <w:rPr>
            <w:rFonts w:ascii="Times New Roman" w:hAnsi="Times New Roman" w:cs="Times New Roman"/>
            <w:color w:val="1F497D" w:themeColor="text2"/>
            <w:rPrChange w:id="17462" w:author="John Beardsley" w:date="2009-04-19T17:21:00Z">
              <w:rPr>
                <w:rFonts w:ascii="Times New Roman" w:hAnsi="Times New Roman" w:cs="Times New Roman"/>
                <w:color w:val="0000FF"/>
                <w:sz w:val="20"/>
                <w:szCs w:val="20"/>
                <w:u w:val="thick"/>
              </w:rPr>
            </w:rPrChange>
          </w:rPr>
          <w:delText xml:space="preserve">Little Senachwine </w:delText>
        </w:r>
      </w:del>
      <w:r w:rsidRPr="00C331DF">
        <w:rPr>
          <w:rFonts w:ascii="Times New Roman" w:hAnsi="Times New Roman" w:cs="Times New Roman"/>
          <w:color w:val="1F497D" w:themeColor="text2"/>
          <w:rPrChange w:id="17463" w:author="John Beardsley" w:date="2009-04-19T17:21:00Z">
            <w:rPr>
              <w:rFonts w:ascii="Times New Roman" w:hAnsi="Times New Roman" w:cs="Times New Roman"/>
              <w:color w:val="0000FF"/>
              <w:sz w:val="20"/>
              <w:szCs w:val="20"/>
              <w:u w:val="thick"/>
            </w:rPr>
          </w:rPrChange>
        </w:rPr>
        <w:t>Creek is 8.5 miles long and has 5-6 segments that may be suitable for projects (</w:t>
      </w:r>
      <w:r w:rsidRPr="00C331DF">
        <w:rPr>
          <w:rFonts w:ascii="Times New Roman" w:hAnsi="Times New Roman" w:cs="Times New Roman"/>
          <w:color w:val="1F497D" w:themeColor="text2"/>
          <w:highlight w:val="yellow"/>
          <w:rPrChange w:id="17464" w:author="John Beardsley" w:date="2009-04-19T17:21:00Z">
            <w:rPr>
              <w:rFonts w:ascii="Times New Roman" w:hAnsi="Times New Roman" w:cs="Times New Roman"/>
              <w:color w:val="0000FF"/>
              <w:sz w:val="20"/>
              <w:szCs w:val="20"/>
              <w:highlight w:val="yellow"/>
              <w:u w:val="thick"/>
            </w:rPr>
          </w:rPrChange>
        </w:rPr>
        <w:t>Figures 51 and 39</w:t>
      </w:r>
      <w:r w:rsidRPr="00C331DF">
        <w:rPr>
          <w:rFonts w:ascii="Times New Roman" w:hAnsi="Times New Roman" w:cs="Times New Roman"/>
          <w:color w:val="1F497D" w:themeColor="text2"/>
          <w:rPrChange w:id="17465" w:author="John Beardsley" w:date="2009-04-19T17:21:00Z">
            <w:rPr>
              <w:rFonts w:ascii="Times New Roman" w:hAnsi="Times New Roman" w:cs="Times New Roman"/>
              <w:color w:val="0000FF"/>
              <w:sz w:val="20"/>
              <w:szCs w:val="20"/>
              <w:u w:val="thick"/>
            </w:rPr>
          </w:rPrChange>
        </w:rPr>
        <w:t xml:space="preserve">). The uppermost reach defined here is about a mile long and exposed tree roots indicate ongoing incision. Various restoration practices could be considered, including riffle and pool structures for grade control, oxygenation of water, aesthetics, habitat, and energy dissipation in combination with bioengineering techniques or even “hard” structures such as stone toe protection. </w:t>
      </w:r>
    </w:p>
    <w:p w:rsidR="00B7077E" w:rsidRPr="00D930CD" w:rsidRDefault="00B7077E" w:rsidP="009D77C8">
      <w:pPr>
        <w:ind w:left="720"/>
        <w:rPr>
          <w:rFonts w:ascii="Times New Roman" w:hAnsi="Times New Roman" w:cs="Times New Roman"/>
          <w:color w:val="1F497D" w:themeColor="text2"/>
          <w:rPrChange w:id="17466" w:author="John Beardsley" w:date="2009-04-19T17:21:00Z">
            <w:rPr>
              <w:rFonts w:ascii="Times New Roman" w:hAnsi="Times New Roman" w:cs="Times New Roman"/>
            </w:rPr>
          </w:rPrChange>
        </w:rPr>
      </w:pPr>
    </w:p>
    <w:p w:rsidR="009968DB" w:rsidRPr="00D930CD" w:rsidRDefault="00C331DF" w:rsidP="0083001E">
      <w:pPr>
        <w:ind w:left="720"/>
        <w:rPr>
          <w:rFonts w:ascii="Times New Roman" w:hAnsi="Times New Roman" w:cs="Times New Roman"/>
          <w:color w:val="1F497D" w:themeColor="text2"/>
          <w:rPrChange w:id="17467" w:author="John Beardsley" w:date="2009-04-19T17:21:00Z">
            <w:rPr>
              <w:rFonts w:ascii="Times New Roman" w:hAnsi="Times New Roman" w:cs="Times New Roman"/>
            </w:rPr>
          </w:rPrChange>
        </w:rPr>
      </w:pPr>
      <w:r w:rsidRPr="00C331DF">
        <w:rPr>
          <w:rFonts w:ascii="Times New Roman" w:hAnsi="Times New Roman" w:cs="Times New Roman"/>
          <w:color w:val="1F497D" w:themeColor="text2"/>
          <w:rPrChange w:id="17468" w:author="John Beardsley" w:date="2009-04-19T17:21:00Z">
            <w:rPr>
              <w:rFonts w:ascii="Times New Roman" w:hAnsi="Times New Roman" w:cs="Times New Roman"/>
              <w:color w:val="0000FF"/>
              <w:sz w:val="20"/>
              <w:szCs w:val="20"/>
              <w:u w:val="thick"/>
            </w:rPr>
          </w:rPrChange>
        </w:rPr>
        <w:t>The next channel segment downstream has two small segments that could be combined into one reach depending upon type of restoration practices considered for further assessment in a feasibility study. When combined, the two segments are about a mile long (</w:t>
      </w:r>
      <w:r w:rsidRPr="00C331DF">
        <w:rPr>
          <w:rFonts w:ascii="Times New Roman" w:hAnsi="Times New Roman" w:cs="Times New Roman"/>
          <w:color w:val="1F497D" w:themeColor="text2"/>
          <w:highlight w:val="yellow"/>
          <w:rPrChange w:id="17469" w:author="John Beardsley" w:date="2009-04-19T17:21:00Z">
            <w:rPr>
              <w:rFonts w:ascii="Times New Roman" w:hAnsi="Times New Roman" w:cs="Times New Roman"/>
              <w:color w:val="0000FF"/>
              <w:sz w:val="20"/>
              <w:szCs w:val="20"/>
              <w:highlight w:val="yellow"/>
              <w:u w:val="thick"/>
            </w:rPr>
          </w:rPrChange>
        </w:rPr>
        <w:t>Figures 51 and 39</w:t>
      </w:r>
      <w:r w:rsidRPr="00C331DF">
        <w:rPr>
          <w:rFonts w:ascii="Times New Roman" w:hAnsi="Times New Roman" w:cs="Times New Roman"/>
          <w:color w:val="1F497D" w:themeColor="text2"/>
          <w:rPrChange w:id="17470" w:author="John Beardsley" w:date="2009-04-19T17:21:00Z">
            <w:rPr>
              <w:rFonts w:ascii="Times New Roman" w:hAnsi="Times New Roman" w:cs="Times New Roman"/>
              <w:color w:val="0000FF"/>
              <w:sz w:val="20"/>
              <w:szCs w:val="20"/>
              <w:u w:val="thick"/>
            </w:rPr>
          </w:rPrChange>
        </w:rPr>
        <w:t xml:space="preserve">). Two mass wasting sites are located along this stream segment. Restoration of mass wasting sites requires considerable effort, financial commitment, and site access from a willing landowner. The remaining three channel segments are located in the lower third of the stream. The last stream channel segment has one mass wasting site, and three other mass wasting sites are just upstream (second to last channel segment). Therefore, the four mass wasting sites are located in lowermost 2 miles of the creek. These channel segments also would benefit from bioengineering, stone toe protection and riffle and pool structures. </w:t>
      </w:r>
    </w:p>
    <w:p w:rsidR="009968DB" w:rsidRDefault="009968DB" w:rsidP="0083001E">
      <w:pPr>
        <w:ind w:left="720"/>
        <w:rPr>
          <w:rFonts w:ascii="Times New Roman" w:hAnsi="Times New Roman" w:cs="Times New Roman"/>
        </w:rPr>
      </w:pPr>
    </w:p>
    <w:p w:rsidR="00456775" w:rsidRDefault="00456775" w:rsidP="0083001E">
      <w:pPr>
        <w:ind w:left="720"/>
        <w:rPr>
          <w:rFonts w:ascii="Times New Roman" w:hAnsi="Times New Roman" w:cs="Times New Roman"/>
          <w:b/>
        </w:rPr>
      </w:pPr>
      <w:r>
        <w:rPr>
          <w:rFonts w:ascii="Times New Roman" w:hAnsi="Times New Roman" w:cs="Times New Roman"/>
          <w:b/>
        </w:rPr>
        <w:t xml:space="preserve">3. </w:t>
      </w:r>
      <w:ins w:id="17471" w:author="John Beardsley" w:date="2009-04-19T17:22:00Z">
        <w:r w:rsidR="00D930CD">
          <w:rPr>
            <w:rFonts w:ascii="Times New Roman" w:hAnsi="Times New Roman" w:cs="Times New Roman"/>
            <w:b/>
          </w:rPr>
          <w:t>Spring</w:t>
        </w:r>
      </w:ins>
      <w:del w:id="17472" w:author="John Beardsley" w:date="2009-04-19T17:22:00Z">
        <w:r w:rsidDel="00D930CD">
          <w:rPr>
            <w:rFonts w:ascii="Times New Roman" w:hAnsi="Times New Roman" w:cs="Times New Roman"/>
            <w:b/>
          </w:rPr>
          <w:delText>Deer</w:delText>
        </w:r>
      </w:del>
      <w:r>
        <w:rPr>
          <w:rFonts w:ascii="Times New Roman" w:hAnsi="Times New Roman" w:cs="Times New Roman"/>
          <w:b/>
        </w:rPr>
        <w:t xml:space="preserve"> Creek</w:t>
      </w:r>
      <w:ins w:id="17473" w:author="John Beardsley" w:date="2009-04-19T17:22:00Z">
        <w:r w:rsidR="00D930CD">
          <w:rPr>
            <w:rFonts w:ascii="Times New Roman" w:hAnsi="Times New Roman" w:cs="Times New Roman"/>
            <w:b/>
          </w:rPr>
          <w:t xml:space="preserve"> </w:t>
        </w:r>
      </w:ins>
      <w:ins w:id="17474" w:author="John Beardsley" w:date="2009-04-19T17:23:00Z">
        <w:r w:rsidR="00D930CD">
          <w:rPr>
            <w:rFonts w:ascii="Times New Roman" w:hAnsi="Times New Roman" w:cs="Times New Roman"/>
            <w:b/>
          </w:rPr>
          <w:t>Tributary</w:t>
        </w:r>
      </w:ins>
      <w:ins w:id="17475" w:author="John Beardsley" w:date="2009-04-19T17:22:00Z">
        <w:r w:rsidR="00D930CD">
          <w:rPr>
            <w:rFonts w:ascii="Times New Roman" w:hAnsi="Times New Roman" w:cs="Times New Roman"/>
            <w:b/>
          </w:rPr>
          <w:t xml:space="preserve"> S4</w:t>
        </w:r>
      </w:ins>
    </w:p>
    <w:p w:rsidR="00190755" w:rsidRPr="00D930CD" w:rsidRDefault="00C331DF" w:rsidP="0083001E">
      <w:pPr>
        <w:ind w:left="720"/>
        <w:rPr>
          <w:rFonts w:ascii="Times New Roman" w:hAnsi="Times New Roman" w:cs="Times New Roman"/>
          <w:b/>
          <w:color w:val="1F497D" w:themeColor="text2"/>
          <w:rPrChange w:id="17476" w:author="John Beardsley" w:date="2009-04-19T17:22:00Z">
            <w:rPr>
              <w:rFonts w:ascii="Times New Roman" w:hAnsi="Times New Roman" w:cs="Times New Roman"/>
              <w:b/>
            </w:rPr>
          </w:rPrChange>
        </w:rPr>
      </w:pPr>
      <w:del w:id="17477" w:author="John Beardsley" w:date="2009-05-07T16:30:00Z">
        <w:r w:rsidRPr="00C331DF">
          <w:rPr>
            <w:rFonts w:ascii="Times New Roman" w:hAnsi="Times New Roman" w:cs="Times New Roman"/>
            <w:color w:val="1F497D" w:themeColor="text2"/>
            <w:rPrChange w:id="17478" w:author="John Beardsley" w:date="2009-04-19T17:22:00Z">
              <w:rPr>
                <w:rFonts w:ascii="Times New Roman" w:hAnsi="Times New Roman" w:cs="Times New Roman"/>
                <w:color w:val="auto"/>
                <w:sz w:val="20"/>
                <w:szCs w:val="20"/>
                <w:u w:val="thick"/>
              </w:rPr>
            </w:rPrChange>
          </w:rPr>
          <w:delText xml:space="preserve">Deer </w:delText>
        </w:r>
      </w:del>
      <w:r w:rsidRPr="00C331DF">
        <w:rPr>
          <w:rFonts w:ascii="Times New Roman" w:hAnsi="Times New Roman" w:cs="Times New Roman"/>
          <w:color w:val="1F497D" w:themeColor="text2"/>
          <w:rPrChange w:id="17479" w:author="John Beardsley" w:date="2009-04-19T17:22:00Z">
            <w:rPr>
              <w:rFonts w:ascii="Times New Roman" w:hAnsi="Times New Roman" w:cs="Times New Roman"/>
              <w:color w:val="auto"/>
              <w:sz w:val="20"/>
              <w:szCs w:val="20"/>
              <w:u w:val="thick"/>
            </w:rPr>
          </w:rPrChange>
        </w:rPr>
        <w:t xml:space="preserve">Creek is about 4.5 miles long, and assessment data indicated three particular reaches with channel stability problems, poor habitat, or both </w:t>
      </w:r>
      <w:r w:rsidRPr="00C331DF">
        <w:rPr>
          <w:rFonts w:ascii="Times New Roman" w:hAnsi="Times New Roman" w:cs="Times New Roman"/>
          <w:color w:val="1F497D" w:themeColor="text2"/>
          <w:highlight w:val="yellow"/>
          <w:rPrChange w:id="17480" w:author="John Beardsley" w:date="2009-04-19T17:22:00Z">
            <w:rPr>
              <w:rFonts w:ascii="Times New Roman" w:hAnsi="Times New Roman" w:cs="Times New Roman"/>
              <w:color w:val="auto"/>
              <w:sz w:val="20"/>
              <w:szCs w:val="20"/>
              <w:highlight w:val="yellow"/>
              <w:u w:val="thick"/>
            </w:rPr>
          </w:rPrChange>
        </w:rPr>
        <w:t>(Figure 40).</w:t>
      </w:r>
      <w:r w:rsidRPr="00C331DF">
        <w:rPr>
          <w:rFonts w:ascii="Times New Roman" w:hAnsi="Times New Roman" w:cs="Times New Roman"/>
          <w:color w:val="1F497D" w:themeColor="text2"/>
          <w:rPrChange w:id="17481" w:author="John Beardsley" w:date="2009-04-19T17:22:00Z">
            <w:rPr>
              <w:rFonts w:ascii="Times New Roman" w:hAnsi="Times New Roman" w:cs="Times New Roman"/>
              <w:color w:val="FF0000"/>
              <w:sz w:val="20"/>
              <w:szCs w:val="20"/>
              <w:u w:val="thick"/>
            </w:rPr>
          </w:rPrChange>
        </w:rPr>
        <w:t xml:space="preserve"> </w:t>
      </w:r>
      <w:r w:rsidRPr="00C331DF">
        <w:rPr>
          <w:rFonts w:ascii="Times New Roman" w:hAnsi="Times New Roman" w:cs="Times New Roman"/>
          <w:color w:val="1F497D" w:themeColor="text2"/>
          <w:u w:val="single"/>
          <w:rPrChange w:id="17482" w:author="John Beardsley" w:date="2009-04-19T17:22:00Z">
            <w:rPr>
              <w:rFonts w:ascii="Times New Roman" w:hAnsi="Times New Roman" w:cs="Times New Roman"/>
              <w:color w:val="auto"/>
              <w:sz w:val="20"/>
              <w:szCs w:val="20"/>
              <w:u w:val="single"/>
            </w:rPr>
          </w:rPrChange>
        </w:rPr>
        <w:t>The longest stream segment is in the middle area of</w:t>
      </w:r>
      <w:del w:id="17483" w:author="John Beardsley" w:date="2009-05-07T16:27:00Z">
        <w:r w:rsidRPr="00C331DF">
          <w:rPr>
            <w:rFonts w:ascii="Times New Roman" w:hAnsi="Times New Roman" w:cs="Times New Roman"/>
            <w:color w:val="1F497D" w:themeColor="text2"/>
            <w:u w:val="single"/>
            <w:rPrChange w:id="17484" w:author="John Beardsley" w:date="2009-04-19T17:22:00Z">
              <w:rPr>
                <w:rFonts w:ascii="Times New Roman" w:hAnsi="Times New Roman" w:cs="Times New Roman"/>
                <w:color w:val="auto"/>
                <w:sz w:val="20"/>
                <w:szCs w:val="20"/>
                <w:u w:val="single"/>
              </w:rPr>
            </w:rPrChange>
          </w:rPr>
          <w:delText xml:space="preserve"> Deer</w:delText>
        </w:r>
      </w:del>
      <w:r w:rsidRPr="00C331DF">
        <w:rPr>
          <w:rFonts w:ascii="Times New Roman" w:hAnsi="Times New Roman" w:cs="Times New Roman"/>
          <w:color w:val="1F497D" w:themeColor="text2"/>
          <w:u w:val="single"/>
          <w:rPrChange w:id="17485" w:author="John Beardsley" w:date="2009-04-19T17:22:00Z">
            <w:rPr>
              <w:rFonts w:ascii="Times New Roman" w:hAnsi="Times New Roman" w:cs="Times New Roman"/>
              <w:color w:val="auto"/>
              <w:sz w:val="20"/>
              <w:szCs w:val="20"/>
              <w:u w:val="single"/>
            </w:rPr>
          </w:rPrChange>
        </w:rPr>
        <w:t xml:space="preserve"> Creek, the next longest is at the upper end of the channel, and the shortest segment is near the end of the channel about a quarter mile upstream of the channel mouth at the confluence with </w:t>
      </w:r>
      <w:del w:id="17486" w:author="John Beardsley" w:date="2009-05-07T16:27:00Z">
        <w:r w:rsidRPr="00C331DF">
          <w:rPr>
            <w:rFonts w:ascii="Times New Roman" w:hAnsi="Times New Roman" w:cs="Times New Roman"/>
            <w:color w:val="1F497D" w:themeColor="text2"/>
            <w:u w:val="single"/>
            <w:rPrChange w:id="17487" w:author="John Beardsley" w:date="2009-04-19T17:22:00Z">
              <w:rPr>
                <w:rFonts w:ascii="Times New Roman" w:hAnsi="Times New Roman" w:cs="Times New Roman"/>
                <w:color w:val="auto"/>
                <w:sz w:val="20"/>
                <w:szCs w:val="20"/>
                <w:u w:val="single"/>
              </w:rPr>
            </w:rPrChange>
          </w:rPr>
          <w:delText xml:space="preserve">Little Senachwine </w:delText>
        </w:r>
      </w:del>
      <w:r w:rsidRPr="00C331DF">
        <w:rPr>
          <w:rFonts w:ascii="Times New Roman" w:hAnsi="Times New Roman" w:cs="Times New Roman"/>
          <w:color w:val="1F497D" w:themeColor="text2"/>
          <w:u w:val="single"/>
          <w:rPrChange w:id="17488" w:author="John Beardsley" w:date="2009-04-19T17:22:00Z">
            <w:rPr>
              <w:rFonts w:ascii="Times New Roman" w:hAnsi="Times New Roman" w:cs="Times New Roman"/>
              <w:color w:val="auto"/>
              <w:sz w:val="20"/>
              <w:szCs w:val="20"/>
              <w:u w:val="single"/>
            </w:rPr>
          </w:rPrChange>
        </w:rPr>
        <w:t>Creek. Typical restoration practices described above would also be suitable for consideration in these three reaches. No mass wasting sites were reported for this channel.</w:t>
      </w:r>
      <w:r w:rsidRPr="00C331DF">
        <w:rPr>
          <w:rFonts w:ascii="Times New Roman" w:hAnsi="Times New Roman" w:cs="Times New Roman"/>
          <w:color w:val="1F497D" w:themeColor="text2"/>
          <w:rPrChange w:id="17489" w:author="John Beardsley" w:date="2009-04-19T17:22:00Z">
            <w:rPr>
              <w:rFonts w:ascii="Times New Roman" w:hAnsi="Times New Roman" w:cs="Times New Roman"/>
              <w:color w:val="FF0000"/>
              <w:sz w:val="20"/>
              <w:szCs w:val="20"/>
              <w:u w:val="thick"/>
            </w:rPr>
          </w:rPrChange>
        </w:rPr>
        <w:t xml:space="preserve"> </w:t>
      </w:r>
    </w:p>
    <w:p w:rsidR="00494E60" w:rsidRDefault="00494E60" w:rsidP="0083001E">
      <w:pPr>
        <w:ind w:left="720"/>
        <w:rPr>
          <w:rFonts w:ascii="Times New Roman" w:hAnsi="Times New Roman" w:cs="Times New Roman"/>
          <w:b/>
        </w:rPr>
      </w:pPr>
    </w:p>
    <w:p w:rsidR="00456775" w:rsidRDefault="003468DE" w:rsidP="0083001E">
      <w:pPr>
        <w:ind w:left="720"/>
        <w:rPr>
          <w:rFonts w:ascii="Times New Roman" w:hAnsi="Times New Roman" w:cs="Times New Roman"/>
          <w:b/>
        </w:rPr>
      </w:pPr>
      <w:r>
        <w:rPr>
          <w:rFonts w:ascii="Times New Roman" w:hAnsi="Times New Roman" w:cs="Times New Roman"/>
          <w:b/>
        </w:rPr>
        <w:t>4</w:t>
      </w:r>
      <w:r w:rsidR="00456775">
        <w:rPr>
          <w:rFonts w:ascii="Times New Roman" w:hAnsi="Times New Roman" w:cs="Times New Roman"/>
          <w:b/>
        </w:rPr>
        <w:t>.</w:t>
      </w:r>
      <w:r w:rsidR="00456775" w:rsidRPr="00456775">
        <w:rPr>
          <w:rFonts w:ascii="Times New Roman" w:hAnsi="Times New Roman" w:cs="Times New Roman"/>
          <w:b/>
        </w:rPr>
        <w:t xml:space="preserve"> </w:t>
      </w:r>
      <w:ins w:id="17490" w:author="John Beardsley" w:date="2009-04-19T17:23:00Z">
        <w:r w:rsidR="00D930CD">
          <w:rPr>
            <w:rFonts w:ascii="Times New Roman" w:hAnsi="Times New Roman" w:cs="Times New Roman"/>
            <w:b/>
          </w:rPr>
          <w:t>Wolf</w:t>
        </w:r>
      </w:ins>
      <w:del w:id="17491" w:author="John Beardsley" w:date="2009-04-19T17:23:00Z">
        <w:r w:rsidR="00456775" w:rsidDel="00D930CD">
          <w:rPr>
            <w:rFonts w:ascii="Times New Roman" w:hAnsi="Times New Roman" w:cs="Times New Roman"/>
            <w:b/>
          </w:rPr>
          <w:delText>Hallo</w:delText>
        </w:r>
        <w:r w:rsidR="00456775" w:rsidRPr="00962D2A" w:rsidDel="00D930CD">
          <w:rPr>
            <w:rFonts w:ascii="Times New Roman" w:hAnsi="Times New Roman" w:cs="Times New Roman"/>
            <w:b/>
          </w:rPr>
          <w:delText>ck</w:delText>
        </w:r>
      </w:del>
      <w:r w:rsidR="00456775" w:rsidRPr="00962D2A">
        <w:rPr>
          <w:rFonts w:ascii="Times New Roman" w:hAnsi="Times New Roman" w:cs="Times New Roman"/>
          <w:b/>
        </w:rPr>
        <w:t xml:space="preserve"> Creek</w:t>
      </w:r>
    </w:p>
    <w:p w:rsidR="00494E60" w:rsidRPr="00D930CD" w:rsidRDefault="00C331DF" w:rsidP="0083001E">
      <w:pPr>
        <w:ind w:left="720"/>
        <w:rPr>
          <w:rFonts w:ascii="Times New Roman" w:hAnsi="Times New Roman" w:cs="Times New Roman"/>
          <w:color w:val="1F497D" w:themeColor="text2"/>
          <w:u w:val="single"/>
          <w:rPrChange w:id="17492" w:author="John Beardsley" w:date="2009-04-19T17:22:00Z">
            <w:rPr>
              <w:rFonts w:ascii="Times New Roman" w:hAnsi="Times New Roman" w:cs="Times New Roman"/>
              <w:color w:val="auto"/>
              <w:u w:val="single"/>
            </w:rPr>
          </w:rPrChange>
        </w:rPr>
      </w:pPr>
      <w:del w:id="17493" w:author="John Beardsley" w:date="2009-05-07T16:32:00Z">
        <w:r w:rsidRPr="00C331DF">
          <w:rPr>
            <w:rFonts w:ascii="Times New Roman" w:hAnsi="Times New Roman" w:cs="Times New Roman"/>
            <w:color w:val="1F497D" w:themeColor="text2"/>
            <w:u w:val="single"/>
            <w:rPrChange w:id="17494" w:author="John Beardsley" w:date="2009-04-19T17:22:00Z">
              <w:rPr>
                <w:rFonts w:ascii="Times New Roman" w:hAnsi="Times New Roman" w:cs="Times New Roman"/>
                <w:color w:val="auto"/>
                <w:sz w:val="20"/>
                <w:szCs w:val="20"/>
                <w:u w:val="single"/>
              </w:rPr>
            </w:rPrChange>
          </w:rPr>
          <w:delText xml:space="preserve">Hallock </w:delText>
        </w:r>
      </w:del>
      <w:r w:rsidRPr="00C331DF">
        <w:rPr>
          <w:rFonts w:ascii="Times New Roman" w:hAnsi="Times New Roman" w:cs="Times New Roman"/>
          <w:color w:val="1F497D" w:themeColor="text2"/>
          <w:u w:val="single"/>
          <w:rPrChange w:id="17495" w:author="John Beardsley" w:date="2009-04-19T17:22:00Z">
            <w:rPr>
              <w:rFonts w:ascii="Times New Roman" w:hAnsi="Times New Roman" w:cs="Times New Roman"/>
              <w:color w:val="auto"/>
              <w:sz w:val="20"/>
              <w:szCs w:val="20"/>
              <w:u w:val="single"/>
            </w:rPr>
          </w:rPrChange>
        </w:rPr>
        <w:t xml:space="preserve">Creek is about 6 miles </w:t>
      </w:r>
      <w:proofErr w:type="gramStart"/>
      <w:r w:rsidRPr="00C331DF">
        <w:rPr>
          <w:rFonts w:ascii="Times New Roman" w:hAnsi="Times New Roman" w:cs="Times New Roman"/>
          <w:color w:val="1F497D" w:themeColor="text2"/>
          <w:u w:val="single"/>
          <w:rPrChange w:id="17496" w:author="John Beardsley" w:date="2009-04-19T17:22:00Z">
            <w:rPr>
              <w:rFonts w:ascii="Times New Roman" w:hAnsi="Times New Roman" w:cs="Times New Roman"/>
              <w:color w:val="auto"/>
              <w:sz w:val="20"/>
              <w:szCs w:val="20"/>
              <w:u w:val="single"/>
            </w:rPr>
          </w:rPrChange>
        </w:rPr>
        <w:t>long,</w:t>
      </w:r>
      <w:proofErr w:type="gramEnd"/>
      <w:r w:rsidRPr="00C331DF">
        <w:rPr>
          <w:rFonts w:ascii="Times New Roman" w:hAnsi="Times New Roman" w:cs="Times New Roman"/>
          <w:color w:val="1F497D" w:themeColor="text2"/>
          <w:u w:val="single"/>
          <w:rPrChange w:id="17497" w:author="John Beardsley" w:date="2009-04-19T17:22:00Z">
            <w:rPr>
              <w:rFonts w:ascii="Times New Roman" w:hAnsi="Times New Roman" w:cs="Times New Roman"/>
              <w:color w:val="auto"/>
              <w:sz w:val="20"/>
              <w:szCs w:val="20"/>
              <w:u w:val="single"/>
            </w:rPr>
          </w:rPrChange>
        </w:rPr>
        <w:t xml:space="preserve"> and</w:t>
      </w:r>
      <w:r w:rsidRPr="00C331DF">
        <w:rPr>
          <w:rFonts w:ascii="Times New Roman" w:hAnsi="Times New Roman" w:cs="Times New Roman"/>
          <w:color w:val="1F497D" w:themeColor="text2"/>
          <w:rPrChange w:id="17498" w:author="John Beardsley" w:date="2009-04-19T17:22:00Z">
            <w:rPr>
              <w:rFonts w:ascii="Times New Roman" w:hAnsi="Times New Roman" w:cs="Times New Roman"/>
              <w:color w:val="FF0000"/>
              <w:sz w:val="20"/>
              <w:szCs w:val="20"/>
              <w:u w:val="thick"/>
            </w:rPr>
          </w:rPrChange>
        </w:rPr>
        <w:t xml:space="preserve"> preliminary field data indicated three reaches of concern </w:t>
      </w:r>
      <w:r w:rsidRPr="00C331DF">
        <w:rPr>
          <w:rFonts w:ascii="Times New Roman" w:hAnsi="Times New Roman" w:cs="Times New Roman"/>
          <w:color w:val="1F497D" w:themeColor="text2"/>
          <w:highlight w:val="yellow"/>
          <w:rPrChange w:id="17499" w:author="John Beardsley" w:date="2009-04-19T17:22:00Z">
            <w:rPr>
              <w:rFonts w:ascii="Times New Roman" w:hAnsi="Times New Roman" w:cs="Times New Roman"/>
              <w:color w:val="auto"/>
              <w:sz w:val="20"/>
              <w:szCs w:val="20"/>
              <w:highlight w:val="yellow"/>
              <w:u w:val="thick"/>
            </w:rPr>
          </w:rPrChange>
        </w:rPr>
        <w:t>(Figure 41).</w:t>
      </w:r>
      <w:r w:rsidRPr="00C331DF">
        <w:rPr>
          <w:rFonts w:ascii="Times New Roman" w:hAnsi="Times New Roman" w:cs="Times New Roman"/>
          <w:color w:val="1F497D" w:themeColor="text2"/>
          <w:rPrChange w:id="17500" w:author="John Beardsley" w:date="2009-04-19T17:22:00Z">
            <w:rPr>
              <w:rFonts w:ascii="Times New Roman" w:hAnsi="Times New Roman" w:cs="Times New Roman"/>
              <w:color w:val="FF0000"/>
              <w:sz w:val="20"/>
              <w:szCs w:val="20"/>
              <w:u w:val="thick"/>
            </w:rPr>
          </w:rPrChange>
        </w:rPr>
        <w:t xml:space="preserve"> </w:t>
      </w:r>
      <w:r w:rsidRPr="00C331DF">
        <w:rPr>
          <w:rFonts w:ascii="Times New Roman" w:hAnsi="Times New Roman" w:cs="Times New Roman"/>
          <w:color w:val="1F497D" w:themeColor="text2"/>
          <w:u w:val="single"/>
          <w:rPrChange w:id="17501" w:author="John Beardsley" w:date="2009-04-19T17:22:00Z">
            <w:rPr>
              <w:rFonts w:ascii="Times New Roman" w:hAnsi="Times New Roman" w:cs="Times New Roman"/>
              <w:color w:val="auto"/>
              <w:sz w:val="20"/>
              <w:szCs w:val="20"/>
              <w:u w:val="single"/>
            </w:rPr>
          </w:rPrChange>
        </w:rPr>
        <w:t xml:space="preserve">An exposed gas pipeline and a lower channel segment where the channel gradient is a little steeper than in the middle portion </w:t>
      </w:r>
      <w:r w:rsidRPr="00C331DF">
        <w:rPr>
          <w:rFonts w:ascii="Times New Roman" w:hAnsi="Times New Roman" w:cs="Times New Roman"/>
          <w:color w:val="1F497D" w:themeColor="text2"/>
          <w:highlight w:val="yellow"/>
          <w:u w:val="single"/>
          <w:rPrChange w:id="17502" w:author="John Beardsley" w:date="2009-04-19T17:22:00Z">
            <w:rPr>
              <w:rFonts w:ascii="Times New Roman" w:hAnsi="Times New Roman" w:cs="Times New Roman"/>
              <w:color w:val="auto"/>
              <w:sz w:val="20"/>
              <w:szCs w:val="20"/>
              <w:highlight w:val="yellow"/>
              <w:u w:val="single"/>
            </w:rPr>
          </w:rPrChange>
        </w:rPr>
        <w:t>(Figure 28),</w:t>
      </w:r>
      <w:r w:rsidRPr="00C331DF">
        <w:rPr>
          <w:rFonts w:ascii="Times New Roman" w:hAnsi="Times New Roman" w:cs="Times New Roman"/>
          <w:color w:val="1F497D" w:themeColor="text2"/>
          <w:u w:val="single"/>
          <w:rPrChange w:id="17503" w:author="John Beardsley" w:date="2009-04-19T17:22:00Z">
            <w:rPr>
              <w:rFonts w:ascii="Times New Roman" w:hAnsi="Times New Roman" w:cs="Times New Roman"/>
              <w:color w:val="auto"/>
              <w:sz w:val="20"/>
              <w:szCs w:val="20"/>
              <w:u w:val="single"/>
            </w:rPr>
          </w:rPrChange>
        </w:rPr>
        <w:t xml:space="preserve"> requires considerable work. This pipeline may not be active since steps had not been taken to protect it from exposure for many years. </w:t>
      </w:r>
      <w:r w:rsidRPr="00C331DF">
        <w:rPr>
          <w:rFonts w:ascii="Times New Roman" w:hAnsi="Times New Roman" w:cs="Times New Roman"/>
          <w:color w:val="1F497D" w:themeColor="text2"/>
          <w:rPrChange w:id="17504" w:author="John Beardsley" w:date="2009-04-19T17:22:00Z">
            <w:rPr>
              <w:rFonts w:ascii="Times New Roman" w:hAnsi="Times New Roman" w:cs="Times New Roman"/>
              <w:color w:val="auto"/>
              <w:sz w:val="20"/>
              <w:szCs w:val="20"/>
              <w:u w:val="thick"/>
            </w:rPr>
          </w:rPrChange>
        </w:rPr>
        <w:t>In particular, the pipeline had not been physically covered with a protective emulsion and wrapped with a polyurethane sealant</w:t>
      </w:r>
      <w:r w:rsidRPr="00C331DF">
        <w:rPr>
          <w:rFonts w:ascii="Times New Roman" w:hAnsi="Times New Roman" w:cs="Times New Roman"/>
          <w:color w:val="1F497D" w:themeColor="text2"/>
          <w:u w:val="single"/>
          <w:rPrChange w:id="17505" w:author="John Beardsley" w:date="2009-04-19T17:22:00Z">
            <w:rPr>
              <w:rFonts w:ascii="Times New Roman" w:hAnsi="Times New Roman" w:cs="Times New Roman"/>
              <w:color w:val="auto"/>
              <w:sz w:val="20"/>
              <w:szCs w:val="20"/>
              <w:u w:val="single"/>
            </w:rPr>
          </w:rPrChange>
        </w:rPr>
        <w:t xml:space="preserve">. If the gas pipeline is active, then relocation of the line or armoring </w:t>
      </w:r>
      <w:proofErr w:type="gramStart"/>
      <w:r w:rsidRPr="00C331DF">
        <w:rPr>
          <w:rFonts w:ascii="Times New Roman" w:hAnsi="Times New Roman" w:cs="Times New Roman"/>
          <w:color w:val="1F497D" w:themeColor="text2"/>
          <w:u w:val="single"/>
          <w:rPrChange w:id="17506" w:author="John Beardsley" w:date="2009-04-19T17:22:00Z">
            <w:rPr>
              <w:rFonts w:ascii="Times New Roman" w:hAnsi="Times New Roman" w:cs="Times New Roman"/>
              <w:color w:val="auto"/>
              <w:sz w:val="20"/>
              <w:szCs w:val="20"/>
              <w:u w:val="single"/>
            </w:rPr>
          </w:rPrChange>
        </w:rPr>
        <w:t>are</w:t>
      </w:r>
      <w:proofErr w:type="gramEnd"/>
      <w:r w:rsidRPr="00C331DF">
        <w:rPr>
          <w:rFonts w:ascii="Times New Roman" w:hAnsi="Times New Roman" w:cs="Times New Roman"/>
          <w:color w:val="1F497D" w:themeColor="text2"/>
          <w:u w:val="single"/>
          <w:rPrChange w:id="17507" w:author="John Beardsley" w:date="2009-04-19T17:22:00Z">
            <w:rPr>
              <w:rFonts w:ascii="Times New Roman" w:hAnsi="Times New Roman" w:cs="Times New Roman"/>
              <w:color w:val="auto"/>
              <w:sz w:val="20"/>
              <w:szCs w:val="20"/>
              <w:u w:val="single"/>
            </w:rPr>
          </w:rPrChange>
        </w:rPr>
        <w:t xml:space="preserve"> common approaches to address public safety and potential pollution concerns. The gas pipeline company must be contacted to be sure this issue is addressed. Forest management also would be a major consideration in middle and upper segments. Other potential restoration practices include those provided above for other stream segments.</w:t>
      </w:r>
    </w:p>
    <w:p w:rsidR="00BD693A" w:rsidRDefault="00BD693A" w:rsidP="0083001E">
      <w:pPr>
        <w:ind w:left="720"/>
        <w:rPr>
          <w:rFonts w:ascii="Times New Roman" w:hAnsi="Times New Roman" w:cs="Times New Roman"/>
          <w:b/>
        </w:rPr>
      </w:pPr>
    </w:p>
    <w:p w:rsidR="003468DE" w:rsidRDefault="00BD693A" w:rsidP="0083001E">
      <w:pPr>
        <w:ind w:left="720"/>
        <w:rPr>
          <w:rFonts w:ascii="Times New Roman" w:hAnsi="Times New Roman" w:cs="Times New Roman"/>
          <w:b/>
        </w:rPr>
      </w:pPr>
      <w:r>
        <w:rPr>
          <w:rFonts w:ascii="Times New Roman" w:hAnsi="Times New Roman" w:cs="Times New Roman"/>
          <w:b/>
        </w:rPr>
        <w:t>5. Forest</w:t>
      </w:r>
    </w:p>
    <w:p w:rsidR="00B7077E" w:rsidRDefault="00C331DF" w:rsidP="0083001E">
      <w:pPr>
        <w:ind w:left="720"/>
        <w:rPr>
          <w:rFonts w:ascii="Times New Roman" w:hAnsi="Times New Roman" w:cs="Times New Roman"/>
        </w:rPr>
      </w:pPr>
      <w:r w:rsidRPr="00C331DF">
        <w:rPr>
          <w:rFonts w:ascii="Times New Roman" w:hAnsi="Times New Roman" w:cs="Times New Roman"/>
          <w:color w:val="1F497D" w:themeColor="text2"/>
          <w:rPrChange w:id="17508" w:author="John Beardsley" w:date="2009-04-19T17:23:00Z">
            <w:rPr>
              <w:rFonts w:ascii="Times New Roman" w:hAnsi="Times New Roman" w:cs="Times New Roman"/>
              <w:color w:val="0000FF"/>
              <w:sz w:val="20"/>
              <w:szCs w:val="20"/>
              <w:u w:val="thick"/>
            </w:rPr>
          </w:rPrChange>
        </w:rPr>
        <w:t>Much of the southwestern part of the watershed, in particular, could benefit from woodland management</w:t>
      </w:r>
      <w:r w:rsidR="00B7077E" w:rsidRPr="002E7B4E">
        <w:rPr>
          <w:rFonts w:ascii="Times New Roman" w:hAnsi="Times New Roman" w:cs="Times New Roman"/>
        </w:rPr>
        <w:t>.</w:t>
      </w:r>
      <w:r w:rsidR="009461B4">
        <w:rPr>
          <w:rFonts w:ascii="Times New Roman" w:hAnsi="Times New Roman" w:cs="Times New Roman"/>
        </w:rPr>
        <w:t xml:space="preserve"> </w:t>
      </w:r>
      <w:r w:rsidR="002E7B4E" w:rsidRPr="002E7B4E">
        <w:rPr>
          <w:rFonts w:ascii="Times New Roman" w:hAnsi="Times New Roman" w:cs="Times New Roman"/>
        </w:rPr>
        <w:t xml:space="preserve">Forested ravines are habitat areas of interest in the </w:t>
      </w:r>
      <w:ins w:id="17509" w:author="John Beardsley" w:date="2009-04-19T17:24:00Z">
        <w:r w:rsidR="00D930CD">
          <w:rPr>
            <w:rFonts w:ascii="Times New Roman" w:hAnsi="Times New Roman" w:cs="Times New Roman"/>
          </w:rPr>
          <w:t>Tenmile</w:t>
        </w:r>
      </w:ins>
      <w:del w:id="17510" w:author="John Beardsley" w:date="2009-04-19T17:24:00Z">
        <w:r w:rsidR="002E7B4E" w:rsidRPr="002E7B4E" w:rsidDel="00D930CD">
          <w:rPr>
            <w:rFonts w:ascii="Times New Roman" w:hAnsi="Times New Roman" w:cs="Times New Roman"/>
          </w:rPr>
          <w:delText>Senachwine</w:delText>
        </w:r>
      </w:del>
      <w:r w:rsidR="002E7B4E" w:rsidRPr="002E7B4E">
        <w:rPr>
          <w:rFonts w:ascii="Times New Roman" w:hAnsi="Times New Roman" w:cs="Times New Roman"/>
        </w:rPr>
        <w:t xml:space="preserve"> Creek watershed for management </w:t>
      </w:r>
      <w:r w:rsidR="001D30BF" w:rsidRPr="002E7B4E">
        <w:rPr>
          <w:rFonts w:ascii="Times New Roman" w:hAnsi="Times New Roman" w:cs="Times New Roman"/>
        </w:rPr>
        <w:t>opportunit</w:t>
      </w:r>
      <w:r w:rsidR="001D30BF">
        <w:rPr>
          <w:rFonts w:ascii="Times New Roman" w:hAnsi="Times New Roman" w:cs="Times New Roman"/>
        </w:rPr>
        <w:t>ies</w:t>
      </w:r>
      <w:r w:rsidR="002E7B4E" w:rsidRPr="002E7B4E">
        <w:rPr>
          <w:rFonts w:ascii="Times New Roman" w:hAnsi="Times New Roman" w:cs="Times New Roman"/>
        </w:rPr>
        <w:t>. They include forests on interfluves, slopes, terraces, and riparian areas</w:t>
      </w:r>
      <w:r w:rsidR="002B0196">
        <w:rPr>
          <w:rFonts w:ascii="Times New Roman" w:hAnsi="Times New Roman" w:cs="Times New Roman"/>
        </w:rPr>
        <w:t>.</w:t>
      </w:r>
      <w:r w:rsidR="009461B4">
        <w:rPr>
          <w:rFonts w:ascii="Times New Roman" w:hAnsi="Times New Roman" w:cs="Times New Roman"/>
        </w:rPr>
        <w:t xml:space="preserve"> </w:t>
      </w:r>
      <w:r w:rsidR="00B7077E" w:rsidRPr="002E7B4E">
        <w:rPr>
          <w:rFonts w:ascii="Times New Roman" w:hAnsi="Times New Roman" w:cs="Times New Roman"/>
        </w:rPr>
        <w:t>Elimination of invasive plant species is highly reco</w:t>
      </w:r>
      <w:r w:rsidR="005977C6" w:rsidRPr="002E7B4E">
        <w:rPr>
          <w:rFonts w:ascii="Times New Roman" w:hAnsi="Times New Roman" w:cs="Times New Roman"/>
        </w:rPr>
        <w:t xml:space="preserve">mmended. Removal of some understory biomaterial </w:t>
      </w:r>
      <w:r w:rsidR="00B7077E" w:rsidRPr="002E7B4E">
        <w:rPr>
          <w:rFonts w:ascii="Times New Roman" w:hAnsi="Times New Roman" w:cs="Times New Roman"/>
        </w:rPr>
        <w:t xml:space="preserve">and less desirable short story trees should be considered with overall </w:t>
      </w:r>
      <w:r w:rsidR="007A377C" w:rsidRPr="002E7B4E">
        <w:rPr>
          <w:rFonts w:ascii="Times New Roman" w:hAnsi="Times New Roman" w:cs="Times New Roman"/>
        </w:rPr>
        <w:t>timber stand</w:t>
      </w:r>
      <w:r w:rsidR="00B7077E" w:rsidRPr="002E7B4E">
        <w:rPr>
          <w:rFonts w:ascii="Times New Roman" w:hAnsi="Times New Roman" w:cs="Times New Roman"/>
        </w:rPr>
        <w:t xml:space="preserve"> improvement practice</w:t>
      </w:r>
      <w:r w:rsidR="005977C6" w:rsidRPr="002E7B4E">
        <w:rPr>
          <w:rFonts w:ascii="Times New Roman" w:hAnsi="Times New Roman" w:cs="Times New Roman"/>
        </w:rPr>
        <w:t>s</w:t>
      </w:r>
      <w:r w:rsidR="00B7077E" w:rsidRPr="002E7B4E">
        <w:rPr>
          <w:rFonts w:ascii="Times New Roman" w:hAnsi="Times New Roman" w:cs="Times New Roman"/>
        </w:rPr>
        <w:t>.</w:t>
      </w:r>
      <w:r w:rsidR="005977C6" w:rsidRPr="002E7B4E">
        <w:rPr>
          <w:rFonts w:ascii="Times New Roman" w:hAnsi="Times New Roman" w:cs="Times New Roman"/>
        </w:rPr>
        <w:t xml:space="preserve"> </w:t>
      </w:r>
      <w:r w:rsidR="00B7077E" w:rsidRPr="002E7B4E">
        <w:rPr>
          <w:rFonts w:ascii="Times New Roman" w:hAnsi="Times New Roman" w:cs="Times New Roman"/>
        </w:rPr>
        <w:t>Connection and structural enhancement of</w:t>
      </w:r>
      <w:r w:rsidR="00C70379">
        <w:rPr>
          <w:rFonts w:ascii="Times New Roman" w:hAnsi="Times New Roman" w:cs="Times New Roman"/>
          <w:b/>
        </w:rPr>
        <w:t xml:space="preserve"> </w:t>
      </w:r>
      <w:r w:rsidR="007A377C" w:rsidRPr="008B4D72">
        <w:rPr>
          <w:rFonts w:ascii="Times New Roman" w:hAnsi="Times New Roman" w:cs="Times New Roman"/>
        </w:rPr>
        <w:t>fragmented</w:t>
      </w:r>
      <w:r w:rsidR="007A377C">
        <w:rPr>
          <w:rFonts w:ascii="Times New Roman" w:hAnsi="Times New Roman" w:cs="Times New Roman"/>
          <w:b/>
        </w:rPr>
        <w:t xml:space="preserve"> </w:t>
      </w:r>
      <w:r w:rsidR="00190755" w:rsidRPr="002E7B4E">
        <w:rPr>
          <w:rFonts w:ascii="Times New Roman" w:hAnsi="Times New Roman" w:cs="Times New Roman"/>
        </w:rPr>
        <w:t>vegetated</w:t>
      </w:r>
      <w:r w:rsidR="00B7077E" w:rsidRPr="002E7B4E">
        <w:rPr>
          <w:rFonts w:ascii="Times New Roman" w:hAnsi="Times New Roman" w:cs="Times New Roman"/>
        </w:rPr>
        <w:t xml:space="preserve"> area</w:t>
      </w:r>
      <w:r w:rsidR="007A377C">
        <w:rPr>
          <w:rFonts w:ascii="Times New Roman" w:hAnsi="Times New Roman" w:cs="Times New Roman"/>
        </w:rPr>
        <w:t>s</w:t>
      </w:r>
      <w:r w:rsidR="00B7077E" w:rsidRPr="002E7B4E">
        <w:rPr>
          <w:rFonts w:ascii="Times New Roman" w:hAnsi="Times New Roman" w:cs="Times New Roman"/>
        </w:rPr>
        <w:t>, especially riparian zones, would be of great benefit</w:t>
      </w:r>
      <w:r w:rsidR="001D30BF">
        <w:rPr>
          <w:rFonts w:ascii="Times New Roman" w:hAnsi="Times New Roman" w:cs="Times New Roman"/>
        </w:rPr>
        <w:t>,</w:t>
      </w:r>
      <w:r w:rsidR="001D30BF" w:rsidRPr="002E7B4E">
        <w:rPr>
          <w:rFonts w:ascii="Times New Roman" w:hAnsi="Times New Roman" w:cs="Times New Roman"/>
        </w:rPr>
        <w:t xml:space="preserve"> </w:t>
      </w:r>
      <w:r w:rsidR="007A377C" w:rsidRPr="002E7B4E">
        <w:rPr>
          <w:rFonts w:ascii="Times New Roman" w:hAnsi="Times New Roman" w:cs="Times New Roman"/>
        </w:rPr>
        <w:t xml:space="preserve">not only </w:t>
      </w:r>
      <w:r w:rsidR="001D30BF">
        <w:rPr>
          <w:rFonts w:ascii="Times New Roman" w:hAnsi="Times New Roman" w:cs="Times New Roman"/>
        </w:rPr>
        <w:t>for</w:t>
      </w:r>
      <w:r w:rsidR="001D30BF" w:rsidRPr="002E7B4E">
        <w:rPr>
          <w:rFonts w:ascii="Times New Roman" w:hAnsi="Times New Roman" w:cs="Times New Roman"/>
        </w:rPr>
        <w:t xml:space="preserve"> </w:t>
      </w:r>
      <w:r w:rsidR="007A377C" w:rsidRPr="002E7B4E">
        <w:rPr>
          <w:rFonts w:ascii="Times New Roman" w:hAnsi="Times New Roman" w:cs="Times New Roman"/>
        </w:rPr>
        <w:t>water quality but</w:t>
      </w:r>
      <w:r w:rsidR="007A377C">
        <w:rPr>
          <w:rFonts w:ascii="Times New Roman" w:hAnsi="Times New Roman" w:cs="Times New Roman"/>
        </w:rPr>
        <w:t xml:space="preserve"> </w:t>
      </w:r>
      <w:r w:rsidR="001D30BF">
        <w:rPr>
          <w:rFonts w:ascii="Times New Roman" w:hAnsi="Times New Roman" w:cs="Times New Roman"/>
        </w:rPr>
        <w:t>to</w:t>
      </w:r>
      <w:r w:rsidR="007A377C">
        <w:rPr>
          <w:rFonts w:ascii="Times New Roman" w:hAnsi="Times New Roman" w:cs="Times New Roman"/>
        </w:rPr>
        <w:t xml:space="preserve"> enhance</w:t>
      </w:r>
      <w:r w:rsidR="007A377C" w:rsidRPr="002E7B4E">
        <w:rPr>
          <w:rFonts w:ascii="Times New Roman" w:hAnsi="Times New Roman" w:cs="Times New Roman"/>
        </w:rPr>
        <w:t xml:space="preserve"> habitat for many floral and faunal species</w:t>
      </w:r>
      <w:r w:rsidR="001D30BF">
        <w:rPr>
          <w:rFonts w:ascii="Times New Roman" w:hAnsi="Times New Roman" w:cs="Times New Roman"/>
        </w:rPr>
        <w:t>,</w:t>
      </w:r>
      <w:r w:rsidR="007A377C" w:rsidRPr="002E7B4E">
        <w:rPr>
          <w:rFonts w:ascii="Times New Roman" w:hAnsi="Times New Roman" w:cs="Times New Roman"/>
        </w:rPr>
        <w:t xml:space="preserve"> including birds.</w:t>
      </w:r>
    </w:p>
    <w:p w:rsidR="00301E65" w:rsidRDefault="00301E65" w:rsidP="0083001E">
      <w:pPr>
        <w:ind w:left="720"/>
        <w:rPr>
          <w:rFonts w:ascii="Times New Roman" w:hAnsi="Times New Roman" w:cs="Times New Roman"/>
        </w:rPr>
      </w:pPr>
    </w:p>
    <w:p w:rsidR="00301E65" w:rsidRPr="008B4D72" w:rsidRDefault="00301E65" w:rsidP="0083001E">
      <w:pPr>
        <w:ind w:left="720"/>
        <w:rPr>
          <w:rFonts w:ascii="Times New Roman" w:hAnsi="Times New Roman" w:cs="Times New Roman"/>
          <w:color w:val="auto"/>
          <w:u w:val="single"/>
        </w:rPr>
      </w:pPr>
      <w:r w:rsidRPr="008B4D72">
        <w:rPr>
          <w:rFonts w:ascii="Times New Roman" w:hAnsi="Times New Roman" w:cs="Times New Roman"/>
          <w:color w:val="auto"/>
          <w:u w:val="single"/>
        </w:rPr>
        <w:t xml:space="preserve">Most existing forest is limited to ravines because slopes are too steep for agricultural or residential development. </w:t>
      </w:r>
      <w:r w:rsidR="001D30BF" w:rsidRPr="008B4D72">
        <w:rPr>
          <w:rFonts w:ascii="Times New Roman" w:hAnsi="Times New Roman" w:cs="Times New Roman"/>
          <w:color w:val="auto"/>
          <w:u w:val="single"/>
        </w:rPr>
        <w:t>S</w:t>
      </w:r>
      <w:r w:rsidRPr="008B4D72">
        <w:rPr>
          <w:rFonts w:ascii="Times New Roman" w:hAnsi="Times New Roman" w:cs="Times New Roman"/>
          <w:color w:val="auto"/>
          <w:u w:val="single"/>
        </w:rPr>
        <w:t xml:space="preserve">teep slopes </w:t>
      </w:r>
      <w:r w:rsidR="001D30BF" w:rsidRPr="008B4D72">
        <w:rPr>
          <w:rFonts w:ascii="Times New Roman" w:hAnsi="Times New Roman" w:cs="Times New Roman"/>
          <w:color w:val="auto"/>
          <w:u w:val="single"/>
        </w:rPr>
        <w:t xml:space="preserve">also </w:t>
      </w:r>
      <w:r w:rsidRPr="008B4D72">
        <w:rPr>
          <w:rFonts w:ascii="Times New Roman" w:hAnsi="Times New Roman" w:cs="Times New Roman"/>
          <w:color w:val="auto"/>
          <w:u w:val="single"/>
        </w:rPr>
        <w:t>are less valuable than gentle slopes for wildlife [citation]. Opportunities for restoring additional forest acreage in low sloping upland and floodplain areas should</w:t>
      </w:r>
      <w:r w:rsidR="008B4D72">
        <w:rPr>
          <w:rFonts w:ascii="Times New Roman" w:hAnsi="Times New Roman" w:cs="Times New Roman"/>
          <w:color w:val="auto"/>
          <w:u w:val="single"/>
        </w:rPr>
        <w:t xml:space="preserve"> also</w:t>
      </w:r>
      <w:r w:rsidRPr="008B4D72">
        <w:rPr>
          <w:rFonts w:ascii="Times New Roman" w:hAnsi="Times New Roman" w:cs="Times New Roman"/>
          <w:color w:val="auto"/>
          <w:u w:val="single"/>
        </w:rPr>
        <w:t xml:space="preserve"> be investigated.</w:t>
      </w:r>
    </w:p>
    <w:p w:rsidR="00B7077E" w:rsidRDefault="00B7077E" w:rsidP="0083001E">
      <w:pPr>
        <w:ind w:left="720"/>
        <w:rPr>
          <w:rFonts w:ascii="Times New Roman" w:hAnsi="Times New Roman" w:cs="Times New Roman"/>
          <w:b/>
        </w:rPr>
      </w:pPr>
    </w:p>
    <w:p w:rsidR="00BD693A" w:rsidRDefault="00BD693A" w:rsidP="0083001E">
      <w:pPr>
        <w:ind w:left="720"/>
        <w:rPr>
          <w:rFonts w:ascii="Times New Roman" w:hAnsi="Times New Roman" w:cs="Times New Roman"/>
          <w:b/>
        </w:rPr>
      </w:pPr>
      <w:r>
        <w:rPr>
          <w:rFonts w:ascii="Times New Roman" w:hAnsi="Times New Roman" w:cs="Times New Roman"/>
          <w:b/>
        </w:rPr>
        <w:t xml:space="preserve">6. Agricultural </w:t>
      </w:r>
      <w:r w:rsidR="009D77C8">
        <w:rPr>
          <w:rFonts w:ascii="Times New Roman" w:hAnsi="Times New Roman" w:cs="Times New Roman"/>
          <w:b/>
        </w:rPr>
        <w:t>Land</w:t>
      </w:r>
    </w:p>
    <w:p w:rsidR="005977C6" w:rsidRPr="00D930CD" w:rsidRDefault="00C331DF" w:rsidP="0083001E">
      <w:pPr>
        <w:ind w:left="720"/>
        <w:rPr>
          <w:rFonts w:ascii="Times New Roman" w:hAnsi="Times New Roman" w:cs="Times New Roman"/>
          <w:color w:val="1F497D" w:themeColor="text2"/>
          <w:rPrChange w:id="17511" w:author="John Beardsley" w:date="2009-04-19T17:24:00Z">
            <w:rPr>
              <w:rFonts w:ascii="Times New Roman" w:hAnsi="Times New Roman" w:cs="Times New Roman"/>
            </w:rPr>
          </w:rPrChange>
        </w:rPr>
      </w:pPr>
      <w:r w:rsidRPr="00C331DF">
        <w:rPr>
          <w:rFonts w:ascii="Times New Roman" w:hAnsi="Times New Roman" w:cs="Times New Roman"/>
          <w:color w:val="1F497D" w:themeColor="text2"/>
          <w:rPrChange w:id="17512" w:author="John Beardsley" w:date="2009-04-19T17:24:00Z">
            <w:rPr>
              <w:rFonts w:ascii="Times New Roman" w:hAnsi="Times New Roman" w:cs="Times New Roman"/>
              <w:color w:val="0000FF"/>
              <w:sz w:val="20"/>
              <w:szCs w:val="20"/>
              <w:u w:val="thick"/>
            </w:rPr>
          </w:rPrChange>
        </w:rPr>
        <w:t xml:space="preserve">Various agricultural </w:t>
      </w:r>
      <w:proofErr w:type="gramStart"/>
      <w:r w:rsidRPr="00C331DF">
        <w:rPr>
          <w:rFonts w:ascii="Times New Roman" w:hAnsi="Times New Roman" w:cs="Times New Roman"/>
          <w:color w:val="1F497D" w:themeColor="text2"/>
          <w:rPrChange w:id="17513" w:author="John Beardsley" w:date="2009-04-19T17:24:00Z">
            <w:rPr>
              <w:rFonts w:ascii="Times New Roman" w:hAnsi="Times New Roman" w:cs="Times New Roman"/>
              <w:color w:val="0000FF"/>
              <w:sz w:val="20"/>
              <w:szCs w:val="20"/>
              <w:u w:val="thick"/>
            </w:rPr>
          </w:rPrChange>
        </w:rPr>
        <w:t>BMPs  have</w:t>
      </w:r>
      <w:proofErr w:type="gramEnd"/>
      <w:r w:rsidRPr="00C331DF">
        <w:rPr>
          <w:rFonts w:ascii="Times New Roman" w:hAnsi="Times New Roman" w:cs="Times New Roman"/>
          <w:color w:val="1F497D" w:themeColor="text2"/>
          <w:rPrChange w:id="17514" w:author="John Beardsley" w:date="2009-04-19T17:24:00Z">
            <w:rPr>
              <w:rFonts w:ascii="Times New Roman" w:hAnsi="Times New Roman" w:cs="Times New Roman"/>
              <w:color w:val="0000FF"/>
              <w:sz w:val="20"/>
              <w:szCs w:val="20"/>
              <w:u w:val="thick"/>
            </w:rPr>
          </w:rPrChange>
        </w:rPr>
        <w:t xml:space="preserve"> previously been implemented in the watershed, mainly outside channel areas (</w:t>
      </w:r>
      <w:r w:rsidRPr="00C331DF">
        <w:rPr>
          <w:rFonts w:ascii="Times New Roman" w:hAnsi="Times New Roman" w:cs="Times New Roman"/>
          <w:color w:val="1F497D" w:themeColor="text2"/>
          <w:highlight w:val="yellow"/>
          <w:rPrChange w:id="17515" w:author="John Beardsley" w:date="2009-04-19T17:24:00Z">
            <w:rPr>
              <w:rFonts w:ascii="Times New Roman" w:hAnsi="Times New Roman" w:cs="Times New Roman"/>
              <w:color w:val="0000FF"/>
              <w:sz w:val="20"/>
              <w:szCs w:val="20"/>
              <w:highlight w:val="yellow"/>
              <w:u w:val="thick"/>
            </w:rPr>
          </w:rPrChange>
        </w:rPr>
        <w:t>Figure 3</w:t>
      </w:r>
      <w:r w:rsidRPr="00C331DF">
        <w:rPr>
          <w:rFonts w:ascii="Times New Roman" w:hAnsi="Times New Roman" w:cs="Times New Roman"/>
          <w:color w:val="1F497D" w:themeColor="text2"/>
          <w:rPrChange w:id="17516" w:author="John Beardsley" w:date="2009-04-19T17:24:00Z">
            <w:rPr>
              <w:rFonts w:ascii="Times New Roman" w:hAnsi="Times New Roman" w:cs="Times New Roman"/>
              <w:color w:val="0000FF"/>
              <w:sz w:val="20"/>
              <w:szCs w:val="20"/>
              <w:u w:val="thick"/>
            </w:rPr>
          </w:rPrChange>
        </w:rPr>
        <w:t xml:space="preserve">). Traditional water management and erosion control projects (e.g. grassed waterways, terraces, ponds, WASCOBs, etc.) also have been constructed outside the channel in the </w:t>
      </w:r>
      <w:del w:id="17517" w:author="John Beardsley" w:date="2009-05-07T16:27:00Z">
        <w:r w:rsidRPr="00C331DF">
          <w:rPr>
            <w:rFonts w:ascii="Times New Roman" w:hAnsi="Times New Roman" w:cs="Times New Roman"/>
            <w:color w:val="1F497D" w:themeColor="text2"/>
            <w:rPrChange w:id="17518" w:author="John Beardsley" w:date="2009-04-19T17:2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519" w:author="John Beardsley" w:date="2009-04-19T17:24:00Z">
            <w:rPr>
              <w:rFonts w:ascii="Times New Roman" w:hAnsi="Times New Roman" w:cs="Times New Roman"/>
              <w:color w:val="0000FF"/>
              <w:sz w:val="20"/>
              <w:szCs w:val="20"/>
              <w:u w:val="thick"/>
            </w:rPr>
          </w:rPrChange>
        </w:rPr>
        <w:t xml:space="preserve">Creek watershed. Those practices mainly focus on NPS sediment on agricultural lands. Agricultural BMPs are intended largely to maintain or improve productivity, but their effects on terrestrial habitat, aquatic habitat, fluvial hydrology and sediment delivery may be profound. These effects have not been well characterized in watersheds in Illinois and should be studied more thoroughly. These beyond-channel projects may alter water and sediment loadings to the </w:t>
      </w:r>
      <w:del w:id="17520" w:author="John Beardsley" w:date="2009-05-07T16:27:00Z">
        <w:r w:rsidRPr="00C331DF">
          <w:rPr>
            <w:rFonts w:ascii="Times New Roman" w:hAnsi="Times New Roman" w:cs="Times New Roman"/>
            <w:color w:val="1F497D" w:themeColor="text2"/>
            <w:rPrChange w:id="17521" w:author="John Beardsley" w:date="2009-04-19T17:24:00Z">
              <w:rPr>
                <w:rFonts w:ascii="Times New Roman" w:hAnsi="Times New Roman" w:cs="Times New Roman"/>
                <w:color w:val="0000FF"/>
                <w:sz w:val="20"/>
                <w:szCs w:val="20"/>
                <w:u w:val="thick"/>
              </w:rPr>
            </w:rPrChange>
          </w:rPr>
          <w:delText xml:space="preserve">Senachwine </w:delText>
        </w:r>
      </w:del>
      <w:r w:rsidRPr="00C331DF">
        <w:rPr>
          <w:rFonts w:ascii="Times New Roman" w:hAnsi="Times New Roman" w:cs="Times New Roman"/>
          <w:color w:val="1F497D" w:themeColor="text2"/>
          <w:rPrChange w:id="17522" w:author="John Beardsley" w:date="2009-04-19T17:24:00Z">
            <w:rPr>
              <w:rFonts w:ascii="Times New Roman" w:hAnsi="Times New Roman" w:cs="Times New Roman"/>
              <w:color w:val="0000FF"/>
              <w:sz w:val="20"/>
              <w:szCs w:val="20"/>
              <w:u w:val="thick"/>
            </w:rPr>
          </w:rPrChange>
        </w:rPr>
        <w:t xml:space="preserve">Creek mainstem and can have either positive or negative effects immediately after construction. For example, without planning for compensation of flow regime changes or channel slope adjustments, sediment detention in upland areas can result in channel migration and/or channel incision, which would induce channel erosion with channel morphology changes (White et al., in review). By contrast, coordinated implementation of beyond-channel and in-channel BMPs should reduce peak discharge, increase base flow and provide a more balanced sediment regime. </w:t>
      </w:r>
    </w:p>
    <w:p w:rsidR="00BD693A" w:rsidRPr="003468DE" w:rsidRDefault="00BD693A" w:rsidP="0083001E">
      <w:pPr>
        <w:ind w:left="720"/>
        <w:rPr>
          <w:rFonts w:ascii="Times New Roman" w:hAnsi="Times New Roman" w:cs="Times New Roman"/>
          <w:b/>
        </w:rPr>
      </w:pPr>
    </w:p>
    <w:p w:rsidR="003E3853" w:rsidRDefault="00DD3B30" w:rsidP="0083001E">
      <w:pPr>
        <w:ind w:left="720"/>
        <w:rPr>
          <w:rFonts w:ascii="Times New Roman" w:hAnsi="Times New Roman" w:cs="Times New Roman"/>
          <w:bCs/>
        </w:rPr>
      </w:pPr>
      <w:r>
        <w:rPr>
          <w:rFonts w:ascii="Times New Roman" w:hAnsi="Times New Roman" w:cs="Times New Roman"/>
          <w:b/>
          <w:bCs/>
        </w:rPr>
        <w:t>G. Proposed Methods for Benefit Assessment</w:t>
      </w:r>
    </w:p>
    <w:p w:rsidR="00DD3B30" w:rsidRPr="003E3853" w:rsidRDefault="003E3853" w:rsidP="0083001E">
      <w:pPr>
        <w:ind w:left="720"/>
        <w:rPr>
          <w:rFonts w:ascii="Times New Roman" w:hAnsi="Times New Roman" w:cs="Times New Roman"/>
          <w:bCs/>
        </w:rPr>
      </w:pPr>
      <w:r>
        <w:rPr>
          <w:rFonts w:ascii="Times New Roman" w:hAnsi="Times New Roman" w:cs="Times New Roman"/>
          <w:bCs/>
        </w:rPr>
        <w:t>Monitoring stream hydrolog</w:t>
      </w:r>
      <w:r w:rsidR="007117F0">
        <w:rPr>
          <w:rFonts w:ascii="Times New Roman" w:hAnsi="Times New Roman" w:cs="Times New Roman"/>
          <w:bCs/>
        </w:rPr>
        <w:t>y</w:t>
      </w:r>
      <w:r>
        <w:rPr>
          <w:rFonts w:ascii="Times New Roman" w:hAnsi="Times New Roman" w:cs="Times New Roman"/>
          <w:bCs/>
        </w:rPr>
        <w:t xml:space="preserve"> can help determine if peak discharges have been ameliorated and if base flows have increased in summer months. “Normalizing” discharges can benefit </w:t>
      </w:r>
      <w:r w:rsidR="00805DE2">
        <w:rPr>
          <w:rFonts w:ascii="Times New Roman" w:hAnsi="Times New Roman" w:cs="Times New Roman"/>
          <w:bCs/>
        </w:rPr>
        <w:t>habitat, plant</w:t>
      </w:r>
      <w:r>
        <w:rPr>
          <w:rFonts w:ascii="Times New Roman" w:hAnsi="Times New Roman" w:cs="Times New Roman"/>
          <w:bCs/>
        </w:rPr>
        <w:t xml:space="preserve"> and animal communities. Monitoring sediment and nutrient data combined with rainfall determinations would document changes in sediment d</w:t>
      </w:r>
      <w:r w:rsidR="001406DC">
        <w:rPr>
          <w:rFonts w:ascii="Times New Roman" w:hAnsi="Times New Roman" w:cs="Times New Roman"/>
          <w:bCs/>
        </w:rPr>
        <w:t xml:space="preserve">elivery and transport in the </w:t>
      </w:r>
      <w:r>
        <w:rPr>
          <w:rFonts w:ascii="Times New Roman" w:hAnsi="Times New Roman" w:cs="Times New Roman"/>
          <w:bCs/>
        </w:rPr>
        <w:t xml:space="preserve">watershed system. Continued monitoring of channel stability conditions and habitat </w:t>
      </w:r>
      <w:r w:rsidR="00310AF3">
        <w:rPr>
          <w:rFonts w:ascii="Times New Roman" w:hAnsi="Times New Roman" w:cs="Times New Roman"/>
          <w:bCs/>
        </w:rPr>
        <w:t xml:space="preserve">indices </w:t>
      </w:r>
      <w:r>
        <w:rPr>
          <w:rFonts w:ascii="Times New Roman" w:hAnsi="Times New Roman" w:cs="Times New Roman"/>
          <w:bCs/>
        </w:rPr>
        <w:t>as already initiated would help determine response</w:t>
      </w:r>
      <w:r w:rsidR="007117F0">
        <w:rPr>
          <w:rFonts w:ascii="Times New Roman" w:hAnsi="Times New Roman" w:cs="Times New Roman"/>
          <w:bCs/>
        </w:rPr>
        <w:t>s</w:t>
      </w:r>
      <w:r>
        <w:rPr>
          <w:rFonts w:ascii="Times New Roman" w:hAnsi="Times New Roman" w:cs="Times New Roman"/>
          <w:bCs/>
        </w:rPr>
        <w:t xml:space="preserve"> of the channel and habitat as long as other factors can be isolated and eliminated as caus</w:t>
      </w:r>
      <w:r w:rsidR="007117F0">
        <w:rPr>
          <w:rFonts w:ascii="Times New Roman" w:hAnsi="Times New Roman" w:cs="Times New Roman"/>
          <w:bCs/>
        </w:rPr>
        <w:t>es</w:t>
      </w:r>
      <w:r>
        <w:rPr>
          <w:rFonts w:ascii="Times New Roman" w:hAnsi="Times New Roman" w:cs="Times New Roman"/>
          <w:bCs/>
        </w:rPr>
        <w:t>.</w:t>
      </w:r>
    </w:p>
    <w:p w:rsidR="00DD3B30" w:rsidRDefault="00DD3B30">
      <w:pPr>
        <w:rPr>
          <w:rFonts w:ascii="Times New Roman" w:hAnsi="Times New Roman" w:cs="Times New Roman"/>
        </w:rPr>
      </w:pPr>
    </w:p>
    <w:p w:rsidR="00DD3B30" w:rsidRDefault="009D77C8">
      <w:pPr>
        <w:rPr>
          <w:rFonts w:ascii="Times New Roman" w:hAnsi="Times New Roman" w:cs="Times New Roman"/>
        </w:rPr>
      </w:pPr>
      <w:r>
        <w:rPr>
          <w:rFonts w:ascii="Times New Roman" w:hAnsi="Times New Roman" w:cs="Times New Roman"/>
          <w:b/>
          <w:bCs/>
        </w:rPr>
        <w:t>VI</w:t>
      </w:r>
      <w:r w:rsidR="00DD3B30">
        <w:rPr>
          <w:rFonts w:ascii="Times New Roman" w:hAnsi="Times New Roman" w:cs="Times New Roman"/>
          <w:b/>
          <w:bCs/>
        </w:rPr>
        <w:t>. FEDERAL INTEREST</w:t>
      </w:r>
    </w:p>
    <w:p w:rsidR="00DD3B30" w:rsidRDefault="00DD3B30" w:rsidP="009D77C8">
      <w:pPr>
        <w:ind w:left="270"/>
        <w:rPr>
          <w:ins w:id="17523" w:author="John Beardsley" w:date="2009-04-20T18:24:00Z"/>
          <w:rFonts w:ascii="Times New Roman" w:hAnsi="Times New Roman" w:cs="Times New Roman"/>
        </w:rPr>
      </w:pPr>
      <w:r>
        <w:rPr>
          <w:rFonts w:ascii="Times New Roman" w:hAnsi="Times New Roman" w:cs="Times New Roman"/>
        </w:rPr>
        <w:t>Potential project features will require resources from several federal, local, and state agencies</w:t>
      </w:r>
      <w:r w:rsidR="00C70379">
        <w:rPr>
          <w:rFonts w:ascii="Times New Roman" w:hAnsi="Times New Roman" w:cs="Times New Roman"/>
        </w:rPr>
        <w:t>.</w:t>
      </w:r>
      <w:r>
        <w:rPr>
          <w:rFonts w:ascii="Times New Roman" w:hAnsi="Times New Roman" w:cs="Times New Roman"/>
        </w:rPr>
        <w:t xml:space="preserve"> </w:t>
      </w:r>
      <w:r w:rsidR="007A377C">
        <w:rPr>
          <w:rFonts w:ascii="Times New Roman" w:hAnsi="Times New Roman" w:cs="Times New Roman"/>
        </w:rPr>
        <w:t xml:space="preserve">Integrated planning and management of these resources will be instrumental in achieving significant ecosystem restoration in the </w:t>
      </w:r>
      <w:ins w:id="17524" w:author="John Beardsley" w:date="2009-04-19T17:25:00Z">
        <w:r w:rsidR="00D930CD">
          <w:rPr>
            <w:rFonts w:ascii="Times New Roman" w:hAnsi="Times New Roman" w:cs="Times New Roman"/>
          </w:rPr>
          <w:t>Tenmile</w:t>
        </w:r>
      </w:ins>
      <w:del w:id="17525" w:author="John Beardsley" w:date="2009-04-19T17:24:00Z">
        <w:r w:rsidR="007A377C" w:rsidDel="00D930CD">
          <w:rPr>
            <w:rFonts w:ascii="Times New Roman" w:hAnsi="Times New Roman" w:cs="Times New Roman"/>
          </w:rPr>
          <w:delText>Senachwine</w:delText>
        </w:r>
      </w:del>
      <w:r w:rsidR="007A377C">
        <w:rPr>
          <w:rFonts w:ascii="Times New Roman" w:hAnsi="Times New Roman" w:cs="Times New Roman"/>
        </w:rPr>
        <w:t xml:space="preserve"> Creek watershed and, in the larger sense, the </w:t>
      </w:r>
      <w:r w:rsidR="007117F0">
        <w:rPr>
          <w:rFonts w:ascii="Times New Roman" w:hAnsi="Times New Roman" w:cs="Times New Roman"/>
        </w:rPr>
        <w:t>ILRB</w:t>
      </w:r>
      <w:r w:rsidR="007A377C">
        <w:rPr>
          <w:rFonts w:ascii="Times New Roman" w:hAnsi="Times New Roman" w:cs="Times New Roman"/>
        </w:rPr>
        <w:t xml:space="preserve">. </w:t>
      </w:r>
      <w:r>
        <w:rPr>
          <w:rFonts w:ascii="Times New Roman" w:hAnsi="Times New Roman" w:cs="Times New Roman"/>
        </w:rPr>
        <w:t xml:space="preserve">Federal interest exists and will be realized specifically when project plans, designs, and resources are integrated as seamlessly as possible with </w:t>
      </w:r>
      <w:r w:rsidR="007117F0">
        <w:rPr>
          <w:rFonts w:ascii="Times New Roman" w:hAnsi="Times New Roman" w:cs="Times New Roman"/>
        </w:rPr>
        <w:t xml:space="preserve">those of </w:t>
      </w:r>
      <w:r>
        <w:rPr>
          <w:rFonts w:ascii="Times New Roman" w:hAnsi="Times New Roman" w:cs="Times New Roman"/>
        </w:rPr>
        <w:t>local and state organizations. This integrat</w:t>
      </w:r>
      <w:r w:rsidR="007117F0">
        <w:rPr>
          <w:rFonts w:ascii="Times New Roman" w:hAnsi="Times New Roman" w:cs="Times New Roman"/>
        </w:rPr>
        <w:t>ed</w:t>
      </w:r>
      <w:r>
        <w:rPr>
          <w:rFonts w:ascii="Times New Roman" w:hAnsi="Times New Roman" w:cs="Times New Roman"/>
        </w:rPr>
        <w:t xml:space="preserve"> effort and funding will foster ecosystem restoration most effective</w:t>
      </w:r>
      <w:r w:rsidR="007117F0">
        <w:rPr>
          <w:rFonts w:ascii="Times New Roman" w:hAnsi="Times New Roman" w:cs="Times New Roman"/>
        </w:rPr>
        <w:t>ly</w:t>
      </w:r>
      <w:r>
        <w:rPr>
          <w:rFonts w:ascii="Times New Roman" w:hAnsi="Times New Roman" w:cs="Times New Roman"/>
        </w:rPr>
        <w:t xml:space="preserve"> and efficient</w:t>
      </w:r>
      <w:r w:rsidR="007117F0">
        <w:rPr>
          <w:rFonts w:ascii="Times New Roman" w:hAnsi="Times New Roman" w:cs="Times New Roman"/>
        </w:rPr>
        <w:t>ly</w:t>
      </w:r>
      <w:r>
        <w:rPr>
          <w:rFonts w:ascii="Times New Roman" w:hAnsi="Times New Roman" w:cs="Times New Roman"/>
        </w:rPr>
        <w:t xml:space="preserve">. The challenge to integrate efforts lies not only </w:t>
      </w:r>
      <w:r w:rsidR="007117F0">
        <w:rPr>
          <w:rFonts w:ascii="Times New Roman" w:hAnsi="Times New Roman" w:cs="Times New Roman"/>
        </w:rPr>
        <w:t xml:space="preserve">with </w:t>
      </w:r>
      <w:r>
        <w:rPr>
          <w:rFonts w:ascii="Times New Roman" w:hAnsi="Times New Roman" w:cs="Times New Roman"/>
        </w:rPr>
        <w:t xml:space="preserve">federal agencies but </w:t>
      </w:r>
      <w:r w:rsidR="00C25B2A">
        <w:rPr>
          <w:rFonts w:ascii="Times New Roman" w:hAnsi="Times New Roman" w:cs="Times New Roman"/>
        </w:rPr>
        <w:t xml:space="preserve">also </w:t>
      </w:r>
      <w:r>
        <w:rPr>
          <w:rFonts w:ascii="Times New Roman" w:hAnsi="Times New Roman" w:cs="Times New Roman"/>
        </w:rPr>
        <w:t xml:space="preserve">with local and state organizations. Potential project features and required federal interests are briefly outlined </w:t>
      </w:r>
      <w:r w:rsidR="00C25B2A">
        <w:rPr>
          <w:rFonts w:ascii="Times New Roman" w:hAnsi="Times New Roman" w:cs="Times New Roman"/>
        </w:rPr>
        <w:t>(</w:t>
      </w:r>
      <w:r w:rsidR="00716C25">
        <w:rPr>
          <w:rFonts w:ascii="Times New Roman" w:hAnsi="Times New Roman" w:cs="Times New Roman"/>
          <w:highlight w:val="green"/>
        </w:rPr>
        <w:t xml:space="preserve">Table </w:t>
      </w:r>
      <w:r w:rsidR="00E80F29" w:rsidRPr="00E80F29">
        <w:rPr>
          <w:rFonts w:ascii="Times New Roman" w:hAnsi="Times New Roman" w:cs="Times New Roman"/>
          <w:highlight w:val="green"/>
        </w:rPr>
        <w:t>16</w:t>
      </w:r>
      <w:r w:rsidR="00C25B2A">
        <w:rPr>
          <w:rFonts w:ascii="Times New Roman" w:hAnsi="Times New Roman" w:cs="Times New Roman"/>
        </w:rPr>
        <w:t>)</w:t>
      </w:r>
      <w:r>
        <w:rPr>
          <w:rFonts w:ascii="Times New Roman" w:hAnsi="Times New Roman" w:cs="Times New Roman"/>
        </w:rPr>
        <w:t>.</w:t>
      </w:r>
    </w:p>
    <w:p w:rsidR="00DD1C5C" w:rsidRDefault="00DD1C5C" w:rsidP="009D77C8">
      <w:pPr>
        <w:ind w:left="270"/>
        <w:rPr>
          <w:ins w:id="17526" w:author="John Beardsley" w:date="2009-04-20T18:24:00Z"/>
          <w:rFonts w:ascii="Times New Roman" w:hAnsi="Times New Roman" w:cs="Times New Roman"/>
        </w:rPr>
      </w:pPr>
    </w:p>
    <w:p w:rsidR="00DD1C5C" w:rsidRDefault="00DD1C5C" w:rsidP="009D77C8">
      <w:pPr>
        <w:ind w:left="270"/>
        <w:rPr>
          <w:rFonts w:ascii="Times New Roman" w:hAnsi="Times New Roman" w:cs="Times New Roman"/>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Change w:id="17527" w:author="John Beardsley" w:date="2009-04-20T18:24:00Z">
          <w:tblPr>
            <w:tblW w:w="0" w:type="auto"/>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000"/>
          </w:tblPr>
        </w:tblPrChange>
      </w:tblPr>
      <w:tblGrid>
        <w:gridCol w:w="6117"/>
        <w:gridCol w:w="2739"/>
        <w:tblGridChange w:id="17528">
          <w:tblGrid>
            <w:gridCol w:w="7682"/>
            <w:gridCol w:w="1894"/>
          </w:tblGrid>
        </w:tblGridChange>
      </w:tblGrid>
      <w:tr w:rsidR="00DD1C5C" w:rsidRPr="00DD1C5C" w:rsidTr="00DD1C5C">
        <w:trPr>
          <w:jc w:val="center"/>
          <w:ins w:id="17529" w:author="John Beardsley" w:date="2009-04-20T18:23:00Z"/>
          <w:trPrChange w:id="17530" w:author="John Beardsley" w:date="2009-04-20T18:24:00Z">
            <w:trPr>
              <w:jc w:val="center"/>
            </w:trPr>
          </w:trPrChange>
        </w:trPr>
        <w:tc>
          <w:tcPr>
            <w:tcW w:w="6588" w:type="dxa"/>
            <w:vAlign w:val="center"/>
            <w:tcPrChange w:id="17531" w:author="John Beardsley" w:date="2009-04-20T18:24:00Z">
              <w:tcPr>
                <w:tcW w:w="0" w:type="auto"/>
                <w:tcBorders>
                  <w:top w:val="single" w:sz="8" w:space="0" w:color="auto"/>
                  <w:left w:val="nil"/>
                  <w:bottom w:val="single" w:sz="12" w:space="0" w:color="auto"/>
                  <w:right w:val="nil"/>
                </w:tcBorders>
                <w:vAlign w:val="center"/>
              </w:tcPr>
            </w:tcPrChange>
          </w:tcPr>
          <w:p w:rsidR="00000000" w:rsidRDefault="00C331DF">
            <w:pPr>
              <w:pStyle w:val="BodyText2"/>
              <w:tabs>
                <w:tab w:val="left" w:pos="374"/>
                <w:tab w:val="left" w:pos="720"/>
              </w:tabs>
              <w:spacing w:after="0" w:line="240" w:lineRule="auto"/>
              <w:jc w:val="center"/>
              <w:rPr>
                <w:ins w:id="17532" w:author="John Beardsley" w:date="2009-04-20T18:23:00Z"/>
                <w:rFonts w:ascii="Arial" w:hAnsi="Arial" w:cs="Arial"/>
                <w:b/>
                <w:rPrChange w:id="17533" w:author="John Beardsley" w:date="2009-04-20T18:23:00Z">
                  <w:rPr>
                    <w:ins w:id="17534" w:author="John Beardsley" w:date="2009-04-20T18:23:00Z"/>
                  </w:rPr>
                </w:rPrChange>
              </w:rPr>
              <w:pPrChange w:id="17535" w:author="John Beardsley" w:date="2009-04-20T18:24:00Z">
                <w:pPr>
                  <w:pStyle w:val="BodyText2"/>
                  <w:tabs>
                    <w:tab w:val="left" w:pos="374"/>
                    <w:tab w:val="left" w:pos="720"/>
                  </w:tabs>
                  <w:jc w:val="center"/>
                </w:pPr>
              </w:pPrChange>
            </w:pPr>
            <w:ins w:id="17536" w:author="John Beardsley" w:date="2009-04-20T18:23:00Z">
              <w:r w:rsidRPr="00C331DF">
                <w:rPr>
                  <w:rFonts w:ascii="Arial" w:hAnsi="Arial" w:cs="Arial"/>
                  <w:b/>
                  <w:rPrChange w:id="17537" w:author="John Beardsley" w:date="2009-04-20T18:23:00Z">
                    <w:rPr>
                      <w:rFonts w:ascii="Times New Roman" w:hAnsi="Times New Roman" w:cs="Times New Roman"/>
                      <w:b/>
                      <w:color w:val="0000FF"/>
                      <w:sz w:val="20"/>
                      <w:szCs w:val="20"/>
                      <w:u w:val="thick"/>
                    </w:rPr>
                  </w:rPrChange>
                </w:rPr>
                <w:t>Potential</w:t>
              </w:r>
              <w:r w:rsidR="00DD1C5C">
                <w:rPr>
                  <w:rFonts w:ascii="Arial" w:hAnsi="Arial" w:cs="Arial"/>
                  <w:b/>
                </w:rPr>
                <w:t xml:space="preserve"> </w:t>
              </w:r>
              <w:r w:rsidRPr="00C331DF">
                <w:rPr>
                  <w:rFonts w:ascii="Arial" w:hAnsi="Arial" w:cs="Arial"/>
                  <w:b/>
                  <w:rPrChange w:id="17538" w:author="John Beardsley" w:date="2009-04-20T18:23:00Z">
                    <w:rPr>
                      <w:rFonts w:ascii="Times New Roman" w:hAnsi="Times New Roman" w:cs="Times New Roman"/>
                      <w:b/>
                      <w:color w:val="0000FF"/>
                      <w:sz w:val="20"/>
                      <w:szCs w:val="20"/>
                      <w:u w:val="thick"/>
                    </w:rPr>
                  </w:rPrChange>
                </w:rPr>
                <w:t>Project Feature</w:t>
              </w:r>
            </w:ins>
          </w:p>
        </w:tc>
        <w:tc>
          <w:tcPr>
            <w:tcW w:w="2868" w:type="dxa"/>
            <w:vAlign w:val="center"/>
            <w:tcPrChange w:id="17539" w:author="John Beardsley" w:date="2009-04-20T18:24:00Z">
              <w:tcPr>
                <w:tcW w:w="1894" w:type="dxa"/>
                <w:tcBorders>
                  <w:top w:val="single" w:sz="8" w:space="0" w:color="auto"/>
                  <w:left w:val="nil"/>
                  <w:bottom w:val="single" w:sz="12" w:space="0" w:color="auto"/>
                  <w:right w:val="nil"/>
                </w:tcBorders>
                <w:vAlign w:val="center"/>
              </w:tcPr>
            </w:tcPrChange>
          </w:tcPr>
          <w:p w:rsidR="00000000" w:rsidRDefault="00C331DF">
            <w:pPr>
              <w:pStyle w:val="BodyText2"/>
              <w:tabs>
                <w:tab w:val="left" w:pos="374"/>
                <w:tab w:val="left" w:pos="720"/>
              </w:tabs>
              <w:spacing w:after="0" w:line="240" w:lineRule="auto"/>
              <w:jc w:val="center"/>
              <w:rPr>
                <w:ins w:id="17540" w:author="John Beardsley" w:date="2009-04-20T18:23:00Z"/>
                <w:rFonts w:ascii="Arial" w:hAnsi="Arial" w:cs="Arial"/>
                <w:b/>
                <w:highlight w:val="red"/>
                <w:rPrChange w:id="17541" w:author="John Beardsley" w:date="2009-04-20T18:23:00Z">
                  <w:rPr>
                    <w:ins w:id="17542" w:author="John Beardsley" w:date="2009-04-20T18:23:00Z"/>
                    <w:b/>
                    <w:highlight w:val="red"/>
                  </w:rPr>
                </w:rPrChange>
              </w:rPr>
              <w:pPrChange w:id="17543" w:author="John Beardsley" w:date="2009-04-20T18:24:00Z">
                <w:pPr>
                  <w:pStyle w:val="BodyText2"/>
                  <w:tabs>
                    <w:tab w:val="left" w:pos="374"/>
                    <w:tab w:val="left" w:pos="720"/>
                  </w:tabs>
                  <w:jc w:val="center"/>
                </w:pPr>
              </w:pPrChange>
            </w:pPr>
            <w:ins w:id="17544" w:author="John Beardsley" w:date="2009-04-20T18:23:00Z">
              <w:r w:rsidRPr="00C331DF">
                <w:rPr>
                  <w:rFonts w:ascii="Arial" w:hAnsi="Arial" w:cs="Arial"/>
                  <w:b/>
                  <w:rPrChange w:id="17545" w:author="John Beardsley" w:date="2009-04-20T18:23:00Z">
                    <w:rPr>
                      <w:rFonts w:ascii="Times New Roman" w:hAnsi="Times New Roman" w:cs="Times New Roman"/>
                      <w:b/>
                      <w:color w:val="0000FF"/>
                      <w:sz w:val="20"/>
                      <w:szCs w:val="20"/>
                      <w:u w:val="thick"/>
                    </w:rPr>
                  </w:rPrChange>
                </w:rPr>
                <w:t>Appropriate Agency</w:t>
              </w:r>
            </w:ins>
          </w:p>
        </w:tc>
      </w:tr>
      <w:tr w:rsidR="00DD1C5C" w:rsidRPr="00DD1C5C" w:rsidTr="00DD1C5C">
        <w:trPr>
          <w:trHeight w:val="386"/>
          <w:jc w:val="center"/>
          <w:ins w:id="17546" w:author="John Beardsley" w:date="2009-04-20T18:23:00Z"/>
          <w:trPrChange w:id="17547" w:author="John Beardsley" w:date="2009-04-20T18:24:00Z">
            <w:trPr>
              <w:trHeight w:val="386"/>
              <w:jc w:val="center"/>
            </w:trPr>
          </w:trPrChange>
        </w:trPr>
        <w:tc>
          <w:tcPr>
            <w:tcW w:w="6588" w:type="dxa"/>
            <w:vAlign w:val="center"/>
            <w:tcPrChange w:id="17548" w:author="John Beardsley" w:date="2009-04-20T18:24:00Z">
              <w:tcPr>
                <w:tcW w:w="0" w:type="auto"/>
                <w:tcBorders>
                  <w:top w:val="single" w:sz="12" w:space="0" w:color="auto"/>
                  <w:left w:val="nil"/>
                  <w:bottom w:val="nil"/>
                  <w:right w:val="nil"/>
                </w:tcBorders>
                <w:vAlign w:val="center"/>
              </w:tcPr>
            </w:tcPrChange>
          </w:tcPr>
          <w:p w:rsidR="00000000" w:rsidRDefault="00C331DF">
            <w:pPr>
              <w:pStyle w:val="BodyText2"/>
              <w:tabs>
                <w:tab w:val="left" w:pos="374"/>
                <w:tab w:val="left" w:pos="720"/>
              </w:tabs>
              <w:spacing w:after="0" w:line="240" w:lineRule="auto"/>
              <w:rPr>
                <w:ins w:id="17549" w:author="John Beardsley" w:date="2009-04-20T18:23:00Z"/>
                <w:rFonts w:ascii="Arial" w:hAnsi="Arial" w:cs="Arial"/>
                <w:bCs/>
                <w:iCs/>
                <w:rPrChange w:id="17550" w:author="John Beardsley" w:date="2009-04-20T18:23:00Z">
                  <w:rPr>
                    <w:ins w:id="17551" w:author="John Beardsley" w:date="2009-04-20T18:23:00Z"/>
                    <w:bCs/>
                    <w:iCs/>
                  </w:rPr>
                </w:rPrChange>
              </w:rPr>
              <w:pPrChange w:id="17552" w:author="John Beardsley" w:date="2009-04-20T18:24:00Z">
                <w:pPr>
                  <w:pStyle w:val="BodyText2"/>
                  <w:tabs>
                    <w:tab w:val="left" w:pos="374"/>
                    <w:tab w:val="left" w:pos="720"/>
                  </w:tabs>
                </w:pPr>
              </w:pPrChange>
            </w:pPr>
            <w:ins w:id="17553" w:author="John Beardsley" w:date="2009-04-20T18:23:00Z">
              <w:r w:rsidRPr="00C331DF">
                <w:rPr>
                  <w:rFonts w:ascii="Arial" w:hAnsi="Arial" w:cs="Arial"/>
                  <w:bCs/>
                  <w:iCs/>
                  <w:rPrChange w:id="17554" w:author="John Beardsley" w:date="2009-04-20T18:23:00Z">
                    <w:rPr>
                      <w:rFonts w:ascii="Times New Roman" w:hAnsi="Times New Roman" w:cs="Times New Roman"/>
                      <w:bCs/>
                      <w:iCs/>
                      <w:color w:val="0000FF"/>
                      <w:sz w:val="20"/>
                      <w:szCs w:val="20"/>
                      <w:u w:val="thick"/>
                    </w:rPr>
                  </w:rPrChange>
                </w:rPr>
                <w:t xml:space="preserve">Traditional </w:t>
              </w:r>
              <w:smartTag w:uri="urn:schemas-microsoft-com:office:smarttags" w:element="place">
                <w:r w:rsidRPr="00C331DF">
                  <w:rPr>
                    <w:rFonts w:ascii="Arial" w:hAnsi="Arial" w:cs="Arial"/>
                    <w:bCs/>
                    <w:iCs/>
                    <w:rPrChange w:id="17555" w:author="John Beardsley" w:date="2009-04-20T18:23:00Z">
                      <w:rPr>
                        <w:rFonts w:ascii="Times New Roman" w:hAnsi="Times New Roman" w:cs="Times New Roman"/>
                        <w:bCs/>
                        <w:iCs/>
                        <w:color w:val="0000FF"/>
                        <w:sz w:val="20"/>
                        <w:szCs w:val="20"/>
                        <w:u w:val="thick"/>
                      </w:rPr>
                    </w:rPrChange>
                  </w:rPr>
                  <w:t>Upland</w:t>
                </w:r>
              </w:smartTag>
              <w:r w:rsidRPr="00C331DF">
                <w:rPr>
                  <w:rFonts w:ascii="Arial" w:hAnsi="Arial" w:cs="Arial"/>
                  <w:bCs/>
                  <w:iCs/>
                  <w:rPrChange w:id="17556" w:author="John Beardsley" w:date="2009-04-20T18:23:00Z">
                    <w:rPr>
                      <w:rFonts w:ascii="Times New Roman" w:hAnsi="Times New Roman" w:cs="Times New Roman"/>
                      <w:bCs/>
                      <w:iCs/>
                      <w:color w:val="0000FF"/>
                      <w:sz w:val="20"/>
                      <w:szCs w:val="20"/>
                      <w:u w:val="thick"/>
                    </w:rPr>
                  </w:rPrChange>
                </w:rPr>
                <w:t xml:space="preserve"> </w:t>
              </w:r>
              <w:proofErr w:type="spellStart"/>
              <w:r w:rsidRPr="00C331DF">
                <w:rPr>
                  <w:rFonts w:ascii="Arial" w:hAnsi="Arial" w:cs="Arial"/>
                  <w:bCs/>
                  <w:iCs/>
                  <w:rPrChange w:id="17557" w:author="John Beardsley" w:date="2009-04-20T18:23:00Z">
                    <w:rPr>
                      <w:rFonts w:ascii="Times New Roman" w:hAnsi="Times New Roman" w:cs="Times New Roman"/>
                      <w:bCs/>
                      <w:iCs/>
                      <w:color w:val="0000FF"/>
                      <w:sz w:val="20"/>
                      <w:szCs w:val="20"/>
                      <w:u w:val="thick"/>
                    </w:rPr>
                  </w:rPrChange>
                </w:rPr>
                <w:t>FarmTreatment</w:t>
              </w:r>
              <w:proofErr w:type="spellEnd"/>
            </w:ins>
          </w:p>
          <w:p w:rsidR="00000000" w:rsidRDefault="00C331DF">
            <w:pPr>
              <w:pStyle w:val="BodyText2"/>
              <w:tabs>
                <w:tab w:val="left" w:pos="374"/>
                <w:tab w:val="left" w:pos="720"/>
              </w:tabs>
              <w:spacing w:after="0" w:line="240" w:lineRule="auto"/>
              <w:rPr>
                <w:ins w:id="17558" w:author="John Beardsley" w:date="2009-04-20T18:23:00Z"/>
                <w:rFonts w:ascii="Arial" w:hAnsi="Arial" w:cs="Arial"/>
                <w:bCs/>
                <w:iCs/>
                <w:sz w:val="20"/>
                <w:rPrChange w:id="17559" w:author="John Beardsley" w:date="2009-04-20T18:23:00Z">
                  <w:rPr>
                    <w:ins w:id="17560" w:author="John Beardsley" w:date="2009-04-20T18:23:00Z"/>
                    <w:bCs/>
                    <w:iCs/>
                    <w:sz w:val="20"/>
                  </w:rPr>
                </w:rPrChange>
              </w:rPr>
              <w:pPrChange w:id="17561" w:author="John Beardsley" w:date="2009-04-20T18:24:00Z">
                <w:pPr>
                  <w:pStyle w:val="BodyText2"/>
                  <w:tabs>
                    <w:tab w:val="left" w:pos="374"/>
                    <w:tab w:val="left" w:pos="720"/>
                  </w:tabs>
                </w:pPr>
              </w:pPrChange>
            </w:pPr>
            <w:ins w:id="17562" w:author="John Beardsley" w:date="2009-04-20T18:23:00Z">
              <w:r w:rsidRPr="00C331DF">
                <w:rPr>
                  <w:rFonts w:ascii="Arial" w:hAnsi="Arial" w:cs="Arial"/>
                  <w:bCs/>
                  <w:iCs/>
                  <w:sz w:val="20"/>
                  <w:rPrChange w:id="17563" w:author="John Beardsley" w:date="2009-04-20T18:23:00Z">
                    <w:rPr>
                      <w:rFonts w:ascii="Times New Roman" w:hAnsi="Times New Roman" w:cs="Times New Roman"/>
                      <w:bCs/>
                      <w:iCs/>
                      <w:color w:val="0000FF"/>
                      <w:sz w:val="20"/>
                      <w:szCs w:val="20"/>
                      <w:u w:val="thick"/>
                    </w:rPr>
                  </w:rPrChange>
                </w:rPr>
                <w:t>(Terraces, WASCOB’s, Grassed Waterways, No-till, etc…</w:t>
              </w:r>
            </w:ins>
          </w:p>
        </w:tc>
        <w:tc>
          <w:tcPr>
            <w:tcW w:w="2868" w:type="dxa"/>
            <w:tcPrChange w:id="17564" w:author="John Beardsley" w:date="2009-04-20T18:24:00Z">
              <w:tcPr>
                <w:tcW w:w="1894" w:type="dxa"/>
                <w:tcBorders>
                  <w:top w:val="single" w:sz="12" w:space="0" w:color="auto"/>
                  <w:left w:val="nil"/>
                  <w:bottom w:val="nil"/>
                  <w:right w:val="nil"/>
                </w:tcBorders>
              </w:tcPr>
            </w:tcPrChange>
          </w:tcPr>
          <w:p w:rsidR="00000000" w:rsidRDefault="00C331DF">
            <w:pPr>
              <w:spacing w:line="240" w:lineRule="auto"/>
              <w:jc w:val="center"/>
              <w:rPr>
                <w:ins w:id="17565" w:author="John Beardsley" w:date="2009-04-20T18:23:00Z"/>
                <w:rFonts w:ascii="Arial" w:hAnsi="Arial" w:cs="Arial"/>
                <w:sz w:val="20"/>
                <w:rPrChange w:id="17566" w:author="John Beardsley" w:date="2009-04-20T18:23:00Z">
                  <w:rPr>
                    <w:ins w:id="17567" w:author="John Beardsley" w:date="2009-04-20T18:23:00Z"/>
                    <w:rFonts w:ascii="Times New Roman" w:hAnsi="Times New Roman" w:cs="Times New Roman"/>
                    <w:sz w:val="20"/>
                  </w:rPr>
                </w:rPrChange>
              </w:rPr>
              <w:pPrChange w:id="17568" w:author="John Beardsley" w:date="2009-04-20T18:24:00Z">
                <w:pPr>
                  <w:jc w:val="center"/>
                </w:pPr>
              </w:pPrChange>
            </w:pPr>
            <w:ins w:id="17569" w:author="John Beardsley" w:date="2009-04-20T18:23:00Z">
              <w:r w:rsidRPr="00C331DF">
                <w:rPr>
                  <w:rFonts w:ascii="Arial" w:hAnsi="Arial" w:cs="Arial"/>
                  <w:sz w:val="20"/>
                  <w:rPrChange w:id="17570" w:author="John Beardsley" w:date="2009-04-20T18:23:00Z">
                    <w:rPr>
                      <w:rFonts w:ascii="Times New Roman" w:hAnsi="Times New Roman" w:cs="Times New Roman"/>
                      <w:color w:val="0000FF"/>
                      <w:sz w:val="20"/>
                      <w:szCs w:val="20"/>
                      <w:u w:val="thick"/>
                    </w:rPr>
                  </w:rPrChange>
                </w:rPr>
                <w:t>USDA-NRCS USDA-FSA</w:t>
              </w:r>
            </w:ins>
          </w:p>
          <w:p w:rsidR="00000000" w:rsidRDefault="00C331DF">
            <w:pPr>
              <w:spacing w:line="240" w:lineRule="auto"/>
              <w:jc w:val="center"/>
              <w:rPr>
                <w:ins w:id="17571" w:author="John Beardsley" w:date="2009-04-20T18:23:00Z"/>
                <w:rFonts w:ascii="Arial" w:hAnsi="Arial" w:cs="Arial"/>
                <w:sz w:val="20"/>
                <w:rPrChange w:id="17572" w:author="John Beardsley" w:date="2009-04-20T18:23:00Z">
                  <w:rPr>
                    <w:ins w:id="17573" w:author="John Beardsley" w:date="2009-04-20T18:23:00Z"/>
                    <w:rFonts w:ascii="Times New Roman" w:hAnsi="Times New Roman" w:cs="Times New Roman"/>
                    <w:sz w:val="20"/>
                  </w:rPr>
                </w:rPrChange>
              </w:rPr>
              <w:pPrChange w:id="17574" w:author="John Beardsley" w:date="2009-04-20T18:24:00Z">
                <w:pPr>
                  <w:jc w:val="center"/>
                </w:pPr>
              </w:pPrChange>
            </w:pPr>
            <w:ins w:id="17575" w:author="John Beardsley" w:date="2009-04-20T18:23:00Z">
              <w:r w:rsidRPr="00C331DF">
                <w:rPr>
                  <w:rFonts w:ascii="Arial" w:hAnsi="Arial" w:cs="Arial"/>
                  <w:sz w:val="20"/>
                  <w:rPrChange w:id="17576" w:author="John Beardsley" w:date="2009-04-20T18:23:00Z">
                    <w:rPr>
                      <w:rFonts w:ascii="Times New Roman" w:hAnsi="Times New Roman" w:cs="Times New Roman"/>
                      <w:color w:val="0000FF"/>
                      <w:sz w:val="20"/>
                      <w:szCs w:val="20"/>
                      <w:u w:val="thick"/>
                    </w:rPr>
                  </w:rPrChange>
                </w:rPr>
                <w:t>IDOA</w:t>
              </w:r>
            </w:ins>
          </w:p>
          <w:p w:rsidR="00000000" w:rsidRDefault="00C331DF">
            <w:pPr>
              <w:spacing w:line="240" w:lineRule="auto"/>
              <w:jc w:val="center"/>
              <w:rPr>
                <w:ins w:id="17577" w:author="John Beardsley" w:date="2009-04-20T18:23:00Z"/>
                <w:rFonts w:ascii="Arial" w:hAnsi="Arial" w:cs="Arial"/>
                <w:sz w:val="20"/>
                <w:rPrChange w:id="17578" w:author="John Beardsley" w:date="2009-04-20T18:23:00Z">
                  <w:rPr>
                    <w:ins w:id="17579" w:author="John Beardsley" w:date="2009-04-20T18:23:00Z"/>
                    <w:rFonts w:ascii="Times New Roman" w:hAnsi="Times New Roman" w:cs="Times New Roman"/>
                    <w:sz w:val="20"/>
                  </w:rPr>
                </w:rPrChange>
              </w:rPr>
              <w:pPrChange w:id="17580" w:author="John Beardsley" w:date="2009-04-20T18:24:00Z">
                <w:pPr>
                  <w:jc w:val="center"/>
                </w:pPr>
              </w:pPrChange>
            </w:pPr>
            <w:ins w:id="17581" w:author="John Beardsley" w:date="2009-04-20T18:23:00Z">
              <w:r w:rsidRPr="00C331DF">
                <w:rPr>
                  <w:rFonts w:ascii="Arial" w:hAnsi="Arial" w:cs="Arial"/>
                  <w:sz w:val="20"/>
                  <w:rPrChange w:id="17582" w:author="John Beardsley" w:date="2009-04-20T18:23:00Z">
                    <w:rPr>
                      <w:rFonts w:ascii="Times New Roman" w:hAnsi="Times New Roman" w:cs="Times New Roman"/>
                      <w:color w:val="0000FF"/>
                      <w:sz w:val="20"/>
                      <w:szCs w:val="20"/>
                      <w:u w:val="thick"/>
                    </w:rPr>
                  </w:rPrChange>
                </w:rPr>
                <w:t>SWCD</w:t>
              </w:r>
            </w:ins>
          </w:p>
        </w:tc>
      </w:tr>
      <w:tr w:rsidR="00DD1C5C" w:rsidRPr="00DD1C5C" w:rsidTr="00DD1C5C">
        <w:trPr>
          <w:trHeight w:val="398"/>
          <w:jc w:val="center"/>
          <w:ins w:id="17583" w:author="John Beardsley" w:date="2009-04-20T18:23:00Z"/>
          <w:trPrChange w:id="17584" w:author="John Beardsley" w:date="2009-04-20T18:24:00Z">
            <w:trPr>
              <w:trHeight w:val="398"/>
              <w:jc w:val="center"/>
            </w:trPr>
          </w:trPrChange>
        </w:trPr>
        <w:tc>
          <w:tcPr>
            <w:tcW w:w="6588" w:type="dxa"/>
            <w:vAlign w:val="center"/>
            <w:tcPrChange w:id="17585" w:author="John Beardsley" w:date="2009-04-20T18:24:00Z">
              <w:tcPr>
                <w:tcW w:w="0" w:type="auto"/>
                <w:tcBorders>
                  <w:top w:val="nil"/>
                  <w:left w:val="nil"/>
                  <w:bottom w:val="nil"/>
                  <w:right w:val="nil"/>
                </w:tcBorders>
                <w:vAlign w:val="center"/>
              </w:tcPr>
            </w:tcPrChange>
          </w:tcPr>
          <w:p w:rsidR="00000000" w:rsidRDefault="00C331DF">
            <w:pPr>
              <w:pStyle w:val="BodyText2"/>
              <w:tabs>
                <w:tab w:val="left" w:pos="374"/>
                <w:tab w:val="left" w:pos="720"/>
              </w:tabs>
              <w:spacing w:after="0" w:line="240" w:lineRule="auto"/>
              <w:rPr>
                <w:ins w:id="17586" w:author="John Beardsley" w:date="2009-04-20T18:23:00Z"/>
                <w:rFonts w:ascii="Arial" w:hAnsi="Arial" w:cs="Arial"/>
                <w:rPrChange w:id="17587" w:author="John Beardsley" w:date="2009-04-20T18:23:00Z">
                  <w:rPr>
                    <w:ins w:id="17588" w:author="John Beardsley" w:date="2009-04-20T18:23:00Z"/>
                  </w:rPr>
                </w:rPrChange>
              </w:rPr>
              <w:pPrChange w:id="17589" w:author="John Beardsley" w:date="2009-04-20T18:24:00Z">
                <w:pPr>
                  <w:pStyle w:val="BodyText2"/>
                  <w:tabs>
                    <w:tab w:val="left" w:pos="374"/>
                    <w:tab w:val="left" w:pos="720"/>
                  </w:tabs>
                </w:pPr>
              </w:pPrChange>
            </w:pPr>
            <w:ins w:id="17590" w:author="John Beardsley" w:date="2009-04-20T18:23:00Z">
              <w:r w:rsidRPr="00C331DF">
                <w:rPr>
                  <w:rFonts w:ascii="Arial" w:hAnsi="Arial" w:cs="Arial"/>
                  <w:rPrChange w:id="17591" w:author="John Beardsley" w:date="2009-04-20T18:23:00Z">
                    <w:rPr>
                      <w:rFonts w:ascii="Times New Roman" w:hAnsi="Times New Roman" w:cs="Times New Roman"/>
                      <w:color w:val="0000FF"/>
                      <w:sz w:val="20"/>
                      <w:szCs w:val="20"/>
                      <w:u w:val="thick"/>
                    </w:rPr>
                  </w:rPrChange>
                </w:rPr>
                <w:t xml:space="preserve">In-Stream Naturalization </w:t>
              </w:r>
            </w:ins>
          </w:p>
          <w:p w:rsidR="00000000" w:rsidRDefault="00C331DF">
            <w:pPr>
              <w:pStyle w:val="BodyText2"/>
              <w:tabs>
                <w:tab w:val="left" w:pos="374"/>
                <w:tab w:val="left" w:pos="720"/>
              </w:tabs>
              <w:spacing w:after="0" w:line="240" w:lineRule="auto"/>
              <w:rPr>
                <w:ins w:id="17592" w:author="John Beardsley" w:date="2009-04-20T18:23:00Z"/>
                <w:rFonts w:ascii="Arial" w:hAnsi="Arial" w:cs="Arial"/>
                <w:rPrChange w:id="17593" w:author="John Beardsley" w:date="2009-04-20T18:23:00Z">
                  <w:rPr>
                    <w:ins w:id="17594" w:author="John Beardsley" w:date="2009-04-20T18:23:00Z"/>
                  </w:rPr>
                </w:rPrChange>
              </w:rPr>
              <w:pPrChange w:id="17595" w:author="John Beardsley" w:date="2009-04-20T18:24:00Z">
                <w:pPr>
                  <w:pStyle w:val="BodyText2"/>
                  <w:tabs>
                    <w:tab w:val="left" w:pos="374"/>
                    <w:tab w:val="left" w:pos="720"/>
                  </w:tabs>
                </w:pPr>
              </w:pPrChange>
            </w:pPr>
            <w:ins w:id="17596" w:author="John Beardsley" w:date="2009-04-20T18:23:00Z">
              <w:r w:rsidRPr="00C331DF">
                <w:rPr>
                  <w:rFonts w:ascii="Arial" w:hAnsi="Arial" w:cs="Arial"/>
                  <w:rPrChange w:id="17597" w:author="John Beardsley" w:date="2009-04-20T18:23:00Z">
                    <w:rPr>
                      <w:rFonts w:ascii="Times New Roman" w:hAnsi="Times New Roman" w:cs="Times New Roman"/>
                      <w:color w:val="0000FF"/>
                      <w:sz w:val="20"/>
                      <w:szCs w:val="20"/>
                      <w:u w:val="thick"/>
                    </w:rPr>
                  </w:rPrChange>
                </w:rPr>
                <w:t xml:space="preserve">(Riffle/Pool </w:t>
              </w:r>
              <w:proofErr w:type="spellStart"/>
              <w:r w:rsidRPr="00C331DF">
                <w:rPr>
                  <w:rFonts w:ascii="Arial" w:hAnsi="Arial" w:cs="Arial"/>
                  <w:rPrChange w:id="17598" w:author="John Beardsley" w:date="2009-04-20T18:23:00Z">
                    <w:rPr>
                      <w:rFonts w:ascii="Times New Roman" w:hAnsi="Times New Roman" w:cs="Times New Roman"/>
                      <w:color w:val="0000FF"/>
                      <w:sz w:val="20"/>
                      <w:szCs w:val="20"/>
                      <w:u w:val="thick"/>
                    </w:rPr>
                  </w:rPrChange>
                </w:rPr>
                <w:t>Stuctures</w:t>
              </w:r>
              <w:proofErr w:type="spellEnd"/>
              <w:r w:rsidRPr="00C331DF">
                <w:rPr>
                  <w:rFonts w:ascii="Arial" w:hAnsi="Arial" w:cs="Arial"/>
                  <w:rPrChange w:id="17599" w:author="John Beardsley" w:date="2009-04-20T18:23:00Z">
                    <w:rPr>
                      <w:rFonts w:ascii="Times New Roman" w:hAnsi="Times New Roman" w:cs="Times New Roman"/>
                      <w:color w:val="0000FF"/>
                      <w:sz w:val="20"/>
                      <w:szCs w:val="20"/>
                      <w:u w:val="thick"/>
                    </w:rPr>
                  </w:rPrChange>
                </w:rPr>
                <w:t>, Lunker Structures, Bioengineering for Streambank Stabilization, etc…</w:t>
              </w:r>
            </w:ins>
          </w:p>
        </w:tc>
        <w:tc>
          <w:tcPr>
            <w:tcW w:w="2868" w:type="dxa"/>
            <w:tcPrChange w:id="17600" w:author="John Beardsley" w:date="2009-04-20T18:24:00Z">
              <w:tcPr>
                <w:tcW w:w="1894" w:type="dxa"/>
                <w:tcBorders>
                  <w:top w:val="nil"/>
                  <w:left w:val="nil"/>
                  <w:bottom w:val="nil"/>
                  <w:right w:val="nil"/>
                </w:tcBorders>
              </w:tcPr>
            </w:tcPrChange>
          </w:tcPr>
          <w:p w:rsidR="00000000" w:rsidRDefault="00C331DF">
            <w:pPr>
              <w:spacing w:line="240" w:lineRule="auto"/>
              <w:jc w:val="center"/>
              <w:rPr>
                <w:ins w:id="17601" w:author="John Beardsley" w:date="2009-04-20T18:23:00Z"/>
                <w:rFonts w:ascii="Arial" w:hAnsi="Arial" w:cs="Arial"/>
                <w:sz w:val="20"/>
                <w:rPrChange w:id="17602" w:author="John Beardsley" w:date="2009-04-20T18:23:00Z">
                  <w:rPr>
                    <w:ins w:id="17603" w:author="John Beardsley" w:date="2009-04-20T18:23:00Z"/>
                    <w:rFonts w:ascii="Times New Roman" w:hAnsi="Times New Roman" w:cs="Times New Roman"/>
                    <w:sz w:val="20"/>
                  </w:rPr>
                </w:rPrChange>
              </w:rPr>
              <w:pPrChange w:id="17604" w:author="John Beardsley" w:date="2009-04-20T18:24:00Z">
                <w:pPr>
                  <w:jc w:val="center"/>
                </w:pPr>
              </w:pPrChange>
            </w:pPr>
            <w:ins w:id="17605" w:author="John Beardsley" w:date="2009-04-20T18:23:00Z">
              <w:r w:rsidRPr="00C331DF">
                <w:rPr>
                  <w:rFonts w:ascii="Arial" w:hAnsi="Arial" w:cs="Arial"/>
                  <w:sz w:val="20"/>
                  <w:rPrChange w:id="17606" w:author="John Beardsley" w:date="2009-04-20T18:23:00Z">
                    <w:rPr>
                      <w:rFonts w:ascii="Times New Roman" w:hAnsi="Times New Roman" w:cs="Times New Roman"/>
                      <w:color w:val="0000FF"/>
                      <w:sz w:val="20"/>
                      <w:szCs w:val="20"/>
                      <w:u w:val="thick"/>
                    </w:rPr>
                  </w:rPrChange>
                </w:rPr>
                <w:t>IDNR-ISWS</w:t>
              </w:r>
            </w:ins>
          </w:p>
          <w:p w:rsidR="00000000" w:rsidRDefault="00C331DF">
            <w:pPr>
              <w:spacing w:line="240" w:lineRule="auto"/>
              <w:jc w:val="center"/>
              <w:rPr>
                <w:ins w:id="17607" w:author="John Beardsley" w:date="2009-04-20T18:23:00Z"/>
                <w:rFonts w:ascii="Arial" w:hAnsi="Arial" w:cs="Arial"/>
                <w:sz w:val="20"/>
                <w:rPrChange w:id="17608" w:author="John Beardsley" w:date="2009-04-20T18:23:00Z">
                  <w:rPr>
                    <w:ins w:id="17609" w:author="John Beardsley" w:date="2009-04-20T18:23:00Z"/>
                    <w:rFonts w:ascii="Times New Roman" w:hAnsi="Times New Roman" w:cs="Times New Roman"/>
                    <w:sz w:val="20"/>
                  </w:rPr>
                </w:rPrChange>
              </w:rPr>
              <w:pPrChange w:id="17610" w:author="John Beardsley" w:date="2009-04-20T18:24:00Z">
                <w:pPr>
                  <w:jc w:val="center"/>
                </w:pPr>
              </w:pPrChange>
            </w:pPr>
            <w:ins w:id="17611" w:author="John Beardsley" w:date="2009-04-20T18:23:00Z">
              <w:r w:rsidRPr="00C331DF">
                <w:rPr>
                  <w:rFonts w:ascii="Arial" w:hAnsi="Arial" w:cs="Arial"/>
                  <w:sz w:val="20"/>
                  <w:rPrChange w:id="17612" w:author="John Beardsley" w:date="2009-04-20T18:23:00Z">
                    <w:rPr>
                      <w:rFonts w:ascii="Times New Roman" w:hAnsi="Times New Roman" w:cs="Times New Roman"/>
                      <w:color w:val="0000FF"/>
                      <w:sz w:val="20"/>
                      <w:szCs w:val="20"/>
                      <w:u w:val="thick"/>
                    </w:rPr>
                  </w:rPrChange>
                </w:rPr>
                <w:t xml:space="preserve"> IDNR-ORC</w:t>
              </w:r>
            </w:ins>
          </w:p>
          <w:p w:rsidR="00000000" w:rsidRDefault="00C331DF">
            <w:pPr>
              <w:spacing w:line="240" w:lineRule="auto"/>
              <w:jc w:val="center"/>
              <w:rPr>
                <w:ins w:id="17613" w:author="John Beardsley" w:date="2009-04-20T18:23:00Z"/>
                <w:rFonts w:ascii="Arial" w:hAnsi="Arial" w:cs="Arial"/>
                <w:sz w:val="20"/>
                <w:rPrChange w:id="17614" w:author="John Beardsley" w:date="2009-04-20T18:23:00Z">
                  <w:rPr>
                    <w:ins w:id="17615" w:author="John Beardsley" w:date="2009-04-20T18:23:00Z"/>
                    <w:rFonts w:ascii="Times New Roman" w:hAnsi="Times New Roman" w:cs="Times New Roman"/>
                    <w:sz w:val="20"/>
                  </w:rPr>
                </w:rPrChange>
              </w:rPr>
              <w:pPrChange w:id="17616" w:author="John Beardsley" w:date="2009-04-20T18:24:00Z">
                <w:pPr>
                  <w:jc w:val="center"/>
                </w:pPr>
              </w:pPrChange>
            </w:pPr>
            <w:ins w:id="17617" w:author="John Beardsley" w:date="2009-04-20T18:23:00Z">
              <w:r w:rsidRPr="00C331DF">
                <w:rPr>
                  <w:rFonts w:ascii="Arial" w:hAnsi="Arial" w:cs="Arial"/>
                  <w:sz w:val="20"/>
                  <w:rPrChange w:id="17618" w:author="John Beardsley" w:date="2009-04-20T18:23:00Z">
                    <w:rPr>
                      <w:rFonts w:ascii="Times New Roman" w:hAnsi="Times New Roman" w:cs="Times New Roman"/>
                      <w:color w:val="0000FF"/>
                      <w:sz w:val="20"/>
                      <w:szCs w:val="20"/>
                      <w:u w:val="thick"/>
                    </w:rPr>
                  </w:rPrChange>
                </w:rPr>
                <w:t>USFWS</w:t>
              </w:r>
            </w:ins>
          </w:p>
          <w:p w:rsidR="00000000" w:rsidRDefault="00C331DF">
            <w:pPr>
              <w:spacing w:line="240" w:lineRule="auto"/>
              <w:jc w:val="center"/>
              <w:rPr>
                <w:ins w:id="17619" w:author="John Beardsley" w:date="2009-04-20T18:23:00Z"/>
                <w:rFonts w:ascii="Arial" w:hAnsi="Arial" w:cs="Arial"/>
                <w:sz w:val="20"/>
                <w:rPrChange w:id="17620" w:author="John Beardsley" w:date="2009-04-20T18:23:00Z">
                  <w:rPr>
                    <w:ins w:id="17621" w:author="John Beardsley" w:date="2009-04-20T18:23:00Z"/>
                    <w:rFonts w:ascii="Times New Roman" w:hAnsi="Times New Roman" w:cs="Times New Roman"/>
                    <w:sz w:val="20"/>
                  </w:rPr>
                </w:rPrChange>
              </w:rPr>
              <w:pPrChange w:id="17622" w:author="John Beardsley" w:date="2009-04-20T18:24:00Z">
                <w:pPr>
                  <w:jc w:val="center"/>
                </w:pPr>
              </w:pPrChange>
            </w:pPr>
            <w:ins w:id="17623" w:author="John Beardsley" w:date="2009-04-20T18:23:00Z">
              <w:r w:rsidRPr="00C331DF">
                <w:rPr>
                  <w:rFonts w:ascii="Arial" w:hAnsi="Arial" w:cs="Arial"/>
                  <w:sz w:val="20"/>
                  <w:rPrChange w:id="17624" w:author="John Beardsley" w:date="2009-04-20T18:23:00Z">
                    <w:rPr>
                      <w:rFonts w:ascii="Times New Roman" w:hAnsi="Times New Roman" w:cs="Times New Roman"/>
                      <w:color w:val="0000FF"/>
                      <w:sz w:val="20"/>
                      <w:szCs w:val="20"/>
                      <w:u w:val="thick"/>
                    </w:rPr>
                  </w:rPrChange>
                </w:rPr>
                <w:t>USDA-NRCS</w:t>
              </w:r>
            </w:ins>
          </w:p>
          <w:p w:rsidR="00000000" w:rsidRDefault="00C331DF">
            <w:pPr>
              <w:spacing w:line="240" w:lineRule="auto"/>
              <w:jc w:val="center"/>
              <w:rPr>
                <w:ins w:id="17625" w:author="John Beardsley" w:date="2009-04-20T18:23:00Z"/>
                <w:rFonts w:ascii="Arial" w:hAnsi="Arial" w:cs="Arial"/>
                <w:sz w:val="20"/>
                <w:rPrChange w:id="17626" w:author="John Beardsley" w:date="2009-04-20T18:23:00Z">
                  <w:rPr>
                    <w:ins w:id="17627" w:author="John Beardsley" w:date="2009-04-20T18:23:00Z"/>
                    <w:rFonts w:ascii="Times New Roman" w:hAnsi="Times New Roman" w:cs="Times New Roman"/>
                    <w:sz w:val="20"/>
                  </w:rPr>
                </w:rPrChange>
              </w:rPr>
              <w:pPrChange w:id="17628" w:author="John Beardsley" w:date="2009-04-20T18:24:00Z">
                <w:pPr>
                  <w:jc w:val="center"/>
                </w:pPr>
              </w:pPrChange>
            </w:pPr>
            <w:ins w:id="17629" w:author="John Beardsley" w:date="2009-04-20T18:23:00Z">
              <w:r w:rsidRPr="00C331DF">
                <w:rPr>
                  <w:rFonts w:ascii="Arial" w:hAnsi="Arial" w:cs="Arial"/>
                  <w:sz w:val="20"/>
                  <w:rPrChange w:id="17630" w:author="John Beardsley" w:date="2009-04-20T18:23:00Z">
                    <w:rPr>
                      <w:rFonts w:ascii="Times New Roman" w:hAnsi="Times New Roman" w:cs="Times New Roman"/>
                      <w:color w:val="0000FF"/>
                      <w:sz w:val="20"/>
                      <w:szCs w:val="20"/>
                      <w:u w:val="thick"/>
                    </w:rPr>
                  </w:rPrChange>
                </w:rPr>
                <w:t>USACOE</w:t>
              </w:r>
            </w:ins>
          </w:p>
        </w:tc>
      </w:tr>
      <w:tr w:rsidR="00DD1C5C" w:rsidRPr="00DD1C5C" w:rsidTr="00DD1C5C">
        <w:trPr>
          <w:trHeight w:val="401"/>
          <w:jc w:val="center"/>
          <w:ins w:id="17631" w:author="John Beardsley" w:date="2009-04-20T18:23:00Z"/>
          <w:trPrChange w:id="17632" w:author="John Beardsley" w:date="2009-04-20T18:24:00Z">
            <w:trPr>
              <w:trHeight w:val="401"/>
              <w:jc w:val="center"/>
            </w:trPr>
          </w:trPrChange>
        </w:trPr>
        <w:tc>
          <w:tcPr>
            <w:tcW w:w="6588" w:type="dxa"/>
            <w:vAlign w:val="center"/>
            <w:tcPrChange w:id="17633" w:author="John Beardsley" w:date="2009-04-20T18:24:00Z">
              <w:tcPr>
                <w:tcW w:w="0" w:type="auto"/>
                <w:tcBorders>
                  <w:top w:val="nil"/>
                  <w:left w:val="nil"/>
                  <w:bottom w:val="nil"/>
                  <w:right w:val="nil"/>
                </w:tcBorders>
                <w:vAlign w:val="center"/>
              </w:tcPr>
            </w:tcPrChange>
          </w:tcPr>
          <w:p w:rsidR="00000000" w:rsidRDefault="00C331DF">
            <w:pPr>
              <w:pStyle w:val="BodyText2"/>
              <w:tabs>
                <w:tab w:val="left" w:pos="374"/>
                <w:tab w:val="left" w:pos="720"/>
              </w:tabs>
              <w:spacing w:after="0" w:line="240" w:lineRule="auto"/>
              <w:rPr>
                <w:ins w:id="17634" w:author="John Beardsley" w:date="2009-04-20T18:23:00Z"/>
                <w:rFonts w:ascii="Arial" w:hAnsi="Arial" w:cs="Arial"/>
                <w:rPrChange w:id="17635" w:author="John Beardsley" w:date="2009-04-20T18:23:00Z">
                  <w:rPr>
                    <w:ins w:id="17636" w:author="John Beardsley" w:date="2009-04-20T18:23:00Z"/>
                  </w:rPr>
                </w:rPrChange>
              </w:rPr>
              <w:pPrChange w:id="17637" w:author="John Beardsley" w:date="2009-04-20T18:24:00Z">
                <w:pPr>
                  <w:pStyle w:val="BodyText2"/>
                  <w:tabs>
                    <w:tab w:val="left" w:pos="374"/>
                    <w:tab w:val="left" w:pos="720"/>
                  </w:tabs>
                </w:pPr>
              </w:pPrChange>
            </w:pPr>
            <w:ins w:id="17638" w:author="John Beardsley" w:date="2009-04-20T18:23:00Z">
              <w:r w:rsidRPr="00C331DF">
                <w:rPr>
                  <w:rFonts w:ascii="Arial" w:hAnsi="Arial" w:cs="Arial"/>
                  <w:rPrChange w:id="17639" w:author="John Beardsley" w:date="2009-04-20T18:23:00Z">
                    <w:rPr>
                      <w:rFonts w:ascii="Times New Roman" w:hAnsi="Times New Roman" w:cs="Times New Roman"/>
                      <w:color w:val="0000FF"/>
                      <w:sz w:val="20"/>
                      <w:szCs w:val="20"/>
                      <w:u w:val="thick"/>
                    </w:rPr>
                  </w:rPrChange>
                </w:rPr>
                <w:t xml:space="preserve">Priority </w:t>
              </w:r>
              <w:smartTag w:uri="urn:schemas-microsoft-com:office:smarttags" w:element="PlaceType">
                <w:smartTag w:uri="urn:schemas-microsoft-com:office:smarttags" w:element="place">
                  <w:r w:rsidRPr="00C331DF">
                    <w:rPr>
                      <w:rFonts w:ascii="Arial" w:hAnsi="Arial" w:cs="Arial"/>
                      <w:rPrChange w:id="17640" w:author="John Beardsley" w:date="2009-04-20T18:23:00Z">
                        <w:rPr>
                          <w:rFonts w:ascii="Times New Roman" w:hAnsi="Times New Roman" w:cs="Times New Roman"/>
                          <w:color w:val="0000FF"/>
                          <w:sz w:val="20"/>
                          <w:szCs w:val="20"/>
                          <w:u w:val="thick"/>
                        </w:rPr>
                      </w:rPrChange>
                    </w:rPr>
                    <w:t>Upland</w:t>
                  </w:r>
                </w:smartTag>
              </w:smartTag>
              <w:r w:rsidRPr="00C331DF">
                <w:rPr>
                  <w:rFonts w:ascii="Arial" w:hAnsi="Arial" w:cs="Arial"/>
                  <w:rPrChange w:id="17641" w:author="John Beardsley" w:date="2009-04-20T18:23:00Z">
                    <w:rPr>
                      <w:rFonts w:ascii="Times New Roman" w:hAnsi="Times New Roman" w:cs="Times New Roman"/>
                      <w:color w:val="0000FF"/>
                      <w:sz w:val="20"/>
                      <w:szCs w:val="20"/>
                      <w:u w:val="thick"/>
                    </w:rPr>
                  </w:rPrChange>
                </w:rPr>
                <w:t xml:space="preserve"> and Floodplain Wetland Restoration and Enhancement in Hydric Soil Areas </w:t>
              </w:r>
            </w:ins>
          </w:p>
        </w:tc>
        <w:tc>
          <w:tcPr>
            <w:tcW w:w="2868" w:type="dxa"/>
            <w:tcPrChange w:id="17642" w:author="John Beardsley" w:date="2009-04-20T18:24:00Z">
              <w:tcPr>
                <w:tcW w:w="1894" w:type="dxa"/>
                <w:tcBorders>
                  <w:top w:val="nil"/>
                  <w:left w:val="nil"/>
                  <w:bottom w:val="nil"/>
                  <w:right w:val="nil"/>
                </w:tcBorders>
              </w:tcPr>
            </w:tcPrChange>
          </w:tcPr>
          <w:p w:rsidR="00000000" w:rsidRDefault="00C331DF">
            <w:pPr>
              <w:spacing w:line="240" w:lineRule="auto"/>
              <w:jc w:val="center"/>
              <w:rPr>
                <w:ins w:id="17643" w:author="John Beardsley" w:date="2009-04-20T18:23:00Z"/>
                <w:rFonts w:ascii="Arial" w:hAnsi="Arial" w:cs="Arial"/>
                <w:sz w:val="20"/>
                <w:rPrChange w:id="17644" w:author="John Beardsley" w:date="2009-04-20T18:23:00Z">
                  <w:rPr>
                    <w:ins w:id="17645" w:author="John Beardsley" w:date="2009-04-20T18:23:00Z"/>
                    <w:rFonts w:ascii="Times New Roman" w:hAnsi="Times New Roman" w:cs="Times New Roman"/>
                    <w:sz w:val="20"/>
                  </w:rPr>
                </w:rPrChange>
              </w:rPr>
              <w:pPrChange w:id="17646" w:author="John Beardsley" w:date="2009-04-20T18:24:00Z">
                <w:pPr>
                  <w:jc w:val="center"/>
                </w:pPr>
              </w:pPrChange>
            </w:pPr>
            <w:ins w:id="17647" w:author="John Beardsley" w:date="2009-04-20T18:23:00Z">
              <w:r w:rsidRPr="00C331DF">
                <w:rPr>
                  <w:rFonts w:ascii="Arial" w:hAnsi="Arial" w:cs="Arial"/>
                  <w:sz w:val="20"/>
                  <w:rPrChange w:id="17648" w:author="John Beardsley" w:date="2009-04-20T18:23:00Z">
                    <w:rPr>
                      <w:rFonts w:ascii="Times New Roman" w:hAnsi="Times New Roman" w:cs="Times New Roman"/>
                      <w:color w:val="0000FF"/>
                      <w:sz w:val="20"/>
                      <w:szCs w:val="20"/>
                      <w:u w:val="thick"/>
                    </w:rPr>
                  </w:rPrChange>
                </w:rPr>
                <w:t>USDA-NRCS</w:t>
              </w:r>
            </w:ins>
          </w:p>
          <w:p w:rsidR="00000000" w:rsidRDefault="00C331DF">
            <w:pPr>
              <w:spacing w:line="240" w:lineRule="auto"/>
              <w:jc w:val="center"/>
              <w:rPr>
                <w:ins w:id="17649" w:author="John Beardsley" w:date="2009-04-20T18:23:00Z"/>
                <w:rFonts w:ascii="Arial" w:hAnsi="Arial" w:cs="Arial"/>
                <w:sz w:val="20"/>
                <w:rPrChange w:id="17650" w:author="John Beardsley" w:date="2009-04-20T18:23:00Z">
                  <w:rPr>
                    <w:ins w:id="17651" w:author="John Beardsley" w:date="2009-04-20T18:23:00Z"/>
                    <w:rFonts w:ascii="Times New Roman" w:hAnsi="Times New Roman" w:cs="Times New Roman"/>
                    <w:sz w:val="20"/>
                  </w:rPr>
                </w:rPrChange>
              </w:rPr>
              <w:pPrChange w:id="17652" w:author="John Beardsley" w:date="2009-04-20T18:24:00Z">
                <w:pPr>
                  <w:jc w:val="center"/>
                </w:pPr>
              </w:pPrChange>
            </w:pPr>
            <w:ins w:id="17653" w:author="John Beardsley" w:date="2009-04-20T18:23:00Z">
              <w:r w:rsidRPr="00C331DF">
                <w:rPr>
                  <w:rFonts w:ascii="Arial" w:hAnsi="Arial" w:cs="Arial"/>
                  <w:sz w:val="20"/>
                  <w:rPrChange w:id="17654" w:author="John Beardsley" w:date="2009-04-20T18:23:00Z">
                    <w:rPr>
                      <w:rFonts w:ascii="Times New Roman" w:hAnsi="Times New Roman" w:cs="Times New Roman"/>
                      <w:color w:val="0000FF"/>
                      <w:sz w:val="20"/>
                      <w:szCs w:val="20"/>
                      <w:u w:val="thick"/>
                    </w:rPr>
                  </w:rPrChange>
                </w:rPr>
                <w:t xml:space="preserve"> USFWS</w:t>
              </w:r>
            </w:ins>
          </w:p>
          <w:p w:rsidR="00000000" w:rsidRDefault="00C331DF">
            <w:pPr>
              <w:spacing w:line="240" w:lineRule="auto"/>
              <w:jc w:val="center"/>
              <w:rPr>
                <w:ins w:id="17655" w:author="John Beardsley" w:date="2009-04-20T18:23:00Z"/>
                <w:rFonts w:ascii="Arial" w:hAnsi="Arial" w:cs="Arial"/>
                <w:sz w:val="20"/>
                <w:rPrChange w:id="17656" w:author="John Beardsley" w:date="2009-04-20T18:23:00Z">
                  <w:rPr>
                    <w:ins w:id="17657" w:author="John Beardsley" w:date="2009-04-20T18:23:00Z"/>
                    <w:rFonts w:ascii="Times New Roman" w:hAnsi="Times New Roman" w:cs="Times New Roman"/>
                    <w:sz w:val="20"/>
                  </w:rPr>
                </w:rPrChange>
              </w:rPr>
              <w:pPrChange w:id="17658" w:author="John Beardsley" w:date="2009-04-20T18:24:00Z">
                <w:pPr>
                  <w:jc w:val="center"/>
                </w:pPr>
              </w:pPrChange>
            </w:pPr>
            <w:ins w:id="17659" w:author="John Beardsley" w:date="2009-04-20T18:23:00Z">
              <w:r w:rsidRPr="00C331DF">
                <w:rPr>
                  <w:rFonts w:ascii="Arial" w:hAnsi="Arial" w:cs="Arial"/>
                  <w:sz w:val="20"/>
                  <w:rPrChange w:id="17660" w:author="John Beardsley" w:date="2009-04-20T18:23:00Z">
                    <w:rPr>
                      <w:rFonts w:ascii="Times New Roman" w:hAnsi="Times New Roman" w:cs="Times New Roman"/>
                      <w:color w:val="0000FF"/>
                      <w:sz w:val="20"/>
                      <w:szCs w:val="20"/>
                      <w:u w:val="thick"/>
                    </w:rPr>
                  </w:rPrChange>
                </w:rPr>
                <w:t>IDNR-ORC</w:t>
              </w:r>
            </w:ins>
          </w:p>
          <w:p w:rsidR="00000000" w:rsidRDefault="00C331DF">
            <w:pPr>
              <w:spacing w:line="240" w:lineRule="auto"/>
              <w:jc w:val="center"/>
              <w:rPr>
                <w:ins w:id="17661" w:author="John Beardsley" w:date="2009-04-20T18:23:00Z"/>
                <w:rFonts w:ascii="Arial" w:hAnsi="Arial" w:cs="Arial"/>
                <w:sz w:val="20"/>
                <w:rPrChange w:id="17662" w:author="John Beardsley" w:date="2009-04-20T18:23:00Z">
                  <w:rPr>
                    <w:ins w:id="17663" w:author="John Beardsley" w:date="2009-04-20T18:23:00Z"/>
                    <w:rFonts w:ascii="Times New Roman" w:hAnsi="Times New Roman" w:cs="Times New Roman"/>
                    <w:sz w:val="20"/>
                  </w:rPr>
                </w:rPrChange>
              </w:rPr>
              <w:pPrChange w:id="17664" w:author="John Beardsley" w:date="2009-04-20T18:24:00Z">
                <w:pPr>
                  <w:jc w:val="center"/>
                </w:pPr>
              </w:pPrChange>
            </w:pPr>
            <w:ins w:id="17665" w:author="John Beardsley" w:date="2009-04-20T18:23:00Z">
              <w:r w:rsidRPr="00C331DF">
                <w:rPr>
                  <w:rFonts w:ascii="Arial" w:hAnsi="Arial" w:cs="Arial"/>
                  <w:sz w:val="20"/>
                  <w:rPrChange w:id="17666" w:author="John Beardsley" w:date="2009-04-20T18:23:00Z">
                    <w:rPr>
                      <w:rFonts w:ascii="Times New Roman" w:hAnsi="Times New Roman" w:cs="Times New Roman"/>
                      <w:color w:val="0000FF"/>
                      <w:sz w:val="20"/>
                      <w:szCs w:val="20"/>
                      <w:u w:val="thick"/>
                    </w:rPr>
                  </w:rPrChange>
                </w:rPr>
                <w:t>USACOE</w:t>
              </w:r>
            </w:ins>
          </w:p>
        </w:tc>
      </w:tr>
      <w:tr w:rsidR="00DD1C5C" w:rsidRPr="00DD1C5C" w:rsidTr="00DD1C5C">
        <w:trPr>
          <w:trHeight w:val="386"/>
          <w:jc w:val="center"/>
          <w:ins w:id="17667" w:author="John Beardsley" w:date="2009-04-20T18:23:00Z"/>
          <w:trPrChange w:id="17668" w:author="John Beardsley" w:date="2009-04-20T18:24:00Z">
            <w:trPr>
              <w:trHeight w:val="386"/>
              <w:jc w:val="center"/>
            </w:trPr>
          </w:trPrChange>
        </w:trPr>
        <w:tc>
          <w:tcPr>
            <w:tcW w:w="6588" w:type="dxa"/>
            <w:vAlign w:val="center"/>
            <w:tcPrChange w:id="17669" w:author="John Beardsley" w:date="2009-04-20T18:24:00Z">
              <w:tcPr>
                <w:tcW w:w="0" w:type="auto"/>
                <w:tcBorders>
                  <w:top w:val="nil"/>
                  <w:left w:val="nil"/>
                  <w:bottom w:val="nil"/>
                  <w:right w:val="nil"/>
                </w:tcBorders>
                <w:vAlign w:val="center"/>
              </w:tcPr>
            </w:tcPrChange>
          </w:tcPr>
          <w:p w:rsidR="00000000" w:rsidRDefault="00C331DF">
            <w:pPr>
              <w:pStyle w:val="BodyText2"/>
              <w:tabs>
                <w:tab w:val="left" w:pos="374"/>
                <w:tab w:val="left" w:pos="720"/>
              </w:tabs>
              <w:spacing w:after="0" w:line="240" w:lineRule="auto"/>
              <w:rPr>
                <w:ins w:id="17670" w:author="John Beardsley" w:date="2009-04-20T18:23:00Z"/>
                <w:rFonts w:ascii="Arial" w:hAnsi="Arial" w:cs="Arial"/>
                <w:rPrChange w:id="17671" w:author="John Beardsley" w:date="2009-04-20T18:23:00Z">
                  <w:rPr>
                    <w:ins w:id="17672" w:author="John Beardsley" w:date="2009-04-20T18:23:00Z"/>
                  </w:rPr>
                </w:rPrChange>
              </w:rPr>
              <w:pPrChange w:id="17673" w:author="John Beardsley" w:date="2009-04-20T18:24:00Z">
                <w:pPr>
                  <w:pStyle w:val="BodyText2"/>
                  <w:tabs>
                    <w:tab w:val="left" w:pos="374"/>
                    <w:tab w:val="left" w:pos="720"/>
                  </w:tabs>
                </w:pPr>
              </w:pPrChange>
            </w:pPr>
            <w:ins w:id="17674" w:author="John Beardsley" w:date="2009-04-20T18:23:00Z">
              <w:r w:rsidRPr="00C331DF">
                <w:rPr>
                  <w:rFonts w:ascii="Arial" w:hAnsi="Arial" w:cs="Arial"/>
                  <w:rPrChange w:id="17675" w:author="John Beardsley" w:date="2009-04-20T18:23:00Z">
                    <w:rPr>
                      <w:rFonts w:ascii="Times New Roman" w:hAnsi="Times New Roman" w:cs="Times New Roman"/>
                      <w:color w:val="0000FF"/>
                      <w:sz w:val="20"/>
                      <w:szCs w:val="20"/>
                      <w:u w:val="thick"/>
                    </w:rPr>
                  </w:rPrChange>
                </w:rPr>
                <w:t>Forested Slope and Riparian Management</w:t>
              </w:r>
            </w:ins>
          </w:p>
        </w:tc>
        <w:tc>
          <w:tcPr>
            <w:tcW w:w="2868" w:type="dxa"/>
            <w:tcPrChange w:id="17676" w:author="John Beardsley" w:date="2009-04-20T18:24:00Z">
              <w:tcPr>
                <w:tcW w:w="1894" w:type="dxa"/>
                <w:tcBorders>
                  <w:top w:val="nil"/>
                  <w:left w:val="nil"/>
                  <w:bottom w:val="nil"/>
                  <w:right w:val="nil"/>
                </w:tcBorders>
              </w:tcPr>
            </w:tcPrChange>
          </w:tcPr>
          <w:p w:rsidR="00000000" w:rsidRDefault="00C331DF">
            <w:pPr>
              <w:spacing w:line="240" w:lineRule="auto"/>
              <w:jc w:val="center"/>
              <w:rPr>
                <w:ins w:id="17677" w:author="John Beardsley" w:date="2009-04-20T18:23:00Z"/>
                <w:rFonts w:ascii="Arial" w:hAnsi="Arial" w:cs="Arial"/>
                <w:sz w:val="20"/>
                <w:rPrChange w:id="17678" w:author="John Beardsley" w:date="2009-04-20T18:23:00Z">
                  <w:rPr>
                    <w:ins w:id="17679" w:author="John Beardsley" w:date="2009-04-20T18:23:00Z"/>
                    <w:rFonts w:ascii="Times New Roman" w:hAnsi="Times New Roman" w:cs="Times New Roman"/>
                    <w:sz w:val="20"/>
                  </w:rPr>
                </w:rPrChange>
              </w:rPr>
              <w:pPrChange w:id="17680" w:author="John Beardsley" w:date="2009-04-20T18:24:00Z">
                <w:pPr>
                  <w:jc w:val="center"/>
                </w:pPr>
              </w:pPrChange>
            </w:pPr>
            <w:ins w:id="17681" w:author="John Beardsley" w:date="2009-04-20T18:23:00Z">
              <w:r w:rsidRPr="00C331DF">
                <w:rPr>
                  <w:rFonts w:ascii="Arial" w:hAnsi="Arial" w:cs="Arial"/>
                  <w:sz w:val="20"/>
                  <w:rPrChange w:id="17682" w:author="John Beardsley" w:date="2009-04-20T18:23:00Z">
                    <w:rPr>
                      <w:rFonts w:ascii="Times New Roman" w:hAnsi="Times New Roman" w:cs="Times New Roman"/>
                      <w:color w:val="0000FF"/>
                      <w:sz w:val="20"/>
                      <w:szCs w:val="20"/>
                      <w:u w:val="thick"/>
                    </w:rPr>
                  </w:rPrChange>
                </w:rPr>
                <w:t>USFWS</w:t>
              </w:r>
            </w:ins>
          </w:p>
          <w:p w:rsidR="00000000" w:rsidRDefault="00C331DF">
            <w:pPr>
              <w:spacing w:line="240" w:lineRule="auto"/>
              <w:jc w:val="center"/>
              <w:rPr>
                <w:ins w:id="17683" w:author="John Beardsley" w:date="2009-04-20T18:23:00Z"/>
                <w:rFonts w:ascii="Arial" w:hAnsi="Arial" w:cs="Arial"/>
                <w:sz w:val="20"/>
                <w:rPrChange w:id="17684" w:author="John Beardsley" w:date="2009-04-20T18:23:00Z">
                  <w:rPr>
                    <w:ins w:id="17685" w:author="John Beardsley" w:date="2009-04-20T18:23:00Z"/>
                    <w:rFonts w:ascii="Times New Roman" w:hAnsi="Times New Roman" w:cs="Times New Roman"/>
                    <w:sz w:val="20"/>
                  </w:rPr>
                </w:rPrChange>
              </w:rPr>
              <w:pPrChange w:id="17686" w:author="John Beardsley" w:date="2009-04-20T18:24:00Z">
                <w:pPr>
                  <w:jc w:val="center"/>
                </w:pPr>
              </w:pPrChange>
            </w:pPr>
            <w:ins w:id="17687" w:author="John Beardsley" w:date="2009-04-20T18:23:00Z">
              <w:r w:rsidRPr="00C331DF">
                <w:rPr>
                  <w:rFonts w:ascii="Arial" w:hAnsi="Arial" w:cs="Arial"/>
                  <w:sz w:val="20"/>
                  <w:rPrChange w:id="17688" w:author="John Beardsley" w:date="2009-04-20T18:23:00Z">
                    <w:rPr>
                      <w:rFonts w:ascii="Times New Roman" w:hAnsi="Times New Roman" w:cs="Times New Roman"/>
                      <w:color w:val="0000FF"/>
                      <w:sz w:val="20"/>
                      <w:szCs w:val="20"/>
                      <w:u w:val="thick"/>
                    </w:rPr>
                  </w:rPrChange>
                </w:rPr>
                <w:t>USDA-NRCS</w:t>
              </w:r>
            </w:ins>
          </w:p>
          <w:p w:rsidR="00000000" w:rsidRDefault="00C331DF">
            <w:pPr>
              <w:spacing w:line="240" w:lineRule="auto"/>
              <w:jc w:val="center"/>
              <w:rPr>
                <w:ins w:id="17689" w:author="John Beardsley" w:date="2009-04-20T18:23:00Z"/>
                <w:rFonts w:ascii="Arial" w:hAnsi="Arial" w:cs="Arial"/>
                <w:sz w:val="20"/>
                <w:rPrChange w:id="17690" w:author="John Beardsley" w:date="2009-04-20T18:23:00Z">
                  <w:rPr>
                    <w:ins w:id="17691" w:author="John Beardsley" w:date="2009-04-20T18:23:00Z"/>
                    <w:rFonts w:ascii="Times New Roman" w:hAnsi="Times New Roman" w:cs="Times New Roman"/>
                    <w:sz w:val="20"/>
                  </w:rPr>
                </w:rPrChange>
              </w:rPr>
              <w:pPrChange w:id="17692" w:author="John Beardsley" w:date="2009-04-20T18:24:00Z">
                <w:pPr>
                  <w:jc w:val="center"/>
                </w:pPr>
              </w:pPrChange>
            </w:pPr>
            <w:ins w:id="17693" w:author="John Beardsley" w:date="2009-04-20T18:23:00Z">
              <w:r w:rsidRPr="00C331DF">
                <w:rPr>
                  <w:rFonts w:ascii="Arial" w:hAnsi="Arial" w:cs="Arial"/>
                  <w:sz w:val="20"/>
                  <w:rPrChange w:id="17694" w:author="John Beardsley" w:date="2009-04-20T18:23:00Z">
                    <w:rPr>
                      <w:rFonts w:ascii="Times New Roman" w:hAnsi="Times New Roman" w:cs="Times New Roman"/>
                      <w:color w:val="0000FF"/>
                      <w:sz w:val="20"/>
                      <w:szCs w:val="20"/>
                      <w:u w:val="thick"/>
                    </w:rPr>
                  </w:rPrChange>
                </w:rPr>
                <w:t>IDNR-ORC</w:t>
              </w:r>
            </w:ins>
          </w:p>
          <w:p w:rsidR="00000000" w:rsidRDefault="00C331DF">
            <w:pPr>
              <w:spacing w:line="240" w:lineRule="auto"/>
              <w:jc w:val="center"/>
              <w:rPr>
                <w:ins w:id="17695" w:author="John Beardsley" w:date="2009-04-20T18:23:00Z"/>
                <w:rFonts w:ascii="Arial" w:hAnsi="Arial" w:cs="Arial"/>
                <w:sz w:val="20"/>
                <w:rPrChange w:id="17696" w:author="John Beardsley" w:date="2009-04-20T18:23:00Z">
                  <w:rPr>
                    <w:ins w:id="17697" w:author="John Beardsley" w:date="2009-04-20T18:23:00Z"/>
                    <w:rFonts w:ascii="Times New Roman" w:hAnsi="Times New Roman" w:cs="Times New Roman"/>
                    <w:sz w:val="20"/>
                  </w:rPr>
                </w:rPrChange>
              </w:rPr>
              <w:pPrChange w:id="17698" w:author="John Beardsley" w:date="2009-04-20T18:24:00Z">
                <w:pPr>
                  <w:jc w:val="center"/>
                </w:pPr>
              </w:pPrChange>
            </w:pPr>
            <w:ins w:id="17699" w:author="John Beardsley" w:date="2009-04-20T18:23:00Z">
              <w:r w:rsidRPr="00C331DF">
                <w:rPr>
                  <w:rFonts w:ascii="Arial" w:hAnsi="Arial" w:cs="Arial"/>
                  <w:sz w:val="20"/>
                  <w:rPrChange w:id="17700" w:author="John Beardsley" w:date="2009-04-20T18:23:00Z">
                    <w:rPr>
                      <w:rFonts w:ascii="Times New Roman" w:hAnsi="Times New Roman" w:cs="Times New Roman"/>
                      <w:color w:val="0000FF"/>
                      <w:sz w:val="20"/>
                      <w:szCs w:val="20"/>
                      <w:u w:val="thick"/>
                    </w:rPr>
                  </w:rPrChange>
                </w:rPr>
                <w:t>IDNR-INHS</w:t>
              </w:r>
            </w:ins>
          </w:p>
        </w:tc>
      </w:tr>
      <w:tr w:rsidR="00DD1C5C" w:rsidRPr="00DD1C5C" w:rsidTr="00DD1C5C">
        <w:trPr>
          <w:trHeight w:val="386"/>
          <w:jc w:val="center"/>
          <w:ins w:id="17701" w:author="John Beardsley" w:date="2009-04-20T18:23:00Z"/>
          <w:trPrChange w:id="17702" w:author="John Beardsley" w:date="2009-04-20T18:24:00Z">
            <w:trPr>
              <w:trHeight w:val="386"/>
              <w:jc w:val="center"/>
            </w:trPr>
          </w:trPrChange>
        </w:trPr>
        <w:tc>
          <w:tcPr>
            <w:tcW w:w="6588" w:type="dxa"/>
            <w:vAlign w:val="center"/>
            <w:tcPrChange w:id="17703" w:author="John Beardsley" w:date="2009-04-20T18:24:00Z">
              <w:tcPr>
                <w:tcW w:w="0" w:type="auto"/>
                <w:tcBorders>
                  <w:top w:val="nil"/>
                  <w:left w:val="nil"/>
                  <w:bottom w:val="single" w:sz="8" w:space="0" w:color="auto"/>
                  <w:right w:val="nil"/>
                </w:tcBorders>
                <w:vAlign w:val="center"/>
              </w:tcPr>
            </w:tcPrChange>
          </w:tcPr>
          <w:p w:rsidR="00000000" w:rsidRDefault="00C331DF">
            <w:pPr>
              <w:pStyle w:val="BodyText2"/>
              <w:tabs>
                <w:tab w:val="left" w:pos="374"/>
                <w:tab w:val="left" w:pos="720"/>
              </w:tabs>
              <w:spacing w:after="0" w:line="240" w:lineRule="auto"/>
              <w:rPr>
                <w:ins w:id="17704" w:author="John Beardsley" w:date="2009-04-20T18:23:00Z"/>
                <w:rFonts w:ascii="Arial" w:hAnsi="Arial" w:cs="Arial"/>
                <w:bCs/>
                <w:iCs/>
                <w:rPrChange w:id="17705" w:author="John Beardsley" w:date="2009-04-20T18:23:00Z">
                  <w:rPr>
                    <w:ins w:id="17706" w:author="John Beardsley" w:date="2009-04-20T18:23:00Z"/>
                    <w:bCs/>
                    <w:iCs/>
                  </w:rPr>
                </w:rPrChange>
              </w:rPr>
              <w:pPrChange w:id="17707" w:author="John Beardsley" w:date="2009-04-20T18:24:00Z">
                <w:pPr>
                  <w:pStyle w:val="BodyText2"/>
                  <w:tabs>
                    <w:tab w:val="left" w:pos="374"/>
                    <w:tab w:val="left" w:pos="720"/>
                  </w:tabs>
                </w:pPr>
              </w:pPrChange>
            </w:pPr>
            <w:ins w:id="17708" w:author="John Beardsley" w:date="2009-04-20T18:23:00Z">
              <w:r w:rsidRPr="00C331DF">
                <w:rPr>
                  <w:rFonts w:ascii="Arial" w:hAnsi="Arial" w:cs="Arial"/>
                  <w:bCs/>
                  <w:iCs/>
                  <w:rPrChange w:id="17709" w:author="John Beardsley" w:date="2009-04-20T18:23:00Z">
                    <w:rPr>
                      <w:rFonts w:ascii="Times New Roman" w:hAnsi="Times New Roman" w:cs="Times New Roman"/>
                      <w:bCs/>
                      <w:iCs/>
                      <w:color w:val="0000FF"/>
                      <w:sz w:val="20"/>
                      <w:szCs w:val="20"/>
                      <w:u w:val="thick"/>
                    </w:rPr>
                  </w:rPrChange>
                </w:rPr>
                <w:t xml:space="preserve">Stabilization of Select Mass Wasting Sites </w:t>
              </w:r>
            </w:ins>
          </w:p>
        </w:tc>
        <w:tc>
          <w:tcPr>
            <w:tcW w:w="2868" w:type="dxa"/>
            <w:tcPrChange w:id="17710" w:author="John Beardsley" w:date="2009-04-20T18:24:00Z">
              <w:tcPr>
                <w:tcW w:w="1894" w:type="dxa"/>
                <w:tcBorders>
                  <w:top w:val="nil"/>
                  <w:left w:val="nil"/>
                  <w:bottom w:val="single" w:sz="8" w:space="0" w:color="auto"/>
                  <w:right w:val="nil"/>
                </w:tcBorders>
              </w:tcPr>
            </w:tcPrChange>
          </w:tcPr>
          <w:p w:rsidR="00000000" w:rsidRDefault="00C331DF">
            <w:pPr>
              <w:spacing w:line="240" w:lineRule="auto"/>
              <w:jc w:val="center"/>
              <w:rPr>
                <w:ins w:id="17711" w:author="John Beardsley" w:date="2009-04-20T18:23:00Z"/>
                <w:rFonts w:ascii="Arial" w:hAnsi="Arial" w:cs="Arial"/>
                <w:sz w:val="20"/>
                <w:rPrChange w:id="17712" w:author="John Beardsley" w:date="2009-04-20T18:23:00Z">
                  <w:rPr>
                    <w:ins w:id="17713" w:author="John Beardsley" w:date="2009-04-20T18:23:00Z"/>
                    <w:rFonts w:ascii="Times New Roman" w:hAnsi="Times New Roman" w:cs="Times New Roman"/>
                    <w:sz w:val="20"/>
                  </w:rPr>
                </w:rPrChange>
              </w:rPr>
              <w:pPrChange w:id="17714" w:author="John Beardsley" w:date="2009-04-20T18:24:00Z">
                <w:pPr>
                  <w:jc w:val="center"/>
                </w:pPr>
              </w:pPrChange>
            </w:pPr>
            <w:ins w:id="17715" w:author="John Beardsley" w:date="2009-04-20T18:23:00Z">
              <w:r w:rsidRPr="00C331DF">
                <w:rPr>
                  <w:rFonts w:ascii="Arial" w:hAnsi="Arial" w:cs="Arial"/>
                  <w:sz w:val="20"/>
                  <w:rPrChange w:id="17716" w:author="John Beardsley" w:date="2009-04-20T18:23:00Z">
                    <w:rPr>
                      <w:rFonts w:ascii="Times New Roman" w:hAnsi="Times New Roman" w:cs="Times New Roman"/>
                      <w:color w:val="0000FF"/>
                      <w:sz w:val="20"/>
                      <w:szCs w:val="20"/>
                      <w:u w:val="thick"/>
                    </w:rPr>
                  </w:rPrChange>
                </w:rPr>
                <w:t>USGS</w:t>
              </w:r>
            </w:ins>
          </w:p>
          <w:p w:rsidR="00000000" w:rsidRDefault="00C331DF">
            <w:pPr>
              <w:spacing w:line="240" w:lineRule="auto"/>
              <w:jc w:val="center"/>
              <w:rPr>
                <w:ins w:id="17717" w:author="John Beardsley" w:date="2009-04-20T18:23:00Z"/>
                <w:rFonts w:ascii="Arial" w:hAnsi="Arial" w:cs="Arial"/>
                <w:sz w:val="20"/>
                <w:rPrChange w:id="17718" w:author="John Beardsley" w:date="2009-04-20T18:23:00Z">
                  <w:rPr>
                    <w:ins w:id="17719" w:author="John Beardsley" w:date="2009-04-20T18:23:00Z"/>
                    <w:rFonts w:ascii="Times New Roman" w:hAnsi="Times New Roman" w:cs="Times New Roman"/>
                    <w:sz w:val="20"/>
                  </w:rPr>
                </w:rPrChange>
              </w:rPr>
              <w:pPrChange w:id="17720" w:author="John Beardsley" w:date="2009-04-20T18:24:00Z">
                <w:pPr>
                  <w:jc w:val="center"/>
                </w:pPr>
              </w:pPrChange>
            </w:pPr>
            <w:ins w:id="17721" w:author="John Beardsley" w:date="2009-04-20T18:23:00Z">
              <w:r w:rsidRPr="00C331DF">
                <w:rPr>
                  <w:rFonts w:ascii="Arial" w:hAnsi="Arial" w:cs="Arial"/>
                  <w:sz w:val="20"/>
                  <w:rPrChange w:id="17722" w:author="John Beardsley" w:date="2009-04-20T18:23:00Z">
                    <w:rPr>
                      <w:rFonts w:ascii="Times New Roman" w:hAnsi="Times New Roman" w:cs="Times New Roman"/>
                      <w:color w:val="0000FF"/>
                      <w:sz w:val="20"/>
                      <w:szCs w:val="20"/>
                      <w:u w:val="thick"/>
                    </w:rPr>
                  </w:rPrChange>
                </w:rPr>
                <w:t>USACOE</w:t>
              </w:r>
            </w:ins>
          </w:p>
          <w:p w:rsidR="00000000" w:rsidRDefault="00C331DF">
            <w:pPr>
              <w:spacing w:line="240" w:lineRule="auto"/>
              <w:jc w:val="center"/>
              <w:rPr>
                <w:ins w:id="17723" w:author="John Beardsley" w:date="2009-04-20T18:23:00Z"/>
                <w:rFonts w:ascii="Arial" w:hAnsi="Arial" w:cs="Arial"/>
                <w:sz w:val="20"/>
                <w:rPrChange w:id="17724" w:author="John Beardsley" w:date="2009-04-20T18:23:00Z">
                  <w:rPr>
                    <w:ins w:id="17725" w:author="John Beardsley" w:date="2009-04-20T18:23:00Z"/>
                    <w:rFonts w:ascii="Times New Roman" w:hAnsi="Times New Roman" w:cs="Times New Roman"/>
                    <w:sz w:val="20"/>
                  </w:rPr>
                </w:rPrChange>
              </w:rPr>
              <w:pPrChange w:id="17726" w:author="John Beardsley" w:date="2009-04-20T18:24:00Z">
                <w:pPr>
                  <w:jc w:val="center"/>
                </w:pPr>
              </w:pPrChange>
            </w:pPr>
            <w:ins w:id="17727" w:author="John Beardsley" w:date="2009-04-20T18:23:00Z">
              <w:r w:rsidRPr="00C331DF">
                <w:rPr>
                  <w:rFonts w:ascii="Arial" w:hAnsi="Arial" w:cs="Arial"/>
                  <w:sz w:val="20"/>
                  <w:rPrChange w:id="17728" w:author="John Beardsley" w:date="2009-04-20T18:23:00Z">
                    <w:rPr>
                      <w:rFonts w:ascii="Times New Roman" w:hAnsi="Times New Roman" w:cs="Times New Roman"/>
                      <w:color w:val="0000FF"/>
                      <w:sz w:val="20"/>
                      <w:szCs w:val="20"/>
                      <w:u w:val="thick"/>
                    </w:rPr>
                  </w:rPrChange>
                </w:rPr>
                <w:t>ISGS</w:t>
              </w:r>
            </w:ins>
          </w:p>
          <w:p w:rsidR="00000000" w:rsidRDefault="00C331DF">
            <w:pPr>
              <w:spacing w:line="240" w:lineRule="auto"/>
              <w:jc w:val="center"/>
              <w:rPr>
                <w:ins w:id="17729" w:author="John Beardsley" w:date="2009-04-20T18:23:00Z"/>
                <w:rFonts w:ascii="Arial" w:hAnsi="Arial" w:cs="Arial"/>
                <w:sz w:val="20"/>
                <w:rPrChange w:id="17730" w:author="John Beardsley" w:date="2009-04-20T18:23:00Z">
                  <w:rPr>
                    <w:ins w:id="17731" w:author="John Beardsley" w:date="2009-04-20T18:23:00Z"/>
                    <w:rFonts w:ascii="Times New Roman" w:hAnsi="Times New Roman" w:cs="Times New Roman"/>
                    <w:sz w:val="20"/>
                  </w:rPr>
                </w:rPrChange>
              </w:rPr>
              <w:pPrChange w:id="17732" w:author="John Beardsley" w:date="2009-04-20T18:24:00Z">
                <w:pPr>
                  <w:jc w:val="center"/>
                </w:pPr>
              </w:pPrChange>
            </w:pPr>
            <w:ins w:id="17733" w:author="John Beardsley" w:date="2009-04-20T18:23:00Z">
              <w:r w:rsidRPr="00C331DF">
                <w:rPr>
                  <w:rFonts w:ascii="Arial" w:hAnsi="Arial" w:cs="Arial"/>
                  <w:sz w:val="20"/>
                  <w:rPrChange w:id="17734" w:author="John Beardsley" w:date="2009-04-20T18:23:00Z">
                    <w:rPr>
                      <w:rFonts w:ascii="Times New Roman" w:hAnsi="Times New Roman" w:cs="Times New Roman"/>
                      <w:color w:val="0000FF"/>
                      <w:sz w:val="20"/>
                      <w:szCs w:val="20"/>
                      <w:u w:val="thick"/>
                    </w:rPr>
                  </w:rPrChange>
                </w:rPr>
                <w:t>ISWS</w:t>
              </w:r>
            </w:ins>
          </w:p>
        </w:tc>
      </w:tr>
    </w:tbl>
    <w:p w:rsidR="00DD3B30" w:rsidRDefault="00DD3B30">
      <w:pPr>
        <w:rPr>
          <w:rFonts w:ascii="Times New Roman" w:hAnsi="Times New Roman" w:cs="Times New Roman"/>
        </w:rPr>
      </w:pPr>
    </w:p>
    <w:p w:rsidR="00400362" w:rsidRDefault="00400362" w:rsidP="00400362">
      <w:pPr>
        <w:rPr>
          <w:rFonts w:ascii="Times New Roman" w:hAnsi="Times New Roman" w:cs="Times New Roman"/>
        </w:rPr>
      </w:pPr>
      <w:r>
        <w:rPr>
          <w:rFonts w:ascii="Times New Roman" w:hAnsi="Times New Roman" w:cs="Times New Roman"/>
          <w:b/>
          <w:bCs/>
        </w:rPr>
        <w:t>VII. RECOMMENDATIONS</w:t>
      </w:r>
    </w:p>
    <w:p w:rsidR="003878D3" w:rsidRDefault="00400362" w:rsidP="009D77C8">
      <w:pPr>
        <w:widowControl/>
        <w:suppressAutoHyphens w:val="0"/>
        <w:ind w:left="270"/>
        <w:textAlignment w:val="auto"/>
        <w:rPr>
          <w:rFonts w:ascii="Times New Roman" w:hAnsi="Times New Roman" w:cs="Times New Roman"/>
        </w:rPr>
      </w:pPr>
      <w:r>
        <w:rPr>
          <w:rFonts w:ascii="Times New Roman" w:hAnsi="Times New Roman" w:cs="Times New Roman"/>
        </w:rPr>
        <w:t>Based o</w:t>
      </w:r>
      <w:r w:rsidRPr="00322416">
        <w:rPr>
          <w:rFonts w:ascii="Times New Roman" w:hAnsi="Times New Roman" w:cs="Times New Roman"/>
        </w:rPr>
        <w:t xml:space="preserve">n </w:t>
      </w:r>
      <w:r w:rsidR="00C25B2A">
        <w:rPr>
          <w:rFonts w:ascii="Times New Roman" w:hAnsi="Times New Roman" w:cs="Times New Roman"/>
        </w:rPr>
        <w:t>study</w:t>
      </w:r>
      <w:r w:rsidR="00C25B2A" w:rsidRPr="00322416">
        <w:rPr>
          <w:rFonts w:ascii="Times New Roman" w:hAnsi="Times New Roman" w:cs="Times New Roman"/>
        </w:rPr>
        <w:t xml:space="preserve"> </w:t>
      </w:r>
      <w:r w:rsidRPr="00322416">
        <w:rPr>
          <w:rFonts w:ascii="Times New Roman" w:hAnsi="Times New Roman" w:cs="Times New Roman"/>
        </w:rPr>
        <w:t>results</w:t>
      </w:r>
      <w:r w:rsidR="00C25B2A">
        <w:rPr>
          <w:rFonts w:ascii="Times New Roman" w:hAnsi="Times New Roman" w:cs="Times New Roman"/>
        </w:rPr>
        <w:t>,</w:t>
      </w:r>
      <w:r w:rsidR="0034759E">
        <w:rPr>
          <w:rFonts w:ascii="Times New Roman" w:hAnsi="Times New Roman" w:cs="Times New Roman"/>
        </w:rPr>
        <w:t xml:space="preserve"> </w:t>
      </w:r>
      <w:r>
        <w:rPr>
          <w:rFonts w:ascii="Times New Roman" w:hAnsi="Times New Roman" w:cs="Times New Roman"/>
        </w:rPr>
        <w:t xml:space="preserve">it is evident that various strategies could improve ecological integrity of the </w:t>
      </w:r>
      <w:del w:id="17735" w:author="John Beardsley" w:date="2009-04-19T17:25:00Z">
        <w:r w:rsidDel="00AA7EB5">
          <w:rPr>
            <w:rFonts w:ascii="Times New Roman" w:hAnsi="Times New Roman" w:cs="Times New Roman"/>
          </w:rPr>
          <w:delText>Senachwine</w:delText>
        </w:r>
      </w:del>
      <w:r>
        <w:rPr>
          <w:rFonts w:ascii="Times New Roman" w:hAnsi="Times New Roman" w:cs="Times New Roman"/>
        </w:rPr>
        <w:t xml:space="preserve"> </w:t>
      </w:r>
      <w:ins w:id="17736" w:author="John Beardsley" w:date="2009-04-19T17:25:00Z">
        <w:r w:rsidR="00AA7EB5">
          <w:rPr>
            <w:rFonts w:ascii="Times New Roman" w:hAnsi="Times New Roman" w:cs="Times New Roman"/>
          </w:rPr>
          <w:t xml:space="preserve">Tenmile </w:t>
        </w:r>
      </w:ins>
      <w:r w:rsidR="008408E2">
        <w:rPr>
          <w:rFonts w:ascii="Times New Roman" w:hAnsi="Times New Roman" w:cs="Times New Roman"/>
        </w:rPr>
        <w:t>Creek watershed</w:t>
      </w:r>
      <w:r>
        <w:rPr>
          <w:rFonts w:ascii="Times New Roman" w:hAnsi="Times New Roman" w:cs="Times New Roman"/>
        </w:rPr>
        <w:t xml:space="preserve"> and th</w:t>
      </w:r>
      <w:r w:rsidR="00C25B2A">
        <w:rPr>
          <w:rFonts w:ascii="Times New Roman" w:hAnsi="Times New Roman" w:cs="Times New Roman"/>
        </w:rPr>
        <w:t>us</w:t>
      </w:r>
      <w:r>
        <w:rPr>
          <w:rFonts w:ascii="Times New Roman" w:hAnsi="Times New Roman" w:cs="Times New Roman"/>
        </w:rPr>
        <w:t xml:space="preserve"> address several goals within Alte</w:t>
      </w:r>
      <w:r>
        <w:rPr>
          <w:rFonts w:ascii="Times New Roman" w:hAnsi="Times New Roman" w:cs="Times New Roman"/>
        </w:rPr>
        <w:t>r</w:t>
      </w:r>
      <w:r>
        <w:rPr>
          <w:rFonts w:ascii="Times New Roman" w:hAnsi="Times New Roman" w:cs="Times New Roman"/>
        </w:rPr>
        <w:t>native 6 of the Comprehensive Plan (</w:t>
      </w:r>
      <w:r w:rsidR="00AD2FB0">
        <w:rPr>
          <w:rFonts w:ascii="Times New Roman" w:hAnsi="Times New Roman" w:cs="Times New Roman"/>
        </w:rPr>
        <w:t>US</w:t>
      </w:r>
      <w:r w:rsidR="00C25B2A">
        <w:rPr>
          <w:rFonts w:ascii="Times New Roman" w:hAnsi="Times New Roman" w:cs="Times New Roman"/>
        </w:rPr>
        <w:t>A</w:t>
      </w:r>
      <w:r w:rsidR="00AD2FB0">
        <w:rPr>
          <w:rFonts w:ascii="Times New Roman" w:hAnsi="Times New Roman" w:cs="Times New Roman"/>
        </w:rPr>
        <w:t>C</w:t>
      </w:r>
      <w:r>
        <w:rPr>
          <w:rFonts w:ascii="Times New Roman" w:hAnsi="Times New Roman" w:cs="Times New Roman"/>
        </w:rPr>
        <w:t>E,</w:t>
      </w:r>
      <w:r w:rsidRPr="00322416">
        <w:rPr>
          <w:rFonts w:ascii="Times New Roman" w:hAnsi="Times New Roman" w:cs="Times New Roman"/>
        </w:rPr>
        <w:t xml:space="preserve"> 200</w:t>
      </w:r>
      <w:r w:rsidR="00C83886">
        <w:rPr>
          <w:rFonts w:ascii="Times New Roman" w:hAnsi="Times New Roman" w:cs="Times New Roman"/>
        </w:rPr>
        <w:t>7</w:t>
      </w:r>
      <w:r w:rsidRPr="00322416">
        <w:rPr>
          <w:rFonts w:ascii="Times New Roman" w:hAnsi="Times New Roman" w:cs="Times New Roman"/>
        </w:rPr>
        <w:t>)</w:t>
      </w:r>
      <w:r>
        <w:rPr>
          <w:rFonts w:ascii="Times New Roman" w:hAnsi="Times New Roman" w:cs="Times New Roman"/>
        </w:rPr>
        <w:t xml:space="preserve">. </w:t>
      </w:r>
      <w:r w:rsidR="00C25B2A">
        <w:rPr>
          <w:rFonts w:ascii="Times New Roman" w:hAnsi="Times New Roman" w:cs="Times New Roman"/>
        </w:rPr>
        <w:t>S</w:t>
      </w:r>
      <w:r w:rsidR="000201F3">
        <w:rPr>
          <w:rFonts w:ascii="Times New Roman" w:hAnsi="Times New Roman" w:cs="Times New Roman"/>
        </w:rPr>
        <w:t xml:space="preserve">ome goals </w:t>
      </w:r>
      <w:r w:rsidR="004F5BDD">
        <w:rPr>
          <w:rFonts w:ascii="Times New Roman" w:hAnsi="Times New Roman" w:cs="Times New Roman"/>
        </w:rPr>
        <w:t xml:space="preserve">of </w:t>
      </w:r>
      <w:r w:rsidR="000201F3">
        <w:rPr>
          <w:rFonts w:ascii="Times New Roman" w:hAnsi="Times New Roman" w:cs="Times New Roman"/>
        </w:rPr>
        <w:t>the Comprehe</w:t>
      </w:r>
      <w:r w:rsidR="000201F3">
        <w:rPr>
          <w:rFonts w:ascii="Times New Roman" w:hAnsi="Times New Roman" w:cs="Times New Roman"/>
        </w:rPr>
        <w:t>n</w:t>
      </w:r>
      <w:r w:rsidR="000201F3">
        <w:rPr>
          <w:rFonts w:ascii="Times New Roman" w:hAnsi="Times New Roman" w:cs="Times New Roman"/>
        </w:rPr>
        <w:t>sive Plan</w:t>
      </w:r>
      <w:r w:rsidR="004F5BDD">
        <w:rPr>
          <w:rFonts w:ascii="Times New Roman" w:hAnsi="Times New Roman" w:cs="Times New Roman"/>
        </w:rPr>
        <w:t xml:space="preserve"> are</w:t>
      </w:r>
      <w:r w:rsidR="000201F3">
        <w:rPr>
          <w:rFonts w:ascii="Times New Roman" w:hAnsi="Times New Roman" w:cs="Times New Roman"/>
        </w:rPr>
        <w:t xml:space="preserve"> applicable to </w:t>
      </w:r>
      <w:r w:rsidR="004F5BDD">
        <w:rPr>
          <w:rFonts w:ascii="Times New Roman" w:hAnsi="Times New Roman" w:cs="Times New Roman"/>
        </w:rPr>
        <w:t xml:space="preserve">restoration efforts in the </w:t>
      </w:r>
      <w:ins w:id="17737" w:author="John Beardsley" w:date="2009-04-19T17:25:00Z">
        <w:r w:rsidR="00AA7EB5">
          <w:rPr>
            <w:rFonts w:ascii="Times New Roman" w:hAnsi="Times New Roman" w:cs="Times New Roman"/>
          </w:rPr>
          <w:t>Tenmile</w:t>
        </w:r>
      </w:ins>
      <w:del w:id="17738" w:author="John Beardsley" w:date="2009-04-19T17:25:00Z">
        <w:r w:rsidR="000201F3" w:rsidDel="00AA7EB5">
          <w:rPr>
            <w:rFonts w:ascii="Times New Roman" w:hAnsi="Times New Roman" w:cs="Times New Roman"/>
          </w:rPr>
          <w:delText>Senach</w:delText>
        </w:r>
        <w:r w:rsidR="004F5BDD" w:rsidDel="00AA7EB5">
          <w:rPr>
            <w:rFonts w:ascii="Times New Roman" w:hAnsi="Times New Roman" w:cs="Times New Roman"/>
          </w:rPr>
          <w:delText>wine</w:delText>
        </w:r>
      </w:del>
      <w:r w:rsidR="004F5BDD">
        <w:rPr>
          <w:rFonts w:ascii="Times New Roman" w:hAnsi="Times New Roman" w:cs="Times New Roman"/>
        </w:rPr>
        <w:t xml:space="preserve"> </w:t>
      </w:r>
      <w:r w:rsidR="008408E2">
        <w:rPr>
          <w:rFonts w:ascii="Times New Roman" w:hAnsi="Times New Roman" w:cs="Times New Roman"/>
        </w:rPr>
        <w:t>Creek watershed</w:t>
      </w:r>
      <w:r w:rsidR="004F5BDD">
        <w:rPr>
          <w:rFonts w:ascii="Times New Roman" w:hAnsi="Times New Roman" w:cs="Times New Roman"/>
        </w:rPr>
        <w:t xml:space="preserve"> and </w:t>
      </w:r>
      <w:r w:rsidR="001957FE">
        <w:rPr>
          <w:rFonts w:ascii="Times New Roman" w:hAnsi="Times New Roman" w:cs="Times New Roman"/>
        </w:rPr>
        <w:t>are outlined in Section V</w:t>
      </w:r>
      <w:r w:rsidR="003878D3">
        <w:rPr>
          <w:rFonts w:ascii="Times New Roman" w:hAnsi="Times New Roman" w:cs="Times New Roman"/>
        </w:rPr>
        <w:t>E above.</w:t>
      </w:r>
    </w:p>
    <w:p w:rsidR="000201F3" w:rsidRDefault="003878D3" w:rsidP="009D77C8">
      <w:pPr>
        <w:widowControl/>
        <w:suppressAutoHyphens w:val="0"/>
        <w:ind w:left="270"/>
        <w:textAlignment w:val="auto"/>
        <w:rPr>
          <w:rFonts w:ascii="Times New Roman" w:hAnsi="Times New Roman" w:cs="Times New Roman"/>
        </w:rPr>
      </w:pPr>
      <w:r>
        <w:rPr>
          <w:rFonts w:ascii="Times New Roman" w:hAnsi="Times New Roman" w:cs="Times New Roman"/>
        </w:rPr>
        <w:t xml:space="preserve"> </w:t>
      </w:r>
    </w:p>
    <w:p w:rsidR="008454A5" w:rsidRPr="000B20C8" w:rsidRDefault="00132770" w:rsidP="009D77C8">
      <w:pPr>
        <w:widowControl/>
        <w:suppressAutoHyphens w:val="0"/>
        <w:ind w:left="270"/>
        <w:textAlignment w:val="auto"/>
        <w:rPr>
          <w:rFonts w:ascii="Times New Roman" w:hAnsi="Times New Roman" w:cs="Times New Roman"/>
        </w:rPr>
      </w:pPr>
      <w:r>
        <w:rPr>
          <w:rFonts w:ascii="Times New Roman" w:hAnsi="Times New Roman" w:cs="Times New Roman"/>
        </w:rPr>
        <w:t>Goals can be met by i</w:t>
      </w:r>
      <w:r w:rsidR="001957FE">
        <w:rPr>
          <w:rFonts w:ascii="Times New Roman" w:hAnsi="Times New Roman" w:cs="Times New Roman"/>
        </w:rPr>
        <w:t>ncorporating</w:t>
      </w:r>
      <w:r>
        <w:rPr>
          <w:rFonts w:ascii="Times New Roman" w:hAnsi="Times New Roman" w:cs="Times New Roman"/>
        </w:rPr>
        <w:t xml:space="preserve"> appropriate combinations of </w:t>
      </w:r>
      <w:r w:rsidR="001957FE">
        <w:rPr>
          <w:rFonts w:ascii="Times New Roman" w:hAnsi="Times New Roman" w:cs="Times New Roman"/>
        </w:rPr>
        <w:t xml:space="preserve">resource management </w:t>
      </w:r>
      <w:r>
        <w:rPr>
          <w:rFonts w:ascii="Times New Roman" w:hAnsi="Times New Roman" w:cs="Times New Roman"/>
        </w:rPr>
        <w:t xml:space="preserve">options </w:t>
      </w:r>
      <w:r w:rsidR="008454A5">
        <w:rPr>
          <w:rFonts w:ascii="Times New Roman" w:hAnsi="Times New Roman" w:cs="Times New Roman"/>
        </w:rPr>
        <w:t xml:space="preserve">into a </w:t>
      </w:r>
      <w:r w:rsidR="00C25B2A">
        <w:rPr>
          <w:rFonts w:ascii="Times New Roman" w:hAnsi="Times New Roman" w:cs="Times New Roman"/>
        </w:rPr>
        <w:t xml:space="preserve">resource management plan </w:t>
      </w:r>
      <w:r w:rsidR="008454A5">
        <w:rPr>
          <w:rFonts w:ascii="Times New Roman" w:hAnsi="Times New Roman" w:cs="Times New Roman"/>
        </w:rPr>
        <w:t>fo</w:t>
      </w:r>
      <w:r w:rsidR="001406DC">
        <w:rPr>
          <w:rFonts w:ascii="Times New Roman" w:hAnsi="Times New Roman" w:cs="Times New Roman"/>
        </w:rPr>
        <w:t xml:space="preserve">r the entire </w:t>
      </w:r>
      <w:r w:rsidR="00AC68CF">
        <w:rPr>
          <w:rFonts w:ascii="Times New Roman" w:hAnsi="Times New Roman" w:cs="Times New Roman"/>
        </w:rPr>
        <w:t>watershed</w:t>
      </w:r>
      <w:r>
        <w:rPr>
          <w:rFonts w:ascii="Times New Roman" w:hAnsi="Times New Roman" w:cs="Times New Roman"/>
        </w:rPr>
        <w:t xml:space="preserve">. </w:t>
      </w:r>
      <w:r w:rsidR="00C25B2A">
        <w:rPr>
          <w:rFonts w:ascii="Times New Roman" w:hAnsi="Times New Roman" w:cs="Times New Roman"/>
        </w:rPr>
        <w:t>T</w:t>
      </w:r>
      <w:r w:rsidR="007A377C">
        <w:rPr>
          <w:rFonts w:ascii="Times New Roman" w:hAnsi="Times New Roman" w:cs="Times New Roman"/>
        </w:rPr>
        <w:t xml:space="preserve">hese resource management options could include: 1) traditional erosion and sediment control BMPs outlined in standards developed for </w:t>
      </w:r>
      <w:r w:rsidR="00C25B2A">
        <w:rPr>
          <w:rFonts w:ascii="Times New Roman" w:hAnsi="Times New Roman" w:cs="Times New Roman"/>
        </w:rPr>
        <w:t xml:space="preserve">NRCS </w:t>
      </w:r>
      <w:r w:rsidR="007A377C">
        <w:rPr>
          <w:rFonts w:ascii="Times New Roman" w:hAnsi="Times New Roman" w:cs="Times New Roman"/>
        </w:rPr>
        <w:t>use; 2) b</w:t>
      </w:r>
      <w:r w:rsidR="007A377C" w:rsidRPr="008454A5">
        <w:rPr>
          <w:rFonts w:ascii="Times New Roman" w:hAnsi="Times New Roman" w:cs="Times New Roman"/>
        </w:rPr>
        <w:t xml:space="preserve">ioengineering </w:t>
      </w:r>
      <w:r w:rsidR="00C25B2A">
        <w:rPr>
          <w:rFonts w:ascii="Times New Roman" w:hAnsi="Times New Roman" w:cs="Times New Roman"/>
        </w:rPr>
        <w:t xml:space="preserve">techniques </w:t>
      </w:r>
      <w:r w:rsidR="007A377C" w:rsidRPr="008454A5">
        <w:rPr>
          <w:rFonts w:ascii="Times New Roman" w:hAnsi="Times New Roman" w:cs="Times New Roman"/>
        </w:rPr>
        <w:t>(co</w:t>
      </w:r>
      <w:r w:rsidR="007A377C" w:rsidRPr="008454A5">
        <w:rPr>
          <w:rFonts w:ascii="Times New Roman" w:hAnsi="Times New Roman" w:cs="Times New Roman"/>
        </w:rPr>
        <w:t>m</w:t>
      </w:r>
      <w:r w:rsidR="007A377C" w:rsidRPr="008454A5">
        <w:rPr>
          <w:rFonts w:ascii="Times New Roman" w:hAnsi="Times New Roman" w:cs="Times New Roman"/>
        </w:rPr>
        <w:t xml:space="preserve">bined with </w:t>
      </w:r>
      <w:r w:rsidR="007A377C">
        <w:rPr>
          <w:rFonts w:ascii="Times New Roman" w:hAnsi="Times New Roman" w:cs="Times New Roman"/>
        </w:rPr>
        <w:t xml:space="preserve">placement of </w:t>
      </w:r>
      <w:proofErr w:type="spellStart"/>
      <w:r w:rsidR="00C25B2A">
        <w:rPr>
          <w:rFonts w:ascii="Times New Roman" w:hAnsi="Times New Roman" w:cs="Times New Roman"/>
        </w:rPr>
        <w:t>l</w:t>
      </w:r>
      <w:r w:rsidR="007A377C">
        <w:rPr>
          <w:rFonts w:ascii="Times New Roman" w:hAnsi="Times New Roman" w:cs="Times New Roman"/>
        </w:rPr>
        <w:t>unker</w:t>
      </w:r>
      <w:proofErr w:type="spellEnd"/>
      <w:r w:rsidR="007A377C">
        <w:rPr>
          <w:rFonts w:ascii="Times New Roman" w:hAnsi="Times New Roman" w:cs="Times New Roman"/>
        </w:rPr>
        <w:t xml:space="preserve"> structures or perhaps</w:t>
      </w:r>
      <w:r w:rsidR="007A377C" w:rsidRPr="008454A5">
        <w:rPr>
          <w:rFonts w:ascii="Times New Roman" w:hAnsi="Times New Roman" w:cs="Times New Roman"/>
        </w:rPr>
        <w:t xml:space="preserve"> even “harder” structures</w:t>
      </w:r>
      <w:r w:rsidR="00C25B2A">
        <w:rPr>
          <w:rFonts w:ascii="Times New Roman" w:hAnsi="Times New Roman" w:cs="Times New Roman"/>
        </w:rPr>
        <w:t>,</w:t>
      </w:r>
      <w:r w:rsidR="007A377C" w:rsidRPr="008454A5">
        <w:rPr>
          <w:rFonts w:ascii="Times New Roman" w:hAnsi="Times New Roman" w:cs="Times New Roman"/>
        </w:rPr>
        <w:t xml:space="preserve"> such as stone toe protection, stream barbs, etc</w:t>
      </w:r>
      <w:r w:rsidR="007A377C">
        <w:rPr>
          <w:rFonts w:ascii="Times New Roman" w:hAnsi="Times New Roman" w:cs="Times New Roman"/>
        </w:rPr>
        <w:t xml:space="preserve">. when necessary) </w:t>
      </w:r>
      <w:r w:rsidR="007A377C" w:rsidRPr="008454A5">
        <w:rPr>
          <w:rFonts w:ascii="Times New Roman" w:hAnsi="Times New Roman" w:cs="Times New Roman"/>
        </w:rPr>
        <w:t>to stabilize or naturalize streambanks and address channel equilibrium issues</w:t>
      </w:r>
      <w:r w:rsidR="007A377C">
        <w:rPr>
          <w:rFonts w:ascii="Times New Roman" w:hAnsi="Times New Roman" w:cs="Times New Roman"/>
        </w:rPr>
        <w:t>;</w:t>
      </w:r>
      <w:r w:rsidR="007A377C" w:rsidRPr="008454A5">
        <w:rPr>
          <w:rFonts w:ascii="Times New Roman" w:hAnsi="Times New Roman" w:cs="Times New Roman"/>
        </w:rPr>
        <w:t xml:space="preserve"> </w:t>
      </w:r>
      <w:r w:rsidR="007A377C">
        <w:rPr>
          <w:rFonts w:ascii="Times New Roman" w:hAnsi="Times New Roman" w:cs="Times New Roman"/>
        </w:rPr>
        <w:t>3) c</w:t>
      </w:r>
      <w:r w:rsidR="007A377C" w:rsidRPr="008454A5">
        <w:rPr>
          <w:rFonts w:ascii="Times New Roman" w:hAnsi="Times New Roman" w:cs="Times New Roman"/>
        </w:rPr>
        <w:t>ontrol of channel incision u</w:t>
      </w:r>
      <w:r w:rsidR="007A377C" w:rsidRPr="008454A5">
        <w:rPr>
          <w:rFonts w:ascii="Times New Roman" w:hAnsi="Times New Roman" w:cs="Times New Roman"/>
        </w:rPr>
        <w:t>s</w:t>
      </w:r>
      <w:r w:rsidR="007A377C" w:rsidRPr="008454A5">
        <w:rPr>
          <w:rFonts w:ascii="Times New Roman" w:hAnsi="Times New Roman" w:cs="Times New Roman"/>
        </w:rPr>
        <w:t>ing riffle</w:t>
      </w:r>
      <w:r w:rsidR="00C25B2A">
        <w:rPr>
          <w:rFonts w:ascii="Times New Roman" w:hAnsi="Times New Roman" w:cs="Times New Roman"/>
        </w:rPr>
        <w:t xml:space="preserve"> and </w:t>
      </w:r>
      <w:r w:rsidR="007A377C" w:rsidRPr="008454A5">
        <w:rPr>
          <w:rFonts w:ascii="Times New Roman" w:hAnsi="Times New Roman" w:cs="Times New Roman"/>
        </w:rPr>
        <w:t xml:space="preserve">pool structures (Newbury </w:t>
      </w:r>
      <w:r w:rsidR="00C25B2A">
        <w:rPr>
          <w:rFonts w:ascii="Times New Roman" w:hAnsi="Times New Roman" w:cs="Times New Roman"/>
        </w:rPr>
        <w:t>w</w:t>
      </w:r>
      <w:r w:rsidR="00C25B2A" w:rsidRPr="008454A5">
        <w:rPr>
          <w:rFonts w:ascii="Times New Roman" w:hAnsi="Times New Roman" w:cs="Times New Roman"/>
        </w:rPr>
        <w:t>eirs</w:t>
      </w:r>
      <w:r w:rsidR="007A377C" w:rsidRPr="008454A5">
        <w:rPr>
          <w:rFonts w:ascii="Times New Roman" w:hAnsi="Times New Roman" w:cs="Times New Roman"/>
        </w:rPr>
        <w:t>, etc</w:t>
      </w:r>
      <w:r w:rsidR="007A377C">
        <w:rPr>
          <w:rFonts w:ascii="Times New Roman" w:hAnsi="Times New Roman" w:cs="Times New Roman"/>
        </w:rPr>
        <w:t>.); 4) c</w:t>
      </w:r>
      <w:r w:rsidR="007A377C" w:rsidRPr="008454A5">
        <w:rPr>
          <w:rFonts w:ascii="Times New Roman" w:hAnsi="Times New Roman" w:cs="Times New Roman"/>
        </w:rPr>
        <w:t>hannel re-meandering and r</w:t>
      </w:r>
      <w:r w:rsidR="007A377C" w:rsidRPr="008454A5">
        <w:rPr>
          <w:rFonts w:ascii="Times New Roman" w:hAnsi="Times New Roman" w:cs="Times New Roman"/>
        </w:rPr>
        <w:t>e</w:t>
      </w:r>
      <w:r w:rsidR="007A377C" w:rsidRPr="008454A5">
        <w:rPr>
          <w:rFonts w:ascii="Times New Roman" w:hAnsi="Times New Roman" w:cs="Times New Roman"/>
        </w:rPr>
        <w:t>connection o</w:t>
      </w:r>
      <w:r w:rsidR="007A377C">
        <w:rPr>
          <w:rFonts w:ascii="Times New Roman" w:hAnsi="Times New Roman" w:cs="Times New Roman"/>
        </w:rPr>
        <w:t>f streams to parent floodplains; 5) w</w:t>
      </w:r>
      <w:r w:rsidR="007A377C" w:rsidRPr="008454A5">
        <w:rPr>
          <w:rFonts w:ascii="Times New Roman" w:hAnsi="Times New Roman" w:cs="Times New Roman"/>
        </w:rPr>
        <w:t>etlan</w:t>
      </w:r>
      <w:r w:rsidR="007A377C">
        <w:rPr>
          <w:rFonts w:ascii="Times New Roman" w:hAnsi="Times New Roman" w:cs="Times New Roman"/>
        </w:rPr>
        <w:t>d restoration or enhancement;</w:t>
      </w:r>
      <w:ins w:id="17739" w:author="John Beardsley" w:date="2009-04-19T17:26:00Z">
        <w:r w:rsidR="00AA7EB5">
          <w:rPr>
            <w:rFonts w:ascii="Times New Roman" w:hAnsi="Times New Roman" w:cs="Times New Roman"/>
          </w:rPr>
          <w:t xml:space="preserve"> 6) fish ladder placed at a large in-channel dam to promote fish passage</w:t>
        </w:r>
      </w:ins>
      <w:r w:rsidR="007A377C">
        <w:rPr>
          <w:rFonts w:ascii="Times New Roman" w:hAnsi="Times New Roman" w:cs="Times New Roman"/>
        </w:rPr>
        <w:t xml:space="preserve"> and</w:t>
      </w:r>
      <w:ins w:id="17740" w:author="John Beardsley" w:date="2009-04-19T17:29:00Z">
        <w:r w:rsidR="00AA7EB5">
          <w:rPr>
            <w:rFonts w:ascii="Times New Roman" w:hAnsi="Times New Roman" w:cs="Times New Roman"/>
          </w:rPr>
          <w:t>;</w:t>
        </w:r>
      </w:ins>
      <w:r w:rsidR="007A377C">
        <w:rPr>
          <w:rFonts w:ascii="Times New Roman" w:hAnsi="Times New Roman" w:cs="Times New Roman"/>
        </w:rPr>
        <w:t xml:space="preserve"> </w:t>
      </w:r>
      <w:ins w:id="17741" w:author="John Beardsley" w:date="2009-04-19T17:29:00Z">
        <w:r w:rsidR="00AA7EB5">
          <w:rPr>
            <w:rFonts w:ascii="Times New Roman" w:hAnsi="Times New Roman" w:cs="Times New Roman"/>
          </w:rPr>
          <w:t>7</w:t>
        </w:r>
      </w:ins>
      <w:del w:id="17742" w:author="John Beardsley" w:date="2009-04-19T17:29:00Z">
        <w:r w:rsidR="007A377C" w:rsidDel="00AA7EB5">
          <w:rPr>
            <w:rFonts w:ascii="Times New Roman" w:hAnsi="Times New Roman" w:cs="Times New Roman"/>
          </w:rPr>
          <w:delText>6</w:delText>
        </w:r>
      </w:del>
      <w:r w:rsidR="007A377C">
        <w:rPr>
          <w:rFonts w:ascii="Times New Roman" w:hAnsi="Times New Roman" w:cs="Times New Roman"/>
        </w:rPr>
        <w:t>) a</w:t>
      </w:r>
      <w:r w:rsidR="007A377C" w:rsidRPr="008454A5">
        <w:rPr>
          <w:rFonts w:ascii="Times New Roman" w:hAnsi="Times New Roman" w:cs="Times New Roman"/>
        </w:rPr>
        <w:t>lternative futures planning and contemporary conservat</w:t>
      </w:r>
      <w:r w:rsidR="007A377C" w:rsidRPr="000B20C8">
        <w:rPr>
          <w:rFonts w:ascii="Times New Roman" w:hAnsi="Times New Roman" w:cs="Times New Roman"/>
        </w:rPr>
        <w:t>ion designs for urban and rural stormw</w:t>
      </w:r>
      <w:r w:rsidR="007A377C" w:rsidRPr="000B20C8">
        <w:rPr>
          <w:rFonts w:ascii="Times New Roman" w:hAnsi="Times New Roman" w:cs="Times New Roman"/>
        </w:rPr>
        <w:t>a</w:t>
      </w:r>
      <w:r w:rsidR="007A377C" w:rsidRPr="000B20C8">
        <w:rPr>
          <w:rFonts w:ascii="Times New Roman" w:hAnsi="Times New Roman" w:cs="Times New Roman"/>
        </w:rPr>
        <w:t>ter infiltration and filtering, etc.</w:t>
      </w:r>
      <w:r w:rsidR="009461B4">
        <w:rPr>
          <w:rFonts w:ascii="Times New Roman" w:hAnsi="Times New Roman" w:cs="Times New Roman"/>
        </w:rPr>
        <w:t xml:space="preserve"> </w:t>
      </w:r>
      <w:r>
        <w:rPr>
          <w:rFonts w:ascii="Times New Roman" w:hAnsi="Times New Roman" w:cs="Times New Roman"/>
        </w:rPr>
        <w:t xml:space="preserve">Many of these options provide multiple benefits </w:t>
      </w:r>
      <w:r w:rsidR="00C25B2A">
        <w:rPr>
          <w:rFonts w:ascii="Times New Roman" w:hAnsi="Times New Roman" w:cs="Times New Roman"/>
        </w:rPr>
        <w:t xml:space="preserve">that </w:t>
      </w:r>
      <w:r>
        <w:rPr>
          <w:rFonts w:ascii="Times New Roman" w:hAnsi="Times New Roman" w:cs="Times New Roman"/>
        </w:rPr>
        <w:t>enhanc</w:t>
      </w:r>
      <w:r w:rsidR="00C25B2A">
        <w:rPr>
          <w:rFonts w:ascii="Times New Roman" w:hAnsi="Times New Roman" w:cs="Times New Roman"/>
        </w:rPr>
        <w:t>e</w:t>
      </w:r>
      <w:r>
        <w:rPr>
          <w:rFonts w:ascii="Times New Roman" w:hAnsi="Times New Roman" w:cs="Times New Roman"/>
        </w:rPr>
        <w:t xml:space="preserve"> habitat while restoring</w:t>
      </w:r>
      <w:r w:rsidRPr="008454A5">
        <w:rPr>
          <w:rFonts w:ascii="Times New Roman" w:hAnsi="Times New Roman" w:cs="Times New Roman"/>
        </w:rPr>
        <w:t xml:space="preserve"> or naturaliz</w:t>
      </w:r>
      <w:r>
        <w:rPr>
          <w:rFonts w:ascii="Times New Roman" w:hAnsi="Times New Roman" w:cs="Times New Roman"/>
        </w:rPr>
        <w:t>ing</w:t>
      </w:r>
      <w:r w:rsidRPr="008454A5">
        <w:rPr>
          <w:rFonts w:ascii="Times New Roman" w:hAnsi="Times New Roman" w:cs="Times New Roman"/>
        </w:rPr>
        <w:t xml:space="preserve"> flow regimes</w:t>
      </w:r>
      <w:r>
        <w:rPr>
          <w:rFonts w:ascii="Times New Roman" w:hAnsi="Times New Roman" w:cs="Times New Roman"/>
        </w:rPr>
        <w:t>.</w:t>
      </w:r>
    </w:p>
    <w:p w:rsidR="008454A5" w:rsidRPr="000B20C8" w:rsidRDefault="008454A5" w:rsidP="009D77C8">
      <w:pPr>
        <w:ind w:left="270"/>
        <w:rPr>
          <w:rFonts w:ascii="Times New Roman" w:hAnsi="Times New Roman" w:cs="Times New Roman"/>
        </w:rPr>
      </w:pPr>
    </w:p>
    <w:p w:rsidR="00AC68CF" w:rsidRPr="000B20C8" w:rsidRDefault="00AC68CF" w:rsidP="009D77C8">
      <w:pPr>
        <w:ind w:left="270"/>
        <w:rPr>
          <w:rFonts w:ascii="Times New Roman" w:hAnsi="Times New Roman"/>
        </w:rPr>
      </w:pPr>
      <w:r w:rsidRPr="000B20C8">
        <w:rPr>
          <w:rFonts w:ascii="Times New Roman" w:hAnsi="Times New Roman"/>
        </w:rPr>
        <w:t>T</w:t>
      </w:r>
      <w:r w:rsidR="00400362" w:rsidRPr="000B20C8">
        <w:rPr>
          <w:rFonts w:ascii="Times New Roman" w:hAnsi="Times New Roman"/>
        </w:rPr>
        <w:t xml:space="preserve">raditional erosion and sediment control and water management practices and structures are recommended for </w:t>
      </w:r>
      <w:r w:rsidRPr="000B20C8">
        <w:rPr>
          <w:rFonts w:ascii="Times New Roman" w:hAnsi="Times New Roman"/>
        </w:rPr>
        <w:t>additional design and construction</w:t>
      </w:r>
      <w:r w:rsidR="00400362" w:rsidRPr="000B20C8">
        <w:rPr>
          <w:rFonts w:ascii="Times New Roman" w:hAnsi="Times New Roman"/>
        </w:rPr>
        <w:t>. Innovative channel and near</w:t>
      </w:r>
      <w:r w:rsidR="00C25B2A">
        <w:rPr>
          <w:rFonts w:ascii="Times New Roman" w:hAnsi="Times New Roman"/>
        </w:rPr>
        <w:t>-</w:t>
      </w:r>
      <w:r w:rsidR="00400362" w:rsidRPr="000B20C8">
        <w:rPr>
          <w:rFonts w:ascii="Times New Roman" w:hAnsi="Times New Roman"/>
        </w:rPr>
        <w:t xml:space="preserve">channel restoration projects </w:t>
      </w:r>
      <w:r w:rsidR="00C25B2A">
        <w:rPr>
          <w:rFonts w:ascii="Times New Roman" w:hAnsi="Times New Roman"/>
        </w:rPr>
        <w:t>must</w:t>
      </w:r>
      <w:r w:rsidR="00400362" w:rsidRPr="000B20C8">
        <w:rPr>
          <w:rFonts w:ascii="Times New Roman" w:hAnsi="Times New Roman"/>
        </w:rPr>
        <w:t xml:space="preserve"> be constructed to naturalize the fluvial environment and </w:t>
      </w:r>
      <w:r w:rsidR="00C25B2A">
        <w:rPr>
          <w:rFonts w:ascii="Times New Roman" w:hAnsi="Times New Roman"/>
        </w:rPr>
        <w:t xml:space="preserve">also </w:t>
      </w:r>
      <w:r w:rsidR="00400362" w:rsidRPr="000B20C8">
        <w:rPr>
          <w:rFonts w:ascii="Times New Roman" w:hAnsi="Times New Roman"/>
        </w:rPr>
        <w:t>managed to establish and sustain biologic diversity.</w:t>
      </w:r>
      <w:r w:rsidRPr="000B20C8">
        <w:rPr>
          <w:rFonts w:ascii="Times New Roman" w:hAnsi="Times New Roman"/>
        </w:rPr>
        <w:t xml:space="preserve"> Several unstable channel segments</w:t>
      </w:r>
      <w:r w:rsidR="00400362" w:rsidRPr="000B20C8">
        <w:rPr>
          <w:rFonts w:ascii="Times New Roman" w:hAnsi="Times New Roman"/>
        </w:rPr>
        <w:t xml:space="preserve"> and near-channel areas </w:t>
      </w:r>
      <w:r w:rsidRPr="000B20C8">
        <w:rPr>
          <w:rFonts w:ascii="Times New Roman" w:hAnsi="Times New Roman"/>
        </w:rPr>
        <w:t xml:space="preserve">on the mainstem </w:t>
      </w:r>
      <w:r w:rsidR="00400362" w:rsidRPr="000B20C8">
        <w:rPr>
          <w:rFonts w:ascii="Times New Roman" w:hAnsi="Times New Roman"/>
        </w:rPr>
        <w:t>identified</w:t>
      </w:r>
      <w:r w:rsidRPr="000B20C8">
        <w:rPr>
          <w:rFonts w:ascii="Times New Roman" w:hAnsi="Times New Roman"/>
        </w:rPr>
        <w:t xml:space="preserve"> for restoration are shown</w:t>
      </w:r>
      <w:r w:rsidR="00400362" w:rsidRPr="000B20C8">
        <w:rPr>
          <w:rFonts w:ascii="Times New Roman" w:hAnsi="Times New Roman"/>
        </w:rPr>
        <w:t xml:space="preserve"> </w:t>
      </w:r>
      <w:r w:rsidR="00CA3758">
        <w:rPr>
          <w:rFonts w:ascii="Times New Roman" w:hAnsi="Times New Roman"/>
        </w:rPr>
        <w:t>(</w:t>
      </w:r>
      <w:r w:rsidR="00805DE2" w:rsidRPr="00DD691B">
        <w:rPr>
          <w:rFonts w:ascii="Times New Roman" w:hAnsi="Times New Roman"/>
          <w:color w:val="auto"/>
          <w:highlight w:val="yellow"/>
        </w:rPr>
        <w:t>Figure</w:t>
      </w:r>
      <w:r w:rsidR="00DD691B" w:rsidRPr="00DD691B">
        <w:rPr>
          <w:rFonts w:ascii="Times New Roman" w:hAnsi="Times New Roman"/>
          <w:color w:val="auto"/>
          <w:highlight w:val="yellow"/>
        </w:rPr>
        <w:t xml:space="preserve"> 51</w:t>
      </w:r>
      <w:r w:rsidR="00CA3758" w:rsidRPr="00B74EA2">
        <w:rPr>
          <w:rFonts w:ascii="Times New Roman" w:hAnsi="Times New Roman"/>
          <w:color w:val="auto"/>
        </w:rPr>
        <w:t>)</w:t>
      </w:r>
      <w:r w:rsidR="00400362" w:rsidRPr="000B20C8">
        <w:rPr>
          <w:rFonts w:ascii="Times New Roman" w:hAnsi="Times New Roman"/>
        </w:rPr>
        <w:t xml:space="preserve">. </w:t>
      </w:r>
      <w:r w:rsidRPr="000B20C8">
        <w:rPr>
          <w:rFonts w:ascii="Times New Roman" w:hAnsi="Times New Roman"/>
        </w:rPr>
        <w:t xml:space="preserve">Likewise, several areas </w:t>
      </w:r>
      <w:r w:rsidR="00CA3758">
        <w:rPr>
          <w:rFonts w:ascii="Times New Roman" w:hAnsi="Times New Roman"/>
        </w:rPr>
        <w:t>were</w:t>
      </w:r>
      <w:r w:rsidRPr="000B20C8">
        <w:rPr>
          <w:rFonts w:ascii="Times New Roman" w:hAnsi="Times New Roman"/>
        </w:rPr>
        <w:t xml:space="preserve"> identified as potential sites for feasibility consideration. </w:t>
      </w:r>
      <w:r w:rsidR="00400362" w:rsidRPr="000B20C8">
        <w:rPr>
          <w:rFonts w:ascii="Times New Roman" w:hAnsi="Times New Roman"/>
        </w:rPr>
        <w:t>Because many factors may have contributed to these areas becoming unstable (e.g. glacial history of the watershed, surficial materials, combined dynamic processes including climate, drainage modifications, land</w:t>
      </w:r>
      <w:r w:rsidR="00CA3758">
        <w:rPr>
          <w:rFonts w:ascii="Times New Roman" w:hAnsi="Times New Roman"/>
        </w:rPr>
        <w:t>-</w:t>
      </w:r>
      <w:r w:rsidR="00400362" w:rsidRPr="000B20C8">
        <w:rPr>
          <w:rFonts w:ascii="Times New Roman" w:hAnsi="Times New Roman"/>
        </w:rPr>
        <w:t xml:space="preserve">use changes, etc.) closer examination of causative factors and processes </w:t>
      </w:r>
      <w:r w:rsidR="00CA3758">
        <w:rPr>
          <w:rFonts w:ascii="Times New Roman" w:hAnsi="Times New Roman"/>
        </w:rPr>
        <w:t>is recommended</w:t>
      </w:r>
      <w:r w:rsidR="00400362" w:rsidRPr="000B20C8">
        <w:rPr>
          <w:rFonts w:ascii="Times New Roman" w:hAnsi="Times New Roman"/>
        </w:rPr>
        <w:t xml:space="preserve"> before </w:t>
      </w:r>
      <w:r w:rsidR="00CA3758">
        <w:rPr>
          <w:rFonts w:ascii="Times New Roman" w:hAnsi="Times New Roman"/>
        </w:rPr>
        <w:t xml:space="preserve">implementing </w:t>
      </w:r>
      <w:r w:rsidR="00400362" w:rsidRPr="000B20C8">
        <w:rPr>
          <w:rFonts w:ascii="Times New Roman" w:hAnsi="Times New Roman"/>
        </w:rPr>
        <w:t xml:space="preserve">specific channel and slope stabilization projects. </w:t>
      </w:r>
      <w:r w:rsidR="00CA3758">
        <w:rPr>
          <w:rFonts w:ascii="Times New Roman" w:hAnsi="Times New Roman"/>
        </w:rPr>
        <w:t>I</w:t>
      </w:r>
      <w:r w:rsidR="00400362" w:rsidRPr="000B20C8">
        <w:rPr>
          <w:rFonts w:ascii="Times New Roman" w:hAnsi="Times New Roman"/>
        </w:rPr>
        <w:t>nitiating restoration projects that focus on stabilizing active degradation (e.g. knickpoints</w:t>
      </w:r>
      <w:r w:rsidR="00CA3758">
        <w:rPr>
          <w:rFonts w:ascii="Times New Roman" w:hAnsi="Times New Roman"/>
        </w:rPr>
        <w:t xml:space="preserve"> and</w:t>
      </w:r>
      <w:r w:rsidR="00400362" w:rsidRPr="000B20C8">
        <w:rPr>
          <w:rFonts w:ascii="Times New Roman" w:hAnsi="Times New Roman"/>
        </w:rPr>
        <w:t xml:space="preserve"> headcuts) and regulating varia</w:t>
      </w:r>
      <w:r w:rsidR="00875D4D">
        <w:rPr>
          <w:rFonts w:ascii="Times New Roman" w:hAnsi="Times New Roman"/>
        </w:rPr>
        <w:t>bility of water and sediment</w:t>
      </w:r>
      <w:r w:rsidR="00400362" w:rsidRPr="000B20C8">
        <w:rPr>
          <w:rFonts w:ascii="Times New Roman" w:hAnsi="Times New Roman"/>
        </w:rPr>
        <w:t xml:space="preserve"> supply to the channel (reducing peak flow and increasing base</w:t>
      </w:r>
      <w:r w:rsidR="001F1B0F">
        <w:rPr>
          <w:rFonts w:ascii="Times New Roman" w:hAnsi="Times New Roman"/>
        </w:rPr>
        <w:t xml:space="preserve"> </w:t>
      </w:r>
      <w:r w:rsidR="00400362" w:rsidRPr="000B20C8">
        <w:rPr>
          <w:rFonts w:ascii="Times New Roman" w:hAnsi="Times New Roman"/>
        </w:rPr>
        <w:t xml:space="preserve">flow) would </w:t>
      </w:r>
      <w:r w:rsidR="00132770">
        <w:rPr>
          <w:rFonts w:ascii="Times New Roman" w:hAnsi="Times New Roman"/>
        </w:rPr>
        <w:t xml:space="preserve">rapidly </w:t>
      </w:r>
      <w:r w:rsidR="00400362" w:rsidRPr="000B20C8">
        <w:rPr>
          <w:rFonts w:ascii="Times New Roman" w:hAnsi="Times New Roman"/>
        </w:rPr>
        <w:t>improve habitats in the watershed, increase the likelihood of s</w:t>
      </w:r>
      <w:r w:rsidR="00875D4D">
        <w:rPr>
          <w:rFonts w:ascii="Times New Roman" w:hAnsi="Times New Roman"/>
        </w:rPr>
        <w:t>uccess of many other treatments</w:t>
      </w:r>
      <w:r w:rsidR="001F1B0F">
        <w:rPr>
          <w:rFonts w:ascii="Times New Roman" w:hAnsi="Times New Roman"/>
        </w:rPr>
        <w:t>,</w:t>
      </w:r>
      <w:r w:rsidR="00875D4D">
        <w:rPr>
          <w:rFonts w:ascii="Times New Roman" w:hAnsi="Times New Roman"/>
        </w:rPr>
        <w:t xml:space="preserve"> </w:t>
      </w:r>
      <w:r w:rsidR="00400362" w:rsidRPr="000B20C8">
        <w:rPr>
          <w:rFonts w:ascii="Times New Roman" w:hAnsi="Times New Roman"/>
        </w:rPr>
        <w:t xml:space="preserve">and possibly reduce </w:t>
      </w:r>
      <w:r w:rsidR="001F1B0F" w:rsidRPr="000B20C8">
        <w:rPr>
          <w:rFonts w:ascii="Times New Roman" w:hAnsi="Times New Roman"/>
        </w:rPr>
        <w:t xml:space="preserve">long-term </w:t>
      </w:r>
      <w:r w:rsidR="00400362" w:rsidRPr="000B20C8">
        <w:rPr>
          <w:rFonts w:ascii="Times New Roman" w:hAnsi="Times New Roman"/>
        </w:rPr>
        <w:t>maintenance costs.</w:t>
      </w:r>
      <w:bookmarkStart w:id="17743" w:name="OLE_LINK3"/>
      <w:r w:rsidR="009461B4">
        <w:rPr>
          <w:rFonts w:ascii="Times New Roman" w:hAnsi="Times New Roman"/>
        </w:rPr>
        <w:t xml:space="preserve"> </w:t>
      </w:r>
    </w:p>
    <w:p w:rsidR="00875D4D" w:rsidRDefault="00875D4D" w:rsidP="009D77C8">
      <w:pPr>
        <w:pStyle w:val="BodyTextIndent"/>
        <w:spacing w:line="288" w:lineRule="auto"/>
        <w:ind w:left="270"/>
        <w:rPr>
          <w:rFonts w:ascii="Times New Roman" w:hAnsi="Times New Roman" w:cs="Times New Roman"/>
          <w:szCs w:val="24"/>
        </w:rPr>
      </w:pPr>
    </w:p>
    <w:p w:rsidR="000D00C1" w:rsidRDefault="00400362" w:rsidP="009D77C8">
      <w:pPr>
        <w:pStyle w:val="BodyTextIndent"/>
        <w:spacing w:after="0" w:line="288" w:lineRule="auto"/>
        <w:ind w:left="270"/>
        <w:rPr>
          <w:rFonts w:ascii="Times New Roman" w:hAnsi="Times New Roman" w:cs="Times New Roman"/>
        </w:rPr>
      </w:pPr>
      <w:r>
        <w:rPr>
          <w:rFonts w:ascii="Times New Roman" w:hAnsi="Times New Roman" w:cs="Times New Roman"/>
          <w:szCs w:val="24"/>
        </w:rPr>
        <w:t>Application of the CEM shows tha</w:t>
      </w:r>
      <w:r w:rsidR="00F62EF6">
        <w:rPr>
          <w:rFonts w:ascii="Times New Roman" w:hAnsi="Times New Roman" w:cs="Times New Roman"/>
          <w:szCs w:val="24"/>
        </w:rPr>
        <w:t>t most stream reaches classified</w:t>
      </w:r>
      <w:r>
        <w:rPr>
          <w:rFonts w:ascii="Times New Roman" w:hAnsi="Times New Roman" w:cs="Times New Roman"/>
          <w:szCs w:val="24"/>
        </w:rPr>
        <w:t xml:space="preserve"> were post-Stage III.</w:t>
      </w:r>
      <w:r w:rsidR="009461B4">
        <w:rPr>
          <w:rFonts w:ascii="Times New Roman" w:hAnsi="Times New Roman" w:cs="Times New Roman"/>
          <w:szCs w:val="24"/>
        </w:rPr>
        <w:t xml:space="preserve"> </w:t>
      </w:r>
      <w:r>
        <w:rPr>
          <w:rFonts w:ascii="Times New Roman" w:hAnsi="Times New Roman" w:cs="Times New Roman"/>
          <w:szCs w:val="24"/>
        </w:rPr>
        <w:t>Moreover, the majority of these reaches were Stage V (</w:t>
      </w:r>
      <w:r w:rsidRPr="00B74EA2">
        <w:rPr>
          <w:rFonts w:ascii="Times New Roman" w:hAnsi="Times New Roman" w:cs="Times New Roman"/>
          <w:szCs w:val="24"/>
          <w:highlight w:val="green"/>
        </w:rPr>
        <w:t>Table</w:t>
      </w:r>
      <w:r w:rsidRPr="00DE44C9">
        <w:rPr>
          <w:rFonts w:ascii="Times New Roman" w:hAnsi="Times New Roman" w:cs="Times New Roman"/>
          <w:szCs w:val="24"/>
          <w:highlight w:val="green"/>
        </w:rPr>
        <w:t xml:space="preserve"> </w:t>
      </w:r>
      <w:r w:rsidR="00DE44C9" w:rsidRPr="00DE44C9">
        <w:rPr>
          <w:rFonts w:ascii="Times New Roman" w:hAnsi="Times New Roman" w:cs="Times New Roman"/>
          <w:szCs w:val="24"/>
          <w:highlight w:val="green"/>
        </w:rPr>
        <w:t>4</w:t>
      </w:r>
      <w:r>
        <w:rPr>
          <w:rFonts w:ascii="Times New Roman" w:hAnsi="Times New Roman" w:cs="Times New Roman"/>
          <w:szCs w:val="24"/>
        </w:rPr>
        <w:t>)</w:t>
      </w:r>
      <w:r w:rsidR="001F1B0F">
        <w:rPr>
          <w:rFonts w:ascii="Times New Roman" w:hAnsi="Times New Roman" w:cs="Times New Roman"/>
          <w:szCs w:val="24"/>
        </w:rPr>
        <w:t>,</w:t>
      </w:r>
      <w:r>
        <w:rPr>
          <w:rFonts w:ascii="Times New Roman" w:hAnsi="Times New Roman" w:cs="Times New Roman"/>
          <w:szCs w:val="24"/>
        </w:rPr>
        <w:t xml:space="preserve"> suggesting that ge</w:t>
      </w:r>
      <w:r>
        <w:rPr>
          <w:rFonts w:ascii="Times New Roman" w:hAnsi="Times New Roman" w:cs="Times New Roman"/>
          <w:szCs w:val="24"/>
        </w:rPr>
        <w:t>n</w:t>
      </w:r>
      <w:r>
        <w:rPr>
          <w:rFonts w:ascii="Times New Roman" w:hAnsi="Times New Roman" w:cs="Times New Roman"/>
          <w:szCs w:val="24"/>
        </w:rPr>
        <w:t xml:space="preserve">eral stability of the watershed is late-stage transitional, characterized by aggradation of the channel bed, mild mass wasting, heavy bank accretion, </w:t>
      </w:r>
      <w:proofErr w:type="spellStart"/>
      <w:r>
        <w:rPr>
          <w:rFonts w:ascii="Times New Roman" w:hAnsi="Times New Roman" w:cs="Times New Roman"/>
          <w:szCs w:val="24"/>
        </w:rPr>
        <w:t>anastamosing</w:t>
      </w:r>
      <w:proofErr w:type="spellEnd"/>
      <w:r>
        <w:rPr>
          <w:rFonts w:ascii="Times New Roman" w:hAnsi="Times New Roman" w:cs="Times New Roman"/>
          <w:szCs w:val="24"/>
        </w:rPr>
        <w:t xml:space="preserve"> channel thalweg, and diverse bank forms (Hupp</w:t>
      </w:r>
      <w:r w:rsidR="00263AB0">
        <w:rPr>
          <w:rFonts w:ascii="Times New Roman" w:hAnsi="Times New Roman" w:cs="Times New Roman"/>
          <w:szCs w:val="24"/>
        </w:rPr>
        <w:t>,</w:t>
      </w:r>
      <w:r>
        <w:rPr>
          <w:rFonts w:ascii="Times New Roman" w:hAnsi="Times New Roman" w:cs="Times New Roman"/>
          <w:szCs w:val="24"/>
        </w:rPr>
        <w:t xml:space="preserve"> 1987).</w:t>
      </w:r>
      <w:r w:rsidR="009461B4">
        <w:rPr>
          <w:rFonts w:ascii="Times New Roman" w:hAnsi="Times New Roman" w:cs="Times New Roman"/>
          <w:szCs w:val="24"/>
        </w:rPr>
        <w:t xml:space="preserve"> </w:t>
      </w:r>
      <w:r>
        <w:rPr>
          <w:rFonts w:ascii="Times New Roman" w:hAnsi="Times New Roman" w:cs="Times New Roman"/>
          <w:szCs w:val="24"/>
        </w:rPr>
        <w:t xml:space="preserve">Within the </w:t>
      </w:r>
      <w:r w:rsidR="001F1B0F">
        <w:rPr>
          <w:rFonts w:ascii="Times New Roman" w:hAnsi="Times New Roman" w:cs="Times New Roman"/>
          <w:szCs w:val="24"/>
        </w:rPr>
        <w:t xml:space="preserve">CEM </w:t>
      </w:r>
      <w:r>
        <w:rPr>
          <w:rFonts w:ascii="Times New Roman" w:hAnsi="Times New Roman" w:cs="Times New Roman"/>
          <w:szCs w:val="24"/>
        </w:rPr>
        <w:t>context, general st</w:t>
      </w:r>
      <w:r>
        <w:rPr>
          <w:rFonts w:ascii="Times New Roman" w:hAnsi="Times New Roman" w:cs="Times New Roman"/>
          <w:szCs w:val="24"/>
        </w:rPr>
        <w:t>a</w:t>
      </w:r>
      <w:r>
        <w:rPr>
          <w:rFonts w:ascii="Times New Roman" w:hAnsi="Times New Roman" w:cs="Times New Roman"/>
          <w:szCs w:val="24"/>
        </w:rPr>
        <w:t>bility of the physical habitat should trend toward improvement unless there are further</w:t>
      </w:r>
      <w:r w:rsidR="008454A5">
        <w:rPr>
          <w:rFonts w:ascii="Times New Roman" w:hAnsi="Times New Roman" w:cs="Times New Roman"/>
          <w:szCs w:val="24"/>
        </w:rPr>
        <w:t xml:space="preserve"> extrinsic stimuli such as </w:t>
      </w:r>
      <w:r>
        <w:rPr>
          <w:rFonts w:ascii="Times New Roman" w:hAnsi="Times New Roman" w:cs="Times New Roman"/>
          <w:szCs w:val="24"/>
        </w:rPr>
        <w:t>channel disturbances or modifications.</w:t>
      </w:r>
      <w:r w:rsidRPr="00322416" w:rsidDel="00E14A6D">
        <w:rPr>
          <w:rFonts w:ascii="Times New Roman" w:hAnsi="Times New Roman" w:cs="Times New Roman"/>
          <w:szCs w:val="24"/>
        </w:rPr>
        <w:t xml:space="preserve"> </w:t>
      </w:r>
      <w:r>
        <w:rPr>
          <w:rFonts w:ascii="Times New Roman" w:hAnsi="Times New Roman" w:cs="Times New Roman"/>
          <w:szCs w:val="24"/>
        </w:rPr>
        <w:t xml:space="preserve">What is not known, however, is how long observed conditions have existed. In west </w:t>
      </w:r>
      <w:smartTag w:uri="urn:schemas-microsoft-com:office:smarttags" w:element="place">
        <w:smartTag w:uri="urn:schemas-microsoft-com:office:smarttags" w:element="State">
          <w:r>
            <w:rPr>
              <w:rFonts w:ascii="Times New Roman" w:hAnsi="Times New Roman" w:cs="Times New Roman"/>
              <w:szCs w:val="24"/>
            </w:rPr>
            <w:t>Tennessee</w:t>
          </w:r>
        </w:smartTag>
      </w:smartTag>
      <w:r>
        <w:rPr>
          <w:rFonts w:ascii="Times New Roman" w:hAnsi="Times New Roman" w:cs="Times New Roman"/>
          <w:szCs w:val="24"/>
        </w:rPr>
        <w:t xml:space="preserve"> where the CEM was developed, system recovery was on the order of 65 y</w:t>
      </w:r>
      <w:r w:rsidR="001F1B0F">
        <w:rPr>
          <w:rFonts w:ascii="Times New Roman" w:hAnsi="Times New Roman" w:cs="Times New Roman"/>
          <w:szCs w:val="24"/>
        </w:rPr>
        <w:t>ea</w:t>
      </w:r>
      <w:r>
        <w:rPr>
          <w:rFonts w:ascii="Times New Roman" w:hAnsi="Times New Roman" w:cs="Times New Roman"/>
          <w:szCs w:val="24"/>
        </w:rPr>
        <w:t>r</w:t>
      </w:r>
      <w:r w:rsidR="001F1B0F">
        <w:rPr>
          <w:rFonts w:ascii="Times New Roman" w:hAnsi="Times New Roman" w:cs="Times New Roman"/>
          <w:szCs w:val="24"/>
        </w:rPr>
        <w:t>s</w:t>
      </w:r>
      <w:r>
        <w:rPr>
          <w:rFonts w:ascii="Times New Roman" w:hAnsi="Times New Roman" w:cs="Times New Roman"/>
          <w:szCs w:val="24"/>
        </w:rPr>
        <w:t xml:space="preserve"> (Hupp, 1992). Analysis in </w:t>
      </w:r>
      <w:smartTag w:uri="urn:schemas-microsoft-com:office:smarttags" w:element="place">
        <w:smartTag w:uri="urn:schemas-microsoft-com:office:smarttags" w:element="State">
          <w:r>
            <w:rPr>
              <w:rFonts w:ascii="Times New Roman" w:hAnsi="Times New Roman" w:cs="Times New Roman"/>
              <w:szCs w:val="24"/>
            </w:rPr>
            <w:t>Illinois</w:t>
          </w:r>
        </w:smartTag>
      </w:smartTag>
      <w:r>
        <w:rPr>
          <w:rFonts w:ascii="Times New Roman" w:hAnsi="Times New Roman" w:cs="Times New Roman"/>
          <w:szCs w:val="24"/>
        </w:rPr>
        <w:t xml:space="preserve"> has been insufficient to document simi</w:t>
      </w:r>
      <w:r w:rsidRPr="00C3323B">
        <w:rPr>
          <w:rFonts w:ascii="Times New Roman" w:hAnsi="Times New Roman" w:cs="Times New Roman"/>
          <w:szCs w:val="24"/>
        </w:rPr>
        <w:t>lar process-response rates</w:t>
      </w:r>
      <w:r w:rsidR="001F1B0F">
        <w:rPr>
          <w:rFonts w:ascii="Times New Roman" w:hAnsi="Times New Roman" w:cs="Times New Roman"/>
          <w:szCs w:val="24"/>
        </w:rPr>
        <w:t>,</w:t>
      </w:r>
      <w:r w:rsidR="00F62EF6">
        <w:rPr>
          <w:rFonts w:ascii="Times New Roman" w:hAnsi="Times New Roman" w:cs="Times New Roman"/>
          <w:szCs w:val="24"/>
        </w:rPr>
        <w:t xml:space="preserve"> but continued data </w:t>
      </w:r>
      <w:r w:rsidR="001406DC">
        <w:rPr>
          <w:rFonts w:ascii="Times New Roman" w:hAnsi="Times New Roman" w:cs="Times New Roman"/>
          <w:szCs w:val="24"/>
        </w:rPr>
        <w:t xml:space="preserve">collection in this and other </w:t>
      </w:r>
      <w:r w:rsidR="00F62EF6">
        <w:rPr>
          <w:rFonts w:ascii="Times New Roman" w:hAnsi="Times New Roman" w:cs="Times New Roman"/>
          <w:szCs w:val="24"/>
        </w:rPr>
        <w:t xml:space="preserve">watersheds </w:t>
      </w:r>
      <w:r w:rsidR="001F1B0F">
        <w:rPr>
          <w:rFonts w:ascii="Times New Roman" w:hAnsi="Times New Roman" w:cs="Times New Roman"/>
          <w:szCs w:val="24"/>
        </w:rPr>
        <w:t xml:space="preserve">eventually </w:t>
      </w:r>
      <w:r w:rsidR="00F62EF6">
        <w:rPr>
          <w:rFonts w:ascii="Times New Roman" w:hAnsi="Times New Roman" w:cs="Times New Roman"/>
          <w:szCs w:val="24"/>
        </w:rPr>
        <w:t>will fill this data gap</w:t>
      </w:r>
      <w:r w:rsidR="0019558F">
        <w:rPr>
          <w:rFonts w:ascii="Times New Roman" w:hAnsi="Times New Roman" w:cs="Times New Roman"/>
          <w:szCs w:val="24"/>
        </w:rPr>
        <w:t>.</w:t>
      </w:r>
      <w:r w:rsidR="00222658">
        <w:rPr>
          <w:rFonts w:ascii="Times New Roman" w:hAnsi="Times New Roman" w:cs="Times New Roman"/>
          <w:szCs w:val="24"/>
        </w:rPr>
        <w:t xml:space="preserve"> </w:t>
      </w:r>
      <w:smartTag w:uri="urn:schemas-microsoft-com:office:smarttags" w:element="place">
        <w:r w:rsidRPr="00C3323B">
          <w:rPr>
            <w:rFonts w:ascii="Times New Roman" w:hAnsi="Times New Roman" w:cs="Times New Roman"/>
          </w:rPr>
          <w:t>Forest</w:t>
        </w:r>
      </w:smartTag>
      <w:r w:rsidRPr="00C3323B">
        <w:rPr>
          <w:rFonts w:ascii="Times New Roman" w:hAnsi="Times New Roman" w:cs="Times New Roman"/>
        </w:rPr>
        <w:t xml:space="preserve"> management techniques specifically </w:t>
      </w:r>
      <w:r w:rsidR="001F1B0F">
        <w:rPr>
          <w:rFonts w:ascii="Times New Roman" w:hAnsi="Times New Roman" w:cs="Times New Roman"/>
        </w:rPr>
        <w:t xml:space="preserve">must </w:t>
      </w:r>
      <w:r w:rsidRPr="00C3323B">
        <w:rPr>
          <w:rFonts w:ascii="Times New Roman" w:hAnsi="Times New Roman" w:cs="Times New Roman"/>
        </w:rPr>
        <w:t xml:space="preserve">applied within wooded bluff areas and along riparian zones in the watershed. </w:t>
      </w:r>
      <w:r w:rsidR="007A377C" w:rsidRPr="0083001E">
        <w:rPr>
          <w:rFonts w:ascii="Times New Roman" w:hAnsi="Times New Roman" w:cs="Times New Roman"/>
        </w:rPr>
        <w:t xml:space="preserve">The IRVCG, as </w:t>
      </w:r>
      <w:r w:rsidR="007A377C">
        <w:rPr>
          <w:rFonts w:ascii="Times New Roman" w:hAnsi="Times New Roman" w:cs="Times New Roman"/>
        </w:rPr>
        <w:t>mentioned</w:t>
      </w:r>
      <w:r w:rsidR="001F1B0F">
        <w:rPr>
          <w:rFonts w:ascii="Times New Roman" w:hAnsi="Times New Roman" w:cs="Times New Roman"/>
        </w:rPr>
        <w:t xml:space="preserve"> previously</w:t>
      </w:r>
      <w:r w:rsidR="007A377C">
        <w:rPr>
          <w:rFonts w:ascii="Times New Roman" w:hAnsi="Times New Roman" w:cs="Times New Roman"/>
        </w:rPr>
        <w:t xml:space="preserve">, </w:t>
      </w:r>
      <w:r w:rsidR="007A377C" w:rsidRPr="0083001E">
        <w:rPr>
          <w:rFonts w:ascii="Times New Roman" w:hAnsi="Times New Roman" w:cs="Times New Roman"/>
        </w:rPr>
        <w:t xml:space="preserve">encouraged </w:t>
      </w:r>
      <w:r w:rsidR="001F1B0F">
        <w:rPr>
          <w:rFonts w:ascii="Times New Roman" w:hAnsi="Times New Roman" w:cs="Times New Roman"/>
        </w:rPr>
        <w:t>R.O.D.</w:t>
      </w:r>
      <w:r w:rsidR="007A377C" w:rsidRPr="0083001E">
        <w:rPr>
          <w:rFonts w:ascii="Times New Roman" w:hAnsi="Times New Roman" w:cs="Times New Roman"/>
        </w:rPr>
        <w:t xml:space="preserve"> advancement and strongly sup</w:t>
      </w:r>
      <w:r w:rsidR="007A377C">
        <w:rPr>
          <w:rFonts w:ascii="Times New Roman" w:hAnsi="Times New Roman" w:cs="Times New Roman"/>
        </w:rPr>
        <w:t>ported</w:t>
      </w:r>
      <w:r w:rsidR="007A377C" w:rsidRPr="0083001E">
        <w:rPr>
          <w:rFonts w:ascii="Times New Roman" w:hAnsi="Times New Roman" w:cs="Times New Roman"/>
        </w:rPr>
        <w:t xml:space="preserve"> its </w:t>
      </w:r>
      <w:proofErr w:type="spellStart"/>
      <w:r w:rsidR="007A377C" w:rsidRPr="0083001E">
        <w:rPr>
          <w:rFonts w:ascii="Times New Roman" w:hAnsi="Times New Roman" w:cs="Times New Roman"/>
        </w:rPr>
        <w:t>development</w:t>
      </w:r>
      <w:proofErr w:type="gramStart"/>
      <w:r w:rsidR="001F1B0F">
        <w:rPr>
          <w:rFonts w:ascii="Times New Roman" w:hAnsi="Times New Roman" w:cs="Times New Roman"/>
        </w:rPr>
        <w:t>,</w:t>
      </w:r>
      <w:r w:rsidR="000D00C1" w:rsidRPr="0083001E">
        <w:rPr>
          <w:rFonts w:ascii="Times New Roman" w:hAnsi="Times New Roman" w:cs="Times New Roman"/>
        </w:rPr>
        <w:t>bring</w:t>
      </w:r>
      <w:r w:rsidR="001F1B0F">
        <w:rPr>
          <w:rFonts w:ascii="Times New Roman" w:hAnsi="Times New Roman" w:cs="Times New Roman"/>
        </w:rPr>
        <w:t>ing</w:t>
      </w:r>
      <w:proofErr w:type="spellEnd"/>
      <w:proofErr w:type="gramEnd"/>
      <w:r w:rsidR="001F1B0F">
        <w:rPr>
          <w:rFonts w:ascii="Times New Roman" w:hAnsi="Times New Roman" w:cs="Times New Roman"/>
        </w:rPr>
        <w:t xml:space="preserve"> </w:t>
      </w:r>
      <w:r w:rsidR="000D00C1" w:rsidRPr="0083001E">
        <w:rPr>
          <w:rFonts w:ascii="Times New Roman" w:hAnsi="Times New Roman" w:cs="Times New Roman"/>
        </w:rPr>
        <w:t xml:space="preserve">immediate </w:t>
      </w:r>
      <w:r w:rsidR="001F1B0F">
        <w:rPr>
          <w:rFonts w:ascii="Times New Roman" w:hAnsi="Times New Roman" w:cs="Times New Roman"/>
        </w:rPr>
        <w:t>acceptance</w:t>
      </w:r>
      <w:r w:rsidR="000D00C1" w:rsidRPr="0083001E">
        <w:rPr>
          <w:rFonts w:ascii="Times New Roman" w:hAnsi="Times New Roman" w:cs="Times New Roman"/>
        </w:rPr>
        <w:t xml:space="preserve"> and regional project support.</w:t>
      </w:r>
    </w:p>
    <w:p w:rsidR="000D00C1" w:rsidRDefault="000D00C1" w:rsidP="009D77C8">
      <w:pPr>
        <w:pStyle w:val="BodyTextIndent"/>
        <w:spacing w:after="0" w:line="288" w:lineRule="auto"/>
        <w:ind w:left="270"/>
        <w:rPr>
          <w:rFonts w:ascii="Times New Roman" w:hAnsi="Times New Roman" w:cs="Times New Roman"/>
        </w:rPr>
      </w:pPr>
    </w:p>
    <w:p w:rsidR="000B20C8" w:rsidRDefault="00400362" w:rsidP="009D77C8">
      <w:pPr>
        <w:pStyle w:val="BodyTextIndent"/>
        <w:spacing w:after="0" w:line="288" w:lineRule="auto"/>
        <w:ind w:left="270"/>
        <w:rPr>
          <w:rFonts w:ascii="Times New Roman" w:hAnsi="Times New Roman" w:cs="Times New Roman"/>
          <w:szCs w:val="24"/>
        </w:rPr>
      </w:pPr>
      <w:r w:rsidRPr="00C3323B">
        <w:rPr>
          <w:rFonts w:ascii="Times New Roman" w:hAnsi="Times New Roman" w:cs="Times New Roman"/>
        </w:rPr>
        <w:t>Channel and near</w:t>
      </w:r>
      <w:r w:rsidR="001F1B0F">
        <w:rPr>
          <w:rFonts w:ascii="Times New Roman" w:hAnsi="Times New Roman" w:cs="Times New Roman"/>
        </w:rPr>
        <w:t>-</w:t>
      </w:r>
      <w:r w:rsidRPr="00C3323B">
        <w:rPr>
          <w:rFonts w:ascii="Times New Roman" w:hAnsi="Times New Roman" w:cs="Times New Roman"/>
        </w:rPr>
        <w:t>channel sources of sediment (particularly from streambed, strea</w:t>
      </w:r>
      <w:r w:rsidRPr="00C3323B">
        <w:rPr>
          <w:rFonts w:ascii="Times New Roman" w:hAnsi="Times New Roman" w:cs="Times New Roman"/>
        </w:rPr>
        <w:t>m</w:t>
      </w:r>
      <w:r w:rsidRPr="00C3323B">
        <w:rPr>
          <w:rFonts w:ascii="Times New Roman" w:hAnsi="Times New Roman" w:cs="Times New Roman"/>
        </w:rPr>
        <w:t xml:space="preserve">banks, and riparian areas of the </w:t>
      </w:r>
      <w:ins w:id="17744" w:author="John Beardsley" w:date="2009-04-19T17:31:00Z">
        <w:r w:rsidR="00AA7EB5">
          <w:rPr>
            <w:rFonts w:ascii="Times New Roman" w:hAnsi="Times New Roman" w:cs="Times New Roman"/>
          </w:rPr>
          <w:t>Tenmile</w:t>
        </w:r>
      </w:ins>
      <w:del w:id="17745" w:author="John Beardsley" w:date="2009-04-19T17:31:00Z">
        <w:r w:rsidRPr="00C3323B" w:rsidDel="00AA7EB5">
          <w:rPr>
            <w:rFonts w:ascii="Times New Roman" w:hAnsi="Times New Roman" w:cs="Times New Roman"/>
          </w:rPr>
          <w:delText>Senachwine</w:delText>
        </w:r>
      </w:del>
      <w:r w:rsidRPr="00C3323B">
        <w:rPr>
          <w:rFonts w:ascii="Times New Roman" w:hAnsi="Times New Roman" w:cs="Times New Roman"/>
        </w:rPr>
        <w:t xml:space="preserve"> Creek mainstem, </w:t>
      </w:r>
      <w:del w:id="17746" w:author="John Beardsley" w:date="2009-04-19T17:31:00Z">
        <w:r w:rsidRPr="00C3323B" w:rsidDel="00AA7EB5">
          <w:rPr>
            <w:rFonts w:ascii="Times New Roman" w:hAnsi="Times New Roman" w:cs="Times New Roman"/>
          </w:rPr>
          <w:delText>Little Senachwine</w:delText>
        </w:r>
      </w:del>
      <w:ins w:id="17747" w:author="John Beardsley" w:date="2009-04-19T17:31:00Z">
        <w:r w:rsidR="00AA7EB5">
          <w:rPr>
            <w:rFonts w:ascii="Times New Roman" w:hAnsi="Times New Roman" w:cs="Times New Roman"/>
          </w:rPr>
          <w:t>Spring</w:t>
        </w:r>
      </w:ins>
      <w:r w:rsidRPr="00C3323B">
        <w:rPr>
          <w:rFonts w:ascii="Times New Roman" w:hAnsi="Times New Roman" w:cs="Times New Roman"/>
        </w:rPr>
        <w:t xml:space="preserve"> Creek,</w:t>
      </w:r>
      <w:ins w:id="17748" w:author="John Beardsley" w:date="2009-04-19T17:31:00Z">
        <w:r w:rsidR="00AA7EB5">
          <w:rPr>
            <w:rFonts w:ascii="Times New Roman" w:hAnsi="Times New Roman" w:cs="Times New Roman"/>
          </w:rPr>
          <w:t xml:space="preserve"> Wolf Creek</w:t>
        </w:r>
      </w:ins>
      <w:r w:rsidRPr="00C3323B">
        <w:rPr>
          <w:rFonts w:ascii="Times New Roman" w:hAnsi="Times New Roman" w:cs="Times New Roman"/>
        </w:rPr>
        <w:t xml:space="preserve"> and other tributaries to </w:t>
      </w:r>
      <w:ins w:id="17749" w:author="John Beardsley" w:date="2009-04-19T17:31:00Z">
        <w:r w:rsidR="00AA7EB5">
          <w:rPr>
            <w:rFonts w:ascii="Times New Roman" w:hAnsi="Times New Roman" w:cs="Times New Roman"/>
          </w:rPr>
          <w:t>Tenmile</w:t>
        </w:r>
      </w:ins>
      <w:del w:id="17750" w:author="John Beardsley" w:date="2009-04-19T17:31:00Z">
        <w:r w:rsidRPr="00C3323B" w:rsidDel="00AA7EB5">
          <w:rPr>
            <w:rFonts w:ascii="Times New Roman" w:hAnsi="Times New Roman" w:cs="Times New Roman"/>
          </w:rPr>
          <w:delText>Senachwine</w:delText>
        </w:r>
      </w:del>
      <w:r w:rsidRPr="00C3323B">
        <w:rPr>
          <w:rFonts w:ascii="Times New Roman" w:hAnsi="Times New Roman" w:cs="Times New Roman"/>
        </w:rPr>
        <w:t xml:space="preserve"> Creek) </w:t>
      </w:r>
      <w:r w:rsidR="005F36C6">
        <w:rPr>
          <w:rFonts w:ascii="Times New Roman" w:hAnsi="Times New Roman" w:cs="Times New Roman"/>
        </w:rPr>
        <w:t>must</w:t>
      </w:r>
      <w:r w:rsidRPr="00C3323B">
        <w:rPr>
          <w:rFonts w:ascii="Times New Roman" w:hAnsi="Times New Roman" w:cs="Times New Roman"/>
        </w:rPr>
        <w:t xml:space="preserve"> be controlled and habitats </w:t>
      </w:r>
      <w:r w:rsidR="005F36C6">
        <w:rPr>
          <w:rFonts w:ascii="Times New Roman" w:hAnsi="Times New Roman" w:cs="Times New Roman"/>
        </w:rPr>
        <w:t>must</w:t>
      </w:r>
      <w:r w:rsidRPr="00C3323B">
        <w:rPr>
          <w:rFonts w:ascii="Times New Roman" w:hAnsi="Times New Roman" w:cs="Times New Roman"/>
        </w:rPr>
        <w:t xml:space="preserve"> be e</w:t>
      </w:r>
      <w:r w:rsidRPr="00C3323B">
        <w:rPr>
          <w:rFonts w:ascii="Times New Roman" w:hAnsi="Times New Roman" w:cs="Times New Roman"/>
        </w:rPr>
        <w:t>n</w:t>
      </w:r>
      <w:r w:rsidRPr="00C3323B">
        <w:rPr>
          <w:rFonts w:ascii="Times New Roman" w:hAnsi="Times New Roman" w:cs="Times New Roman"/>
        </w:rPr>
        <w:t>hanced using in-stream and riparian naturalization techniques. These techniques i</w:t>
      </w:r>
      <w:r w:rsidRPr="00C3323B">
        <w:rPr>
          <w:rFonts w:ascii="Times New Roman" w:hAnsi="Times New Roman" w:cs="Times New Roman"/>
        </w:rPr>
        <w:t>n</w:t>
      </w:r>
      <w:r w:rsidRPr="00C3323B">
        <w:rPr>
          <w:rFonts w:ascii="Times New Roman" w:hAnsi="Times New Roman" w:cs="Times New Roman"/>
        </w:rPr>
        <w:t>clude variations of bioengineering, rock weir establishment, thinning of some wooded bluff ar</w:t>
      </w:r>
      <w:r w:rsidR="00753D77">
        <w:rPr>
          <w:rFonts w:ascii="Times New Roman" w:hAnsi="Times New Roman" w:cs="Times New Roman"/>
        </w:rPr>
        <w:t>eas</w:t>
      </w:r>
      <w:r w:rsidRPr="00C3323B">
        <w:rPr>
          <w:rFonts w:ascii="Times New Roman" w:hAnsi="Times New Roman" w:cs="Times New Roman"/>
        </w:rPr>
        <w:t xml:space="preserve"> and intense understory management. </w:t>
      </w:r>
      <w:r w:rsidR="005F36C6">
        <w:rPr>
          <w:rFonts w:ascii="Times New Roman" w:hAnsi="Times New Roman" w:cs="Times New Roman"/>
        </w:rPr>
        <w:t>C</w:t>
      </w:r>
      <w:r w:rsidRPr="00C3323B">
        <w:rPr>
          <w:rFonts w:ascii="Times New Roman" w:hAnsi="Times New Roman" w:cs="Times New Roman"/>
        </w:rPr>
        <w:t>ontrol of invasive species, protection of Threatened and Endangered species, concentrated management and expansion of terrestrial habitat types (such as forest, prairie, and savannah</w:t>
      </w:r>
      <w:r w:rsidR="00753D77">
        <w:rPr>
          <w:rFonts w:ascii="Times New Roman" w:hAnsi="Times New Roman" w:cs="Times New Roman"/>
        </w:rPr>
        <w:t>)</w:t>
      </w:r>
      <w:r w:rsidRPr="00C3323B">
        <w:rPr>
          <w:rFonts w:ascii="Times New Roman" w:hAnsi="Times New Roman" w:cs="Times New Roman"/>
        </w:rPr>
        <w:t xml:space="preserve"> and protection and e</w:t>
      </w:r>
      <w:r w:rsidRPr="00C3323B">
        <w:rPr>
          <w:rFonts w:ascii="Times New Roman" w:hAnsi="Times New Roman" w:cs="Times New Roman"/>
        </w:rPr>
        <w:t>n</w:t>
      </w:r>
      <w:r w:rsidRPr="00C3323B">
        <w:rPr>
          <w:rFonts w:ascii="Times New Roman" w:hAnsi="Times New Roman" w:cs="Times New Roman"/>
        </w:rPr>
        <w:t>ha</w:t>
      </w:r>
      <w:r w:rsidRPr="00AD2FB0">
        <w:rPr>
          <w:rFonts w:ascii="Times New Roman" w:hAnsi="Times New Roman" w:cs="Times New Roman"/>
        </w:rPr>
        <w:t xml:space="preserve">ncement of aquatic (fish and macroinvertebrate) habitats all </w:t>
      </w:r>
      <w:r w:rsidR="005F36C6">
        <w:rPr>
          <w:rFonts w:ascii="Times New Roman" w:hAnsi="Times New Roman" w:cs="Times New Roman"/>
        </w:rPr>
        <w:t>must</w:t>
      </w:r>
      <w:r w:rsidRPr="00AD2FB0">
        <w:rPr>
          <w:rFonts w:ascii="Times New Roman" w:hAnsi="Times New Roman" w:cs="Times New Roman"/>
        </w:rPr>
        <w:t xml:space="preserve"> be considered in a comprehensive manner </w:t>
      </w:r>
      <w:r w:rsidR="005F36C6">
        <w:rPr>
          <w:rFonts w:ascii="Times New Roman" w:hAnsi="Times New Roman" w:cs="Times New Roman"/>
        </w:rPr>
        <w:t>with</w:t>
      </w:r>
      <w:r w:rsidRPr="00AD2FB0">
        <w:rPr>
          <w:rFonts w:ascii="Times New Roman" w:hAnsi="Times New Roman" w:cs="Times New Roman"/>
        </w:rPr>
        <w:t xml:space="preserve"> systematic</w:t>
      </w:r>
      <w:r w:rsidR="005F36C6">
        <w:rPr>
          <w:rFonts w:ascii="Times New Roman" w:hAnsi="Times New Roman" w:cs="Times New Roman"/>
        </w:rPr>
        <w:t xml:space="preserve"> programs</w:t>
      </w:r>
      <w:r w:rsidRPr="00AD2FB0">
        <w:rPr>
          <w:rFonts w:ascii="Times New Roman" w:hAnsi="Times New Roman" w:cs="Times New Roman"/>
        </w:rPr>
        <w:t xml:space="preserve"> </w:t>
      </w:r>
      <w:r w:rsidR="005F36C6">
        <w:rPr>
          <w:rFonts w:ascii="Times New Roman" w:hAnsi="Times New Roman" w:cs="Times New Roman"/>
        </w:rPr>
        <w:t>that</w:t>
      </w:r>
      <w:r w:rsidRPr="00AD2FB0">
        <w:rPr>
          <w:rFonts w:ascii="Times New Roman" w:hAnsi="Times New Roman" w:cs="Times New Roman"/>
        </w:rPr>
        <w:t xml:space="preserve"> appropriately address systemic problems.</w:t>
      </w:r>
    </w:p>
    <w:p w:rsidR="00F62EF6" w:rsidRPr="00AD2FB0" w:rsidRDefault="00F62EF6" w:rsidP="009D77C8">
      <w:pPr>
        <w:pStyle w:val="BodyTextIndent"/>
        <w:spacing w:after="0" w:line="288" w:lineRule="auto"/>
        <w:ind w:left="270"/>
        <w:rPr>
          <w:rFonts w:ascii="Times New Roman" w:hAnsi="Times New Roman" w:cs="Times New Roman"/>
          <w:szCs w:val="24"/>
        </w:rPr>
      </w:pPr>
    </w:p>
    <w:p w:rsidR="00AD2FB0" w:rsidRPr="00AD2FB0" w:rsidRDefault="00400362" w:rsidP="009D77C8">
      <w:pPr>
        <w:pStyle w:val="BodyTextIndent"/>
        <w:spacing w:after="0" w:line="288" w:lineRule="auto"/>
        <w:ind w:left="270"/>
        <w:rPr>
          <w:rFonts w:ascii="Times New Roman" w:hAnsi="Times New Roman" w:cs="Times New Roman"/>
          <w:szCs w:val="24"/>
        </w:rPr>
      </w:pPr>
      <w:r w:rsidRPr="00AD2FB0">
        <w:rPr>
          <w:rFonts w:ascii="Times New Roman" w:hAnsi="Times New Roman" w:cs="Times New Roman"/>
        </w:rPr>
        <w:t xml:space="preserve">Implementation of solutions that effectively and efficiently address problems </w:t>
      </w:r>
      <w:r w:rsidR="005F36C6">
        <w:rPr>
          <w:rFonts w:ascii="Times New Roman" w:hAnsi="Times New Roman" w:cs="Times New Roman"/>
        </w:rPr>
        <w:t>must</w:t>
      </w:r>
      <w:r w:rsidRPr="00AD2FB0">
        <w:rPr>
          <w:rFonts w:ascii="Times New Roman" w:hAnsi="Times New Roman" w:cs="Times New Roman"/>
        </w:rPr>
        <w:t xml:space="preserve"> be coordi</w:t>
      </w:r>
      <w:r w:rsidR="00753D77">
        <w:rPr>
          <w:rFonts w:ascii="Times New Roman" w:hAnsi="Times New Roman" w:cs="Times New Roman"/>
        </w:rPr>
        <w:t>nated with all local, state</w:t>
      </w:r>
      <w:r w:rsidRPr="00AD2FB0">
        <w:rPr>
          <w:rFonts w:ascii="Times New Roman" w:hAnsi="Times New Roman" w:cs="Times New Roman"/>
        </w:rPr>
        <w:t xml:space="preserve"> and federal agencies proficient at </w:t>
      </w:r>
      <w:r w:rsidR="005F36C6">
        <w:rPr>
          <w:rFonts w:ascii="Times New Roman" w:hAnsi="Times New Roman" w:cs="Times New Roman"/>
        </w:rPr>
        <w:t>handl</w:t>
      </w:r>
      <w:r w:rsidR="005F36C6" w:rsidRPr="00AD2FB0">
        <w:rPr>
          <w:rFonts w:ascii="Times New Roman" w:hAnsi="Times New Roman" w:cs="Times New Roman"/>
        </w:rPr>
        <w:t xml:space="preserve">ing </w:t>
      </w:r>
      <w:r w:rsidRPr="00AD2FB0">
        <w:rPr>
          <w:rFonts w:ascii="Times New Roman" w:hAnsi="Times New Roman" w:cs="Times New Roman"/>
        </w:rPr>
        <w:t>these pro</w:t>
      </w:r>
      <w:r w:rsidRPr="00AD2FB0">
        <w:rPr>
          <w:rFonts w:ascii="Times New Roman" w:hAnsi="Times New Roman" w:cs="Times New Roman"/>
        </w:rPr>
        <w:t>b</w:t>
      </w:r>
      <w:r w:rsidRPr="00AD2FB0">
        <w:rPr>
          <w:rFonts w:ascii="Times New Roman" w:hAnsi="Times New Roman" w:cs="Times New Roman"/>
        </w:rPr>
        <w:t>lems f</w:t>
      </w:r>
      <w:r w:rsidR="00C4412A">
        <w:rPr>
          <w:rFonts w:ascii="Times New Roman" w:hAnsi="Times New Roman" w:cs="Times New Roman"/>
        </w:rPr>
        <w:t>rom</w:t>
      </w:r>
      <w:r w:rsidR="00F62EF6" w:rsidRPr="00F62EF6">
        <w:rPr>
          <w:rFonts w:ascii="Times New Roman" w:hAnsi="Times New Roman" w:cs="Times New Roman"/>
        </w:rPr>
        <w:t xml:space="preserve"> </w:t>
      </w:r>
      <w:r w:rsidR="00F62EF6" w:rsidRPr="00AD2FB0">
        <w:rPr>
          <w:rFonts w:ascii="Times New Roman" w:hAnsi="Times New Roman" w:cs="Times New Roman"/>
        </w:rPr>
        <w:t>both</w:t>
      </w:r>
      <w:r w:rsidRPr="00AD2FB0">
        <w:rPr>
          <w:rFonts w:ascii="Times New Roman" w:hAnsi="Times New Roman" w:cs="Times New Roman"/>
        </w:rPr>
        <w:t xml:space="preserve"> techn</w:t>
      </w:r>
      <w:r w:rsidR="00AD2FB0" w:rsidRPr="00AD2FB0">
        <w:rPr>
          <w:rFonts w:ascii="Times New Roman" w:hAnsi="Times New Roman" w:cs="Times New Roman"/>
        </w:rPr>
        <w:t>ical and funding</w:t>
      </w:r>
      <w:r w:rsidR="00C4412A">
        <w:rPr>
          <w:rFonts w:ascii="Times New Roman" w:hAnsi="Times New Roman" w:cs="Times New Roman"/>
        </w:rPr>
        <w:t xml:space="preserve"> perspectives</w:t>
      </w:r>
      <w:r w:rsidR="00AD2FB0" w:rsidRPr="00AD2FB0">
        <w:rPr>
          <w:rFonts w:ascii="Times New Roman" w:hAnsi="Times New Roman" w:cs="Times New Roman"/>
        </w:rPr>
        <w:t xml:space="preserve">. The </w:t>
      </w:r>
      <w:ins w:id="17751" w:author="John Beardsley" w:date="2009-04-19T17:32:00Z">
        <w:r w:rsidR="00AA7EB5">
          <w:rPr>
            <w:rFonts w:ascii="Times New Roman" w:hAnsi="Times New Roman" w:cs="Times New Roman"/>
          </w:rPr>
          <w:t>Tenmile</w:t>
        </w:r>
      </w:ins>
      <w:del w:id="17752" w:author="John Beardsley" w:date="2009-04-19T17:32:00Z">
        <w:r w:rsidR="00AD2FB0" w:rsidRPr="00AD2FB0" w:rsidDel="00AA7EB5">
          <w:rPr>
            <w:rFonts w:ascii="Times New Roman" w:hAnsi="Times New Roman" w:cs="Times New Roman"/>
          </w:rPr>
          <w:delText>Senachwine</w:delText>
        </w:r>
      </w:del>
      <w:r w:rsidR="00AD2FB0" w:rsidRPr="00AD2FB0">
        <w:rPr>
          <w:rFonts w:ascii="Times New Roman" w:hAnsi="Times New Roman" w:cs="Times New Roman"/>
        </w:rPr>
        <w:t xml:space="preserve"> Creek watershed </w:t>
      </w:r>
      <w:r w:rsidR="005F36C6" w:rsidRPr="00AD2FB0">
        <w:rPr>
          <w:rFonts w:ascii="Times New Roman" w:hAnsi="Times New Roman" w:cs="Times New Roman"/>
        </w:rPr>
        <w:t>a</w:t>
      </w:r>
      <w:r w:rsidR="005F36C6" w:rsidRPr="00AD2FB0">
        <w:rPr>
          <w:rFonts w:ascii="Times New Roman" w:hAnsi="Times New Roman" w:cs="Times New Roman"/>
        </w:rPr>
        <w:t>s</w:t>
      </w:r>
      <w:r w:rsidR="005F36C6" w:rsidRPr="00AD2FB0">
        <w:rPr>
          <w:rFonts w:ascii="Times New Roman" w:hAnsi="Times New Roman" w:cs="Times New Roman"/>
        </w:rPr>
        <w:t xml:space="preserve">sessment </w:t>
      </w:r>
      <w:r w:rsidR="00AD2FB0" w:rsidRPr="00AD2FB0">
        <w:rPr>
          <w:rFonts w:ascii="Times New Roman" w:hAnsi="Times New Roman" w:cs="Times New Roman"/>
        </w:rPr>
        <w:t>was modeled after the Special Area Management Plans (SAMPs) outlined in the USACE Comprehensive Plan (USACE, 200</w:t>
      </w:r>
      <w:r w:rsidR="00C83886">
        <w:rPr>
          <w:rFonts w:ascii="Times New Roman" w:hAnsi="Times New Roman" w:cs="Times New Roman"/>
        </w:rPr>
        <w:t>7</w:t>
      </w:r>
      <w:r w:rsidR="00AD2FB0" w:rsidRPr="00AD2FB0">
        <w:rPr>
          <w:rFonts w:ascii="Times New Roman" w:hAnsi="Times New Roman" w:cs="Times New Roman"/>
        </w:rPr>
        <w:t>)</w:t>
      </w:r>
      <w:r w:rsidR="005F36C6">
        <w:rPr>
          <w:rFonts w:ascii="Times New Roman" w:hAnsi="Times New Roman" w:cs="Times New Roman"/>
        </w:rPr>
        <w:t>, but</w:t>
      </w:r>
      <w:r w:rsidR="00F62EF6">
        <w:rPr>
          <w:rFonts w:ascii="Times New Roman" w:hAnsi="Times New Roman" w:cs="Times New Roman"/>
        </w:rPr>
        <w:t xml:space="preserve"> adjustments were made to a</w:t>
      </w:r>
      <w:r w:rsidR="00F62EF6">
        <w:rPr>
          <w:rFonts w:ascii="Times New Roman" w:hAnsi="Times New Roman" w:cs="Times New Roman"/>
        </w:rPr>
        <w:t>c</w:t>
      </w:r>
      <w:r w:rsidR="00F62EF6">
        <w:rPr>
          <w:rFonts w:ascii="Times New Roman" w:hAnsi="Times New Roman" w:cs="Times New Roman"/>
        </w:rPr>
        <w:t xml:space="preserve">commodate assessment scaling issues between the larger </w:t>
      </w:r>
      <w:r w:rsidR="00D4037A">
        <w:rPr>
          <w:rFonts w:ascii="Times New Roman" w:hAnsi="Times New Roman" w:cs="Times New Roman"/>
        </w:rPr>
        <w:t>ILRB</w:t>
      </w:r>
      <w:r w:rsidR="00F62EF6">
        <w:rPr>
          <w:rFonts w:ascii="Times New Roman" w:hAnsi="Times New Roman" w:cs="Times New Roman"/>
        </w:rPr>
        <w:t xml:space="preserve"> and subwatershed l</w:t>
      </w:r>
      <w:r w:rsidR="00F62EF6">
        <w:rPr>
          <w:rFonts w:ascii="Times New Roman" w:hAnsi="Times New Roman" w:cs="Times New Roman"/>
        </w:rPr>
        <w:t>e</w:t>
      </w:r>
      <w:r w:rsidR="00F62EF6">
        <w:rPr>
          <w:rFonts w:ascii="Times New Roman" w:hAnsi="Times New Roman" w:cs="Times New Roman"/>
        </w:rPr>
        <w:t>vel</w:t>
      </w:r>
      <w:r w:rsidR="00D4037A">
        <w:rPr>
          <w:rFonts w:ascii="Times New Roman" w:hAnsi="Times New Roman" w:cs="Times New Roman"/>
        </w:rPr>
        <w:t>s</w:t>
      </w:r>
      <w:r w:rsidR="00AD2FB0" w:rsidRPr="00AD2FB0">
        <w:rPr>
          <w:rFonts w:ascii="Times New Roman" w:hAnsi="Times New Roman" w:cs="Times New Roman"/>
        </w:rPr>
        <w:t xml:space="preserve">. </w:t>
      </w:r>
      <w:r w:rsidR="00D4037A">
        <w:rPr>
          <w:rFonts w:ascii="Times New Roman" w:hAnsi="Times New Roman" w:cs="Times New Roman"/>
        </w:rPr>
        <w:t>The study</w:t>
      </w:r>
      <w:r w:rsidR="00875D4D" w:rsidRPr="00AD2FB0">
        <w:rPr>
          <w:rFonts w:ascii="Times New Roman" w:hAnsi="Times New Roman" w:cs="Times New Roman"/>
        </w:rPr>
        <w:t xml:space="preserve"> attempted to </w:t>
      </w:r>
      <w:r w:rsidR="00D4037A">
        <w:rPr>
          <w:rFonts w:ascii="Times New Roman" w:hAnsi="Times New Roman" w:cs="Times New Roman"/>
        </w:rPr>
        <w:t>conduct</w:t>
      </w:r>
      <w:r w:rsidR="00D4037A" w:rsidRPr="00AD2FB0">
        <w:rPr>
          <w:rFonts w:ascii="Times New Roman" w:hAnsi="Times New Roman" w:cs="Times New Roman"/>
        </w:rPr>
        <w:t xml:space="preserve"> </w:t>
      </w:r>
      <w:r w:rsidR="00875D4D" w:rsidRPr="00AD2FB0">
        <w:rPr>
          <w:rFonts w:ascii="Times New Roman" w:hAnsi="Times New Roman" w:cs="Times New Roman"/>
        </w:rPr>
        <w:t>a comprehensive review of aquatic and terrestrial resources in the entire wa</w:t>
      </w:r>
      <w:r w:rsidR="00F62EF6">
        <w:rPr>
          <w:rFonts w:ascii="Times New Roman" w:hAnsi="Times New Roman" w:cs="Times New Roman"/>
        </w:rPr>
        <w:t xml:space="preserve">tershed. </w:t>
      </w:r>
      <w:r w:rsidR="00D4037A">
        <w:rPr>
          <w:rFonts w:ascii="Times New Roman" w:hAnsi="Times New Roman" w:cs="Times New Roman"/>
        </w:rPr>
        <w:t>A</w:t>
      </w:r>
      <w:r w:rsidR="00F62EF6">
        <w:rPr>
          <w:rFonts w:ascii="Times New Roman" w:hAnsi="Times New Roman" w:cs="Times New Roman"/>
        </w:rPr>
        <w:t xml:space="preserve">ssessment reports help define where SAMPs or </w:t>
      </w:r>
      <w:r w:rsidR="00D4037A">
        <w:rPr>
          <w:rFonts w:ascii="Times New Roman" w:hAnsi="Times New Roman" w:cs="Times New Roman"/>
        </w:rPr>
        <w:t>r</w:t>
      </w:r>
      <w:r w:rsidR="00D4037A">
        <w:rPr>
          <w:rFonts w:ascii="Times New Roman" w:hAnsi="Times New Roman" w:cs="Times New Roman"/>
        </w:rPr>
        <w:t>e</w:t>
      </w:r>
      <w:r w:rsidR="00D4037A">
        <w:rPr>
          <w:rFonts w:ascii="Times New Roman" w:hAnsi="Times New Roman" w:cs="Times New Roman"/>
        </w:rPr>
        <w:t xml:space="preserve">source management plans </w:t>
      </w:r>
      <w:r w:rsidR="00F62EF6">
        <w:rPr>
          <w:rFonts w:ascii="Times New Roman" w:hAnsi="Times New Roman" w:cs="Times New Roman"/>
        </w:rPr>
        <w:t>sh</w:t>
      </w:r>
      <w:r w:rsidR="00AD2FB0" w:rsidRPr="00AD2FB0">
        <w:rPr>
          <w:rFonts w:ascii="Times New Roman" w:hAnsi="Times New Roman" w:cs="Times New Roman"/>
        </w:rPr>
        <w:t>ould be devel</w:t>
      </w:r>
      <w:r w:rsidR="00875D4D">
        <w:rPr>
          <w:rFonts w:ascii="Times New Roman" w:hAnsi="Times New Roman" w:cs="Times New Roman"/>
        </w:rPr>
        <w:t xml:space="preserve">oped for key </w:t>
      </w:r>
      <w:r w:rsidR="00AD2FB0" w:rsidRPr="00AD2FB0">
        <w:rPr>
          <w:rFonts w:ascii="Times New Roman" w:hAnsi="Times New Roman" w:cs="Times New Roman"/>
        </w:rPr>
        <w:t xml:space="preserve">watershed </w:t>
      </w:r>
      <w:r w:rsidR="00B16F96">
        <w:rPr>
          <w:rFonts w:ascii="Times New Roman" w:hAnsi="Times New Roman" w:cs="Times New Roman"/>
        </w:rPr>
        <w:t>areas in which</w:t>
      </w:r>
      <w:r w:rsidR="00AD2FB0" w:rsidRPr="00AD2FB0">
        <w:rPr>
          <w:rFonts w:ascii="Times New Roman" w:hAnsi="Times New Roman" w:cs="Times New Roman"/>
        </w:rPr>
        <w:t xml:space="preserve"> co</w:t>
      </w:r>
      <w:r w:rsidR="00AD2FB0" w:rsidRPr="00AD2FB0">
        <w:rPr>
          <w:rFonts w:ascii="Times New Roman" w:hAnsi="Times New Roman" w:cs="Times New Roman"/>
        </w:rPr>
        <w:t>n</w:t>
      </w:r>
      <w:r w:rsidR="00AD2FB0" w:rsidRPr="00AD2FB0">
        <w:rPr>
          <w:rFonts w:ascii="Times New Roman" w:hAnsi="Times New Roman" w:cs="Times New Roman"/>
        </w:rPr>
        <w:t>siderable planning and restoration activities occur or where scientific informa</w:t>
      </w:r>
      <w:r w:rsidR="00875D4D">
        <w:rPr>
          <w:rFonts w:ascii="Times New Roman" w:hAnsi="Times New Roman" w:cs="Times New Roman"/>
        </w:rPr>
        <w:t>tion su</w:t>
      </w:r>
      <w:r w:rsidR="00875D4D">
        <w:rPr>
          <w:rFonts w:ascii="Times New Roman" w:hAnsi="Times New Roman" w:cs="Times New Roman"/>
        </w:rPr>
        <w:t>g</w:t>
      </w:r>
      <w:r w:rsidR="00875D4D">
        <w:rPr>
          <w:rFonts w:ascii="Times New Roman" w:hAnsi="Times New Roman" w:cs="Times New Roman"/>
        </w:rPr>
        <w:t>gests a</w:t>
      </w:r>
      <w:r w:rsidR="00AD2FB0" w:rsidRPr="00AD2FB0">
        <w:rPr>
          <w:rFonts w:ascii="Times New Roman" w:hAnsi="Times New Roman" w:cs="Times New Roman"/>
        </w:rPr>
        <w:t xml:space="preserve"> need</w:t>
      </w:r>
      <w:r w:rsidR="00875D4D">
        <w:rPr>
          <w:rFonts w:ascii="Times New Roman" w:hAnsi="Times New Roman" w:cs="Times New Roman"/>
        </w:rPr>
        <w:t xml:space="preserve"> to </w:t>
      </w:r>
      <w:r w:rsidR="00AD2FB0" w:rsidRPr="00AD2FB0">
        <w:rPr>
          <w:rFonts w:ascii="Times New Roman" w:hAnsi="Times New Roman" w:cs="Times New Roman"/>
        </w:rPr>
        <w:t>target</w:t>
      </w:r>
      <w:r w:rsidR="00875D4D">
        <w:rPr>
          <w:rFonts w:ascii="Times New Roman" w:hAnsi="Times New Roman" w:cs="Times New Roman"/>
        </w:rPr>
        <w:t xml:space="preserve"> restoration</w:t>
      </w:r>
      <w:r w:rsidR="00AD2FB0" w:rsidRPr="00AD2FB0">
        <w:rPr>
          <w:rFonts w:ascii="Times New Roman" w:hAnsi="Times New Roman" w:cs="Times New Roman"/>
        </w:rPr>
        <w:t>.</w:t>
      </w:r>
      <w:r w:rsidR="009461B4">
        <w:rPr>
          <w:rFonts w:ascii="Times New Roman" w:hAnsi="Times New Roman" w:cs="Times New Roman"/>
        </w:rPr>
        <w:t xml:space="preserve"> </w:t>
      </w:r>
      <w:r w:rsidR="00AD2FB0" w:rsidRPr="00AD2FB0">
        <w:rPr>
          <w:rFonts w:ascii="Times New Roman" w:hAnsi="Times New Roman" w:cs="Times New Roman"/>
        </w:rPr>
        <w:t xml:space="preserve">The approach to build upon this </w:t>
      </w:r>
      <w:r w:rsidR="0034759E">
        <w:rPr>
          <w:rFonts w:ascii="Times New Roman" w:hAnsi="Times New Roman" w:cs="Times New Roman"/>
        </w:rPr>
        <w:t>SCWA</w:t>
      </w:r>
      <w:r w:rsidR="00AD2FB0" w:rsidRPr="00AD2FB0">
        <w:rPr>
          <w:rFonts w:ascii="Times New Roman" w:hAnsi="Times New Roman" w:cs="Times New Roman"/>
        </w:rPr>
        <w:t xml:space="preserve"> effort with a more specific feasibility effort is more environmentally sensitive than the traditional project-by-project process. The traditional approach may lead to cumulative loss of r</w:t>
      </w:r>
      <w:r w:rsidR="00AD2FB0" w:rsidRPr="00AD2FB0">
        <w:rPr>
          <w:rFonts w:ascii="Times New Roman" w:hAnsi="Times New Roman" w:cs="Times New Roman"/>
        </w:rPr>
        <w:t>e</w:t>
      </w:r>
      <w:r w:rsidR="00AD2FB0" w:rsidRPr="00AD2FB0">
        <w:rPr>
          <w:rFonts w:ascii="Times New Roman" w:hAnsi="Times New Roman" w:cs="Times New Roman"/>
        </w:rPr>
        <w:t>sources over time. With the SAMP</w:t>
      </w:r>
      <w:r w:rsidR="00B16F96">
        <w:rPr>
          <w:rFonts w:ascii="Times New Roman" w:hAnsi="Times New Roman" w:cs="Times New Roman"/>
        </w:rPr>
        <w:t>s</w:t>
      </w:r>
      <w:r w:rsidR="00AD2FB0" w:rsidRPr="00AD2FB0">
        <w:rPr>
          <w:rFonts w:ascii="Times New Roman" w:hAnsi="Times New Roman" w:cs="Times New Roman"/>
        </w:rPr>
        <w:t xml:space="preserve"> approach, potential impacts are analyzed at </w:t>
      </w:r>
      <w:r w:rsidR="00B16F96">
        <w:rPr>
          <w:rFonts w:ascii="Times New Roman" w:hAnsi="Times New Roman" w:cs="Times New Roman"/>
        </w:rPr>
        <w:t>a</w:t>
      </w:r>
      <w:r w:rsidR="00B16F96" w:rsidRPr="00AD2FB0">
        <w:rPr>
          <w:rFonts w:ascii="Times New Roman" w:hAnsi="Times New Roman" w:cs="Times New Roman"/>
        </w:rPr>
        <w:t xml:space="preserve"> </w:t>
      </w:r>
      <w:r w:rsidR="00AD2FB0" w:rsidRPr="00AD2FB0">
        <w:rPr>
          <w:rFonts w:ascii="Times New Roman" w:hAnsi="Times New Roman" w:cs="Times New Roman"/>
        </w:rPr>
        <w:t>w</w:t>
      </w:r>
      <w:r w:rsidR="00AD2FB0" w:rsidRPr="00AD2FB0">
        <w:rPr>
          <w:rFonts w:ascii="Times New Roman" w:hAnsi="Times New Roman" w:cs="Times New Roman"/>
        </w:rPr>
        <w:t>a</w:t>
      </w:r>
      <w:r w:rsidR="00AD2FB0" w:rsidRPr="00AD2FB0">
        <w:rPr>
          <w:rFonts w:ascii="Times New Roman" w:hAnsi="Times New Roman" w:cs="Times New Roman"/>
        </w:rPr>
        <w:t>tershed scale to identify priority areas for preservation, identify potential</w:t>
      </w:r>
      <w:r w:rsidR="00F62EF6">
        <w:rPr>
          <w:rFonts w:ascii="Times New Roman" w:hAnsi="Times New Roman" w:cs="Times New Roman"/>
        </w:rPr>
        <w:t xml:space="preserve"> critical</w:t>
      </w:r>
      <w:r w:rsidR="003F426A">
        <w:rPr>
          <w:rFonts w:ascii="Times New Roman" w:hAnsi="Times New Roman" w:cs="Times New Roman"/>
        </w:rPr>
        <w:t xml:space="preserve"> rest</w:t>
      </w:r>
      <w:r w:rsidR="003F426A">
        <w:rPr>
          <w:rFonts w:ascii="Times New Roman" w:hAnsi="Times New Roman" w:cs="Times New Roman"/>
        </w:rPr>
        <w:t>o</w:t>
      </w:r>
      <w:r w:rsidR="003F426A">
        <w:rPr>
          <w:rFonts w:ascii="Times New Roman" w:hAnsi="Times New Roman" w:cs="Times New Roman"/>
        </w:rPr>
        <w:t>ration areas</w:t>
      </w:r>
      <w:r w:rsidR="00AD2FB0" w:rsidRPr="00AD2FB0">
        <w:rPr>
          <w:rFonts w:ascii="Times New Roman" w:hAnsi="Times New Roman" w:cs="Times New Roman"/>
        </w:rPr>
        <w:t xml:space="preserve"> and determine not only the least environmentally damaging locations for proposed projects but </w:t>
      </w:r>
      <w:r w:rsidR="00B16F96">
        <w:rPr>
          <w:rFonts w:ascii="Times New Roman" w:hAnsi="Times New Roman" w:cs="Times New Roman"/>
        </w:rPr>
        <w:t xml:space="preserve">also </w:t>
      </w:r>
      <w:r w:rsidR="00AD2FB0" w:rsidRPr="00AD2FB0">
        <w:rPr>
          <w:rFonts w:ascii="Times New Roman" w:hAnsi="Times New Roman" w:cs="Times New Roman"/>
        </w:rPr>
        <w:t xml:space="preserve">the most important target areas for restoration. The goal is to achieve balance between </w:t>
      </w:r>
      <w:r w:rsidR="00875D4D">
        <w:rPr>
          <w:rFonts w:ascii="Times New Roman" w:hAnsi="Times New Roman" w:cs="Times New Roman"/>
        </w:rPr>
        <w:t xml:space="preserve">terrestrial and </w:t>
      </w:r>
      <w:r w:rsidR="00AD2FB0" w:rsidRPr="00AD2FB0">
        <w:rPr>
          <w:rFonts w:ascii="Times New Roman" w:hAnsi="Times New Roman" w:cs="Times New Roman"/>
        </w:rPr>
        <w:t xml:space="preserve">aquatic resource protection and reasonable economic development. These comprehensive and complex efforts require </w:t>
      </w:r>
      <w:r w:rsidR="00B16F96">
        <w:rPr>
          <w:rFonts w:ascii="Times New Roman" w:hAnsi="Times New Roman" w:cs="Times New Roman"/>
        </w:rPr>
        <w:t>multi-agency</w:t>
      </w:r>
      <w:r w:rsidR="00B16F96" w:rsidRPr="00AD2FB0">
        <w:rPr>
          <w:rFonts w:ascii="Times New Roman" w:hAnsi="Times New Roman" w:cs="Times New Roman"/>
        </w:rPr>
        <w:t xml:space="preserve"> </w:t>
      </w:r>
      <w:r w:rsidR="00AD2FB0" w:rsidRPr="00AD2FB0">
        <w:rPr>
          <w:rFonts w:ascii="Times New Roman" w:hAnsi="Times New Roman" w:cs="Times New Roman"/>
        </w:rPr>
        <w:t xml:space="preserve">participation </w:t>
      </w:r>
      <w:r w:rsidR="00B16F96">
        <w:rPr>
          <w:rFonts w:ascii="Times New Roman" w:hAnsi="Times New Roman" w:cs="Times New Roman"/>
        </w:rPr>
        <w:t>at</w:t>
      </w:r>
      <w:r w:rsidR="00AD2FB0" w:rsidRPr="00AD2FB0">
        <w:rPr>
          <w:rFonts w:ascii="Times New Roman" w:hAnsi="Times New Roman" w:cs="Times New Roman"/>
        </w:rPr>
        <w:t xml:space="preserve"> lo</w:t>
      </w:r>
      <w:r w:rsidR="003F426A">
        <w:rPr>
          <w:rFonts w:ascii="Times New Roman" w:hAnsi="Times New Roman" w:cs="Times New Roman"/>
        </w:rPr>
        <w:t>cal, state</w:t>
      </w:r>
      <w:r w:rsidR="00F62EF6">
        <w:rPr>
          <w:rFonts w:ascii="Times New Roman" w:hAnsi="Times New Roman" w:cs="Times New Roman"/>
        </w:rPr>
        <w:t xml:space="preserve"> and f</w:t>
      </w:r>
      <w:r w:rsidR="00AD2FB0" w:rsidRPr="00AD2FB0">
        <w:rPr>
          <w:rFonts w:ascii="Times New Roman" w:hAnsi="Times New Roman" w:cs="Times New Roman"/>
        </w:rPr>
        <w:t xml:space="preserve">ederal </w:t>
      </w:r>
      <w:r w:rsidR="00B16F96">
        <w:rPr>
          <w:rFonts w:ascii="Times New Roman" w:hAnsi="Times New Roman" w:cs="Times New Roman"/>
        </w:rPr>
        <w:t>level</w:t>
      </w:r>
      <w:r w:rsidR="00B16F96" w:rsidRPr="00AD2FB0">
        <w:rPr>
          <w:rFonts w:ascii="Times New Roman" w:hAnsi="Times New Roman" w:cs="Times New Roman"/>
        </w:rPr>
        <w:t>s</w:t>
      </w:r>
      <w:r w:rsidR="00AD2FB0" w:rsidRPr="00AD2FB0">
        <w:rPr>
          <w:rFonts w:ascii="Times New Roman" w:hAnsi="Times New Roman" w:cs="Times New Roman"/>
        </w:rPr>
        <w:t>.</w:t>
      </w:r>
    </w:p>
    <w:p w:rsidR="00AD2FB0" w:rsidRPr="00AD2FB0" w:rsidRDefault="00AD2FB0" w:rsidP="009D77C8">
      <w:pPr>
        <w:pStyle w:val="BodyTextIndent"/>
        <w:spacing w:after="0" w:line="288" w:lineRule="auto"/>
        <w:ind w:left="270"/>
        <w:rPr>
          <w:rFonts w:ascii="Times New Roman" w:hAnsi="Times New Roman" w:cs="Times New Roman"/>
          <w:szCs w:val="24"/>
        </w:rPr>
      </w:pPr>
    </w:p>
    <w:p w:rsidR="00400362" w:rsidRDefault="00400362" w:rsidP="009D77C8">
      <w:pPr>
        <w:pStyle w:val="BodyTextIndent"/>
        <w:spacing w:after="0" w:line="288" w:lineRule="auto"/>
        <w:ind w:left="270"/>
        <w:rPr>
          <w:rFonts w:ascii="Times New Roman" w:hAnsi="Times New Roman" w:cs="Times New Roman"/>
          <w:szCs w:val="24"/>
        </w:rPr>
      </w:pPr>
      <w:r w:rsidRPr="00AD2FB0">
        <w:rPr>
          <w:rFonts w:ascii="Times New Roman" w:hAnsi="Times New Roman" w:cs="Times New Roman"/>
          <w:szCs w:val="24"/>
        </w:rPr>
        <w:t>Potential par</w:t>
      </w:r>
      <w:r w:rsidR="00263AB0" w:rsidRPr="00AD2FB0">
        <w:rPr>
          <w:rFonts w:ascii="Times New Roman" w:hAnsi="Times New Roman" w:cs="Times New Roman"/>
          <w:szCs w:val="24"/>
        </w:rPr>
        <w:t>tners</w:t>
      </w:r>
      <w:r w:rsidRPr="00AD2FB0">
        <w:rPr>
          <w:rFonts w:ascii="Times New Roman" w:hAnsi="Times New Roman" w:cs="Times New Roman"/>
          <w:szCs w:val="24"/>
        </w:rPr>
        <w:t xml:space="preserve"> include the USDA-NRCS (CREP, Environmental Quality Incentives Program, Conservation Reserve Program</w:t>
      </w:r>
      <w:r w:rsidRPr="00322416">
        <w:rPr>
          <w:rFonts w:ascii="Times New Roman" w:hAnsi="Times New Roman" w:cs="Times New Roman"/>
          <w:szCs w:val="24"/>
        </w:rPr>
        <w:t xml:space="preserve">, Conservation Practices </w:t>
      </w:r>
      <w:proofErr w:type="gramStart"/>
      <w:r w:rsidRPr="00322416">
        <w:rPr>
          <w:rFonts w:ascii="Times New Roman" w:hAnsi="Times New Roman" w:cs="Times New Roman"/>
          <w:szCs w:val="24"/>
        </w:rPr>
        <w:t xml:space="preserve">Program </w:t>
      </w:r>
      <w:r w:rsidR="003F426A">
        <w:rPr>
          <w:rFonts w:ascii="Times New Roman" w:hAnsi="Times New Roman" w:cs="Times New Roman"/>
          <w:szCs w:val="24"/>
        </w:rPr>
        <w:t>,</w:t>
      </w:r>
      <w:proofErr w:type="gramEnd"/>
      <w:r w:rsidR="003F426A">
        <w:rPr>
          <w:rFonts w:ascii="Times New Roman" w:hAnsi="Times New Roman" w:cs="Times New Roman"/>
          <w:szCs w:val="24"/>
        </w:rPr>
        <w:t xml:space="preserve"> etc.),</w:t>
      </w:r>
      <w:r w:rsidRPr="00322416">
        <w:rPr>
          <w:rFonts w:ascii="Times New Roman" w:hAnsi="Times New Roman" w:cs="Times New Roman"/>
          <w:szCs w:val="24"/>
        </w:rPr>
        <w:t xml:space="preserve"> U</w:t>
      </w:r>
      <w:r w:rsidRPr="00322416">
        <w:rPr>
          <w:rFonts w:ascii="Times New Roman" w:hAnsi="Times New Roman" w:cs="Times New Roman"/>
          <w:szCs w:val="24"/>
        </w:rPr>
        <w:t>S</w:t>
      </w:r>
      <w:r w:rsidRPr="00322416">
        <w:rPr>
          <w:rFonts w:ascii="Times New Roman" w:hAnsi="Times New Roman" w:cs="Times New Roman"/>
          <w:szCs w:val="24"/>
        </w:rPr>
        <w:t>DA Farm Service Administrat</w:t>
      </w:r>
      <w:r w:rsidR="003F426A">
        <w:rPr>
          <w:rFonts w:ascii="Times New Roman" w:hAnsi="Times New Roman" w:cs="Times New Roman"/>
          <w:szCs w:val="24"/>
        </w:rPr>
        <w:t>ion,</w:t>
      </w:r>
      <w:r w:rsidRPr="00322416">
        <w:rPr>
          <w:rFonts w:ascii="Times New Roman" w:hAnsi="Times New Roman" w:cs="Times New Roman"/>
          <w:szCs w:val="24"/>
        </w:rPr>
        <w:t xml:space="preserve"> local SWCD</w:t>
      </w:r>
      <w:r w:rsidR="003F426A">
        <w:rPr>
          <w:rFonts w:ascii="Times New Roman" w:hAnsi="Times New Roman" w:cs="Times New Roman"/>
          <w:szCs w:val="24"/>
        </w:rPr>
        <w:t>s,</w:t>
      </w:r>
      <w:r w:rsidRPr="00322416">
        <w:rPr>
          <w:rFonts w:ascii="Times New Roman" w:hAnsi="Times New Roman" w:cs="Times New Roman"/>
          <w:szCs w:val="24"/>
        </w:rPr>
        <w:t xml:space="preserve"> the Illinois Department of Agricu</w:t>
      </w:r>
      <w:r w:rsidRPr="00322416">
        <w:rPr>
          <w:rFonts w:ascii="Times New Roman" w:hAnsi="Times New Roman" w:cs="Times New Roman"/>
          <w:szCs w:val="24"/>
        </w:rPr>
        <w:t>l</w:t>
      </w:r>
      <w:r w:rsidRPr="00322416">
        <w:rPr>
          <w:rFonts w:ascii="Times New Roman" w:hAnsi="Times New Roman" w:cs="Times New Roman"/>
          <w:szCs w:val="24"/>
        </w:rPr>
        <w:t>ture Streambank Sta</w:t>
      </w:r>
      <w:r w:rsidR="003F426A">
        <w:rPr>
          <w:rFonts w:ascii="Times New Roman" w:hAnsi="Times New Roman" w:cs="Times New Roman"/>
          <w:szCs w:val="24"/>
        </w:rPr>
        <w:t>bilization Program,</w:t>
      </w:r>
      <w:r w:rsidRPr="00322416">
        <w:rPr>
          <w:rFonts w:ascii="Times New Roman" w:hAnsi="Times New Roman" w:cs="Times New Roman"/>
          <w:szCs w:val="24"/>
        </w:rPr>
        <w:t xml:space="preserve"> IDNR (e.g.</w:t>
      </w:r>
      <w:r w:rsidR="00B16F96">
        <w:rPr>
          <w:rFonts w:ascii="Times New Roman" w:hAnsi="Times New Roman" w:cs="Times New Roman"/>
          <w:szCs w:val="24"/>
        </w:rPr>
        <w:t>,</w:t>
      </w:r>
      <w:r w:rsidRPr="00322416">
        <w:rPr>
          <w:rFonts w:ascii="Times New Roman" w:hAnsi="Times New Roman" w:cs="Times New Roman"/>
          <w:szCs w:val="24"/>
        </w:rPr>
        <w:t xml:space="preserve"> </w:t>
      </w:r>
      <w:r w:rsidR="00B16F96">
        <w:rPr>
          <w:rFonts w:ascii="Times New Roman" w:hAnsi="Times New Roman" w:cs="Times New Roman"/>
          <w:szCs w:val="24"/>
        </w:rPr>
        <w:t>Illinois</w:t>
      </w:r>
      <w:r w:rsidR="00B16F96" w:rsidRPr="00322416">
        <w:rPr>
          <w:rFonts w:ascii="Times New Roman" w:hAnsi="Times New Roman" w:cs="Times New Roman"/>
          <w:szCs w:val="24"/>
        </w:rPr>
        <w:t xml:space="preserve"> </w:t>
      </w:r>
      <w:r w:rsidRPr="00322416">
        <w:rPr>
          <w:rFonts w:ascii="Times New Roman" w:hAnsi="Times New Roman" w:cs="Times New Roman"/>
          <w:szCs w:val="24"/>
        </w:rPr>
        <w:t>portion of CREP, Acres for Wildlife, Forestry Incentives Program</w:t>
      </w:r>
      <w:r w:rsidR="00F62EF6">
        <w:rPr>
          <w:rFonts w:ascii="Times New Roman" w:hAnsi="Times New Roman" w:cs="Times New Roman"/>
          <w:szCs w:val="24"/>
        </w:rPr>
        <w:t>, etc</w:t>
      </w:r>
      <w:r w:rsidR="00B16F96">
        <w:rPr>
          <w:rFonts w:ascii="Times New Roman" w:hAnsi="Times New Roman" w:cs="Times New Roman"/>
          <w:szCs w:val="24"/>
        </w:rPr>
        <w:t>.</w:t>
      </w:r>
      <w:r w:rsidR="003F426A">
        <w:rPr>
          <w:rFonts w:ascii="Times New Roman" w:hAnsi="Times New Roman" w:cs="Times New Roman"/>
          <w:szCs w:val="24"/>
        </w:rPr>
        <w:t>), USEPA</w:t>
      </w:r>
      <w:r w:rsidRPr="00322416">
        <w:rPr>
          <w:rFonts w:ascii="Times New Roman" w:hAnsi="Times New Roman" w:cs="Times New Roman"/>
          <w:szCs w:val="24"/>
        </w:rPr>
        <w:t xml:space="preserve"> and IEPA (Section 319 of the Clean Water Act</w:t>
      </w:r>
      <w:r w:rsidR="00F62EF6">
        <w:rPr>
          <w:rFonts w:ascii="Times New Roman" w:hAnsi="Times New Roman" w:cs="Times New Roman"/>
          <w:szCs w:val="24"/>
        </w:rPr>
        <w:t>, etc</w:t>
      </w:r>
      <w:r w:rsidR="00B16F96">
        <w:rPr>
          <w:rFonts w:ascii="Times New Roman" w:hAnsi="Times New Roman" w:cs="Times New Roman"/>
          <w:szCs w:val="24"/>
        </w:rPr>
        <w:t>.</w:t>
      </w:r>
      <w:r w:rsidRPr="00322416">
        <w:rPr>
          <w:rFonts w:ascii="Times New Roman" w:hAnsi="Times New Roman" w:cs="Times New Roman"/>
          <w:szCs w:val="24"/>
        </w:rPr>
        <w:t>) and a host of other partners and funding sources.</w:t>
      </w:r>
    </w:p>
    <w:p w:rsidR="00400362" w:rsidRPr="00322416" w:rsidRDefault="00400362" w:rsidP="009D77C8">
      <w:pPr>
        <w:pStyle w:val="BodyTextIndent"/>
        <w:spacing w:line="288" w:lineRule="auto"/>
        <w:ind w:left="270"/>
        <w:rPr>
          <w:rFonts w:ascii="Times New Roman" w:hAnsi="Times New Roman" w:cs="Times New Roman"/>
          <w:szCs w:val="24"/>
        </w:rPr>
      </w:pPr>
    </w:p>
    <w:p w:rsidR="00400362" w:rsidRDefault="00400362" w:rsidP="009D77C8">
      <w:pPr>
        <w:ind w:left="270"/>
        <w:rPr>
          <w:rFonts w:ascii="Times New Roman" w:hAnsi="Times New Roman" w:cs="Times New Roman"/>
        </w:rPr>
      </w:pPr>
      <w:r w:rsidRPr="00322416">
        <w:rPr>
          <w:rFonts w:ascii="Times New Roman" w:hAnsi="Times New Roman" w:cs="Times New Roman"/>
        </w:rPr>
        <w:t xml:space="preserve">Restoration in the </w:t>
      </w:r>
      <w:ins w:id="17753" w:author="John Beardsley" w:date="2009-04-19T17:32:00Z">
        <w:r w:rsidR="00AA7EB5">
          <w:rPr>
            <w:rFonts w:ascii="Times New Roman" w:hAnsi="Times New Roman" w:cs="Times New Roman"/>
          </w:rPr>
          <w:t>Tenmile</w:t>
        </w:r>
      </w:ins>
      <w:del w:id="17754" w:author="John Beardsley" w:date="2009-04-19T17:32:00Z">
        <w:r w:rsidRPr="00322416" w:rsidDel="00AA7EB5">
          <w:rPr>
            <w:rFonts w:ascii="Times New Roman" w:hAnsi="Times New Roman" w:cs="Times New Roman"/>
          </w:rPr>
          <w:delText>Senachwine</w:delText>
        </w:r>
      </w:del>
      <w:r w:rsidRPr="00322416">
        <w:rPr>
          <w:rFonts w:ascii="Times New Roman" w:hAnsi="Times New Roman" w:cs="Times New Roman"/>
        </w:rPr>
        <w:t xml:space="preserve"> Creek </w:t>
      </w:r>
      <w:r w:rsidR="00F43514">
        <w:rPr>
          <w:rFonts w:ascii="Times New Roman" w:hAnsi="Times New Roman" w:cs="Times New Roman"/>
        </w:rPr>
        <w:t>w</w:t>
      </w:r>
      <w:r w:rsidRPr="00322416">
        <w:rPr>
          <w:rFonts w:ascii="Times New Roman" w:hAnsi="Times New Roman" w:cs="Times New Roman"/>
        </w:rPr>
        <w:t xml:space="preserve">atershed is complicated </w:t>
      </w:r>
      <w:r w:rsidR="00B16F96">
        <w:rPr>
          <w:rFonts w:ascii="Times New Roman" w:hAnsi="Times New Roman" w:cs="Times New Roman"/>
        </w:rPr>
        <w:t>because public interests control</w:t>
      </w:r>
      <w:r w:rsidRPr="00322416">
        <w:rPr>
          <w:rFonts w:ascii="Times New Roman" w:hAnsi="Times New Roman" w:cs="Times New Roman"/>
        </w:rPr>
        <w:t xml:space="preserve"> very little of the watershed. Participation in ecosystem restoration efforts by private landowners is vital for achieving ecosystem goals. </w:t>
      </w:r>
      <w:r w:rsidR="00B16F96">
        <w:rPr>
          <w:rFonts w:ascii="Times New Roman" w:hAnsi="Times New Roman" w:cs="Times New Roman"/>
        </w:rPr>
        <w:t>R</w:t>
      </w:r>
      <w:r w:rsidRPr="00322416">
        <w:rPr>
          <w:rFonts w:ascii="Times New Roman" w:hAnsi="Times New Roman" w:cs="Times New Roman"/>
        </w:rPr>
        <w:t>ecommend</w:t>
      </w:r>
      <w:r w:rsidR="00B16F96">
        <w:rPr>
          <w:rFonts w:ascii="Times New Roman" w:hAnsi="Times New Roman" w:cs="Times New Roman"/>
        </w:rPr>
        <w:t>ations include</w:t>
      </w:r>
      <w:r w:rsidRPr="00322416">
        <w:rPr>
          <w:rFonts w:ascii="Times New Roman" w:hAnsi="Times New Roman" w:cs="Times New Roman"/>
        </w:rPr>
        <w:t xml:space="preserve"> continuation of the traditional “sign-up” programs currently in place </w:t>
      </w:r>
      <w:r w:rsidR="00B16F96">
        <w:rPr>
          <w:rFonts w:ascii="Times New Roman" w:hAnsi="Times New Roman" w:cs="Times New Roman"/>
        </w:rPr>
        <w:t>and</w:t>
      </w:r>
      <w:r w:rsidRPr="00322416">
        <w:rPr>
          <w:rFonts w:ascii="Times New Roman" w:hAnsi="Times New Roman" w:cs="Times New Roman"/>
        </w:rPr>
        <w:t xml:space="preserve"> further incentives to private landowners to participate in construction of restoration projects outlined and targeted as potential projects in this assessment</w:t>
      </w:r>
      <w:r w:rsidR="0034759E">
        <w:rPr>
          <w:rFonts w:ascii="Times New Roman" w:hAnsi="Times New Roman" w:cs="Times New Roman"/>
        </w:rPr>
        <w:t xml:space="preserve"> report</w:t>
      </w:r>
      <w:r w:rsidRPr="00322416">
        <w:rPr>
          <w:rFonts w:ascii="Times New Roman" w:hAnsi="Times New Roman" w:cs="Times New Roman"/>
        </w:rPr>
        <w:t>.</w:t>
      </w:r>
      <w:bookmarkEnd w:id="17743"/>
    </w:p>
    <w:p w:rsidR="000B20C8" w:rsidRDefault="000B20C8" w:rsidP="009D77C8">
      <w:pPr>
        <w:ind w:left="270"/>
        <w:rPr>
          <w:rFonts w:ascii="Times New Roman" w:hAnsi="Times New Roman" w:cs="Times New Roman"/>
        </w:rPr>
      </w:pPr>
    </w:p>
    <w:p w:rsidR="000B20C8" w:rsidRDefault="000B20C8" w:rsidP="001D3557">
      <w:pPr>
        <w:ind w:left="270"/>
        <w:rPr>
          <w:rFonts w:ascii="Times New Roman" w:hAnsi="Times New Roman" w:cs="Times New Roman"/>
        </w:rPr>
      </w:pPr>
      <w:r>
        <w:rPr>
          <w:rFonts w:ascii="Times New Roman" w:hAnsi="Times New Roman" w:cs="Times New Roman"/>
        </w:rPr>
        <w:t>In summary</w:t>
      </w:r>
      <w:r w:rsidR="009D77C8">
        <w:rPr>
          <w:rFonts w:ascii="Times New Roman" w:hAnsi="Times New Roman" w:cs="Times New Roman"/>
        </w:rPr>
        <w:t>,</w:t>
      </w:r>
      <w:r w:rsidR="001D3557">
        <w:rPr>
          <w:rFonts w:ascii="Times New Roman" w:hAnsi="Times New Roman" w:cs="Times New Roman"/>
        </w:rPr>
        <w:t xml:space="preserve"> several BMPs have been applied in this watershed in the past, </w:t>
      </w:r>
      <w:r w:rsidR="00B16F96">
        <w:rPr>
          <w:rFonts w:ascii="Times New Roman" w:hAnsi="Times New Roman" w:cs="Times New Roman"/>
        </w:rPr>
        <w:t>but</w:t>
      </w:r>
      <w:r w:rsidR="001D3557">
        <w:rPr>
          <w:rFonts w:ascii="Times New Roman" w:hAnsi="Times New Roman" w:cs="Times New Roman"/>
        </w:rPr>
        <w:t xml:space="preserve"> more work is ne</w:t>
      </w:r>
      <w:r w:rsidR="00B16F96">
        <w:rPr>
          <w:rFonts w:ascii="Times New Roman" w:hAnsi="Times New Roman" w:cs="Times New Roman"/>
        </w:rPr>
        <w:t>cessary</w:t>
      </w:r>
      <w:r w:rsidR="001D3557">
        <w:rPr>
          <w:rFonts w:ascii="Times New Roman" w:hAnsi="Times New Roman" w:cs="Times New Roman"/>
        </w:rPr>
        <w:t>. This report describes watershed conditions, both past and present, and</w:t>
      </w:r>
      <w:r>
        <w:rPr>
          <w:rFonts w:ascii="Times New Roman" w:hAnsi="Times New Roman" w:cs="Times New Roman"/>
        </w:rPr>
        <w:t xml:space="preserve"> recommend</w:t>
      </w:r>
      <w:r w:rsidR="001D3557">
        <w:rPr>
          <w:rFonts w:ascii="Times New Roman" w:hAnsi="Times New Roman" w:cs="Times New Roman"/>
        </w:rPr>
        <w:t>s implementation of</w:t>
      </w:r>
      <w:r>
        <w:rPr>
          <w:rFonts w:ascii="Times New Roman" w:hAnsi="Times New Roman" w:cs="Times New Roman"/>
        </w:rPr>
        <w:t xml:space="preserve"> specific</w:t>
      </w:r>
      <w:r w:rsidR="001D3557">
        <w:rPr>
          <w:rFonts w:ascii="Times New Roman" w:hAnsi="Times New Roman" w:cs="Times New Roman"/>
        </w:rPr>
        <w:t xml:space="preserve"> restoration techniques</w:t>
      </w:r>
      <w:r w:rsidR="003049B8">
        <w:rPr>
          <w:rFonts w:ascii="Times New Roman" w:hAnsi="Times New Roman" w:cs="Times New Roman"/>
        </w:rPr>
        <w:t>,</w:t>
      </w:r>
      <w:r w:rsidR="001D3557">
        <w:rPr>
          <w:rFonts w:ascii="Times New Roman" w:hAnsi="Times New Roman" w:cs="Times New Roman"/>
        </w:rPr>
        <w:t xml:space="preserve"> many targeted to specific locations. Restoration of target areas w</w:t>
      </w:r>
      <w:r>
        <w:rPr>
          <w:rFonts w:ascii="Times New Roman" w:hAnsi="Times New Roman" w:cs="Times New Roman"/>
        </w:rPr>
        <w:t>ould reduce water and sediment discharge variability in</w:t>
      </w:r>
      <w:r w:rsidRPr="00322416">
        <w:rPr>
          <w:rFonts w:ascii="Times New Roman" w:hAnsi="Times New Roman" w:cs="Times New Roman"/>
        </w:rPr>
        <w:t xml:space="preserve"> the watershed</w:t>
      </w:r>
      <w:r w:rsidR="0026108A">
        <w:rPr>
          <w:rFonts w:ascii="Times New Roman" w:hAnsi="Times New Roman" w:cs="Times New Roman"/>
        </w:rPr>
        <w:t>,</w:t>
      </w:r>
      <w:r w:rsidRPr="00322416">
        <w:rPr>
          <w:rFonts w:ascii="Times New Roman" w:hAnsi="Times New Roman" w:cs="Times New Roman"/>
        </w:rPr>
        <w:t xml:space="preserve"> </w:t>
      </w:r>
      <w:r w:rsidR="001D3557" w:rsidRPr="00322416">
        <w:rPr>
          <w:rFonts w:ascii="Times New Roman" w:hAnsi="Times New Roman" w:cs="Times New Roman"/>
        </w:rPr>
        <w:t>expan</w:t>
      </w:r>
      <w:r w:rsidR="003049B8">
        <w:rPr>
          <w:rFonts w:ascii="Times New Roman" w:hAnsi="Times New Roman" w:cs="Times New Roman"/>
        </w:rPr>
        <w:t>d</w:t>
      </w:r>
      <w:r w:rsidR="001D3557" w:rsidRPr="00322416">
        <w:rPr>
          <w:rFonts w:ascii="Times New Roman" w:hAnsi="Times New Roman" w:cs="Times New Roman"/>
        </w:rPr>
        <w:t xml:space="preserve"> management </w:t>
      </w:r>
      <w:r w:rsidR="001D3557">
        <w:rPr>
          <w:rFonts w:ascii="Times New Roman" w:hAnsi="Times New Roman" w:cs="Times New Roman"/>
        </w:rPr>
        <w:t xml:space="preserve">of </w:t>
      </w:r>
      <w:r w:rsidRPr="00322416">
        <w:rPr>
          <w:rFonts w:ascii="Times New Roman" w:hAnsi="Times New Roman" w:cs="Times New Roman"/>
        </w:rPr>
        <w:t>riparian zone</w:t>
      </w:r>
      <w:r w:rsidR="001D3557">
        <w:rPr>
          <w:rFonts w:ascii="Times New Roman" w:hAnsi="Times New Roman" w:cs="Times New Roman"/>
        </w:rPr>
        <w:t>s</w:t>
      </w:r>
      <w:r w:rsidR="0026108A">
        <w:rPr>
          <w:rFonts w:ascii="Times New Roman" w:hAnsi="Times New Roman" w:cs="Times New Roman"/>
        </w:rPr>
        <w:t>,</w:t>
      </w:r>
      <w:r w:rsidRPr="00322416">
        <w:rPr>
          <w:rFonts w:ascii="Times New Roman" w:hAnsi="Times New Roman" w:cs="Times New Roman"/>
        </w:rPr>
        <w:t xml:space="preserve"> </w:t>
      </w:r>
      <w:r w:rsidR="001D3557">
        <w:rPr>
          <w:rFonts w:ascii="Times New Roman" w:hAnsi="Times New Roman" w:cs="Times New Roman"/>
        </w:rPr>
        <w:t xml:space="preserve">increase </w:t>
      </w:r>
      <w:r w:rsidRPr="00322416">
        <w:rPr>
          <w:rFonts w:ascii="Times New Roman" w:hAnsi="Times New Roman" w:cs="Times New Roman"/>
        </w:rPr>
        <w:t>upland and</w:t>
      </w:r>
      <w:r w:rsidR="0026108A">
        <w:rPr>
          <w:rFonts w:ascii="Times New Roman" w:hAnsi="Times New Roman" w:cs="Times New Roman"/>
        </w:rPr>
        <w:t xml:space="preserve"> floodplain wetland restoration,</w:t>
      </w:r>
      <w:r w:rsidRPr="00322416">
        <w:rPr>
          <w:rFonts w:ascii="Times New Roman" w:hAnsi="Times New Roman" w:cs="Times New Roman"/>
        </w:rPr>
        <w:t xml:space="preserve"> </w:t>
      </w:r>
      <w:r w:rsidR="001D3557">
        <w:rPr>
          <w:rFonts w:ascii="Times New Roman" w:hAnsi="Times New Roman" w:cs="Times New Roman"/>
        </w:rPr>
        <w:t xml:space="preserve">enhance </w:t>
      </w:r>
      <w:r w:rsidRPr="00322416">
        <w:rPr>
          <w:rFonts w:ascii="Times New Roman" w:hAnsi="Times New Roman" w:cs="Times New Roman"/>
        </w:rPr>
        <w:t>woodland structure and understory management</w:t>
      </w:r>
      <w:r w:rsidR="0026108A">
        <w:rPr>
          <w:rFonts w:ascii="Times New Roman" w:hAnsi="Times New Roman" w:cs="Times New Roman"/>
        </w:rPr>
        <w:t xml:space="preserve"> (</w:t>
      </w:r>
      <w:r>
        <w:rPr>
          <w:rFonts w:ascii="Times New Roman" w:hAnsi="Times New Roman" w:cs="Times New Roman"/>
        </w:rPr>
        <w:t xml:space="preserve">particularly in </w:t>
      </w:r>
      <w:r w:rsidR="0026108A">
        <w:rPr>
          <w:rFonts w:ascii="Times New Roman" w:hAnsi="Times New Roman" w:cs="Times New Roman"/>
        </w:rPr>
        <w:t>bluff areas),</w:t>
      </w:r>
      <w:r w:rsidRPr="00322416">
        <w:rPr>
          <w:rFonts w:ascii="Times New Roman" w:hAnsi="Times New Roman" w:cs="Times New Roman"/>
        </w:rPr>
        <w:t xml:space="preserve"> stabiliz</w:t>
      </w:r>
      <w:r w:rsidR="001D3557">
        <w:rPr>
          <w:rFonts w:ascii="Times New Roman" w:hAnsi="Times New Roman" w:cs="Times New Roman"/>
        </w:rPr>
        <w:t xml:space="preserve">e </w:t>
      </w:r>
      <w:r w:rsidR="0026108A">
        <w:rPr>
          <w:rFonts w:ascii="Times New Roman" w:hAnsi="Times New Roman" w:cs="Times New Roman"/>
        </w:rPr>
        <w:t>mass wasting sites</w:t>
      </w:r>
      <w:r w:rsidRPr="00322416">
        <w:rPr>
          <w:rFonts w:ascii="Times New Roman" w:hAnsi="Times New Roman" w:cs="Times New Roman"/>
        </w:rPr>
        <w:t xml:space="preserve"> and</w:t>
      </w:r>
      <w:r w:rsidR="001D3557">
        <w:rPr>
          <w:rFonts w:ascii="Times New Roman" w:hAnsi="Times New Roman" w:cs="Times New Roman"/>
        </w:rPr>
        <w:t xml:space="preserve"> further install</w:t>
      </w:r>
      <w:r w:rsidRPr="00322416">
        <w:rPr>
          <w:rFonts w:ascii="Times New Roman" w:hAnsi="Times New Roman" w:cs="Times New Roman"/>
        </w:rPr>
        <w:t xml:space="preserve"> traditional upland conservation treatment</w:t>
      </w:r>
      <w:r>
        <w:rPr>
          <w:rFonts w:ascii="Times New Roman" w:hAnsi="Times New Roman" w:cs="Times New Roman"/>
        </w:rPr>
        <w:t>s. Various channel and streambank treatments that could be applied include bioengineered streambank erosion control,</w:t>
      </w:r>
      <w:r w:rsidRPr="00322416">
        <w:rPr>
          <w:rFonts w:ascii="Times New Roman" w:hAnsi="Times New Roman" w:cs="Times New Roman"/>
        </w:rPr>
        <w:t xml:space="preserve"> </w:t>
      </w:r>
      <w:r w:rsidR="003049B8" w:rsidRPr="00322416">
        <w:rPr>
          <w:rFonts w:ascii="Times New Roman" w:hAnsi="Times New Roman" w:cs="Times New Roman"/>
        </w:rPr>
        <w:t>bioengineer</w:t>
      </w:r>
      <w:r w:rsidR="003049B8">
        <w:rPr>
          <w:rFonts w:ascii="Times New Roman" w:hAnsi="Times New Roman" w:cs="Times New Roman"/>
        </w:rPr>
        <w:t>ed</w:t>
      </w:r>
      <w:r w:rsidRPr="00322416">
        <w:rPr>
          <w:rFonts w:ascii="Times New Roman" w:hAnsi="Times New Roman" w:cs="Times New Roman"/>
        </w:rPr>
        <w:t xml:space="preserve"> low-intensity structural controls such as naturalized riffle and pool construction, </w:t>
      </w:r>
      <w:proofErr w:type="spellStart"/>
      <w:r w:rsidR="003049B8">
        <w:rPr>
          <w:rFonts w:ascii="Times New Roman" w:hAnsi="Times New Roman" w:cs="Times New Roman"/>
        </w:rPr>
        <w:t>l</w:t>
      </w:r>
      <w:r w:rsidR="003049B8" w:rsidRPr="00322416">
        <w:rPr>
          <w:rFonts w:ascii="Times New Roman" w:hAnsi="Times New Roman" w:cs="Times New Roman"/>
        </w:rPr>
        <w:t>unker</w:t>
      </w:r>
      <w:proofErr w:type="spellEnd"/>
      <w:r w:rsidR="003049B8" w:rsidRPr="00322416">
        <w:rPr>
          <w:rFonts w:ascii="Times New Roman" w:hAnsi="Times New Roman" w:cs="Times New Roman"/>
        </w:rPr>
        <w:t xml:space="preserve"> </w:t>
      </w:r>
      <w:r w:rsidRPr="00322416">
        <w:rPr>
          <w:rFonts w:ascii="Times New Roman" w:hAnsi="Times New Roman" w:cs="Times New Roman"/>
        </w:rPr>
        <w:t>struc</w:t>
      </w:r>
      <w:r>
        <w:rPr>
          <w:rFonts w:ascii="Times New Roman" w:hAnsi="Times New Roman" w:cs="Times New Roman"/>
        </w:rPr>
        <w:t>ture</w:t>
      </w:r>
      <w:r w:rsidR="003049B8">
        <w:rPr>
          <w:rFonts w:ascii="Times New Roman" w:hAnsi="Times New Roman" w:cs="Times New Roman"/>
        </w:rPr>
        <w:t>s</w:t>
      </w:r>
      <w:r>
        <w:rPr>
          <w:rFonts w:ascii="Times New Roman" w:hAnsi="Times New Roman" w:cs="Times New Roman"/>
        </w:rPr>
        <w:t>, longitudinal peak stone protection, stream barbs, etc.</w:t>
      </w:r>
      <w:r w:rsidR="00BD54C2">
        <w:rPr>
          <w:rFonts w:ascii="Times New Roman" w:hAnsi="Times New Roman" w:cs="Times New Roman"/>
        </w:rPr>
        <w:t xml:space="preserve"> A </w:t>
      </w:r>
      <w:r w:rsidR="00F0516C">
        <w:rPr>
          <w:rFonts w:ascii="Times New Roman" w:hAnsi="Times New Roman" w:cs="Times New Roman"/>
        </w:rPr>
        <w:t>re</w:t>
      </w:r>
      <w:r w:rsidR="00BD54C2">
        <w:rPr>
          <w:rFonts w:ascii="Times New Roman" w:hAnsi="Times New Roman" w:cs="Times New Roman"/>
        </w:rPr>
        <w:t>new</w:t>
      </w:r>
      <w:r w:rsidR="00F0516C">
        <w:rPr>
          <w:rFonts w:ascii="Times New Roman" w:hAnsi="Times New Roman" w:cs="Times New Roman"/>
        </w:rPr>
        <w:t>ed</w:t>
      </w:r>
      <w:r w:rsidR="00BD54C2">
        <w:rPr>
          <w:rFonts w:ascii="Times New Roman" w:hAnsi="Times New Roman" w:cs="Times New Roman"/>
        </w:rPr>
        <w:t xml:space="preserve"> focus </w:t>
      </w:r>
      <w:r w:rsidR="00F0516C">
        <w:rPr>
          <w:rFonts w:ascii="Times New Roman" w:hAnsi="Times New Roman" w:cs="Times New Roman"/>
        </w:rPr>
        <w:t xml:space="preserve">should be </w:t>
      </w:r>
      <w:r w:rsidR="00BD54C2">
        <w:rPr>
          <w:rFonts w:ascii="Times New Roman" w:hAnsi="Times New Roman" w:cs="Times New Roman"/>
        </w:rPr>
        <w:t xml:space="preserve">on restoration of target areas as described in the assessment report, </w:t>
      </w:r>
      <w:r w:rsidR="00F0516C">
        <w:rPr>
          <w:rFonts w:ascii="Times New Roman" w:hAnsi="Times New Roman" w:cs="Times New Roman"/>
        </w:rPr>
        <w:t>continued focus and interest in capabilities and funding needs of local landowners</w:t>
      </w:r>
      <w:r w:rsidR="00BD54C2">
        <w:rPr>
          <w:rFonts w:ascii="Times New Roman" w:hAnsi="Times New Roman" w:cs="Times New Roman"/>
        </w:rPr>
        <w:t>, and</w:t>
      </w:r>
      <w:r w:rsidR="00F0516C">
        <w:rPr>
          <w:rFonts w:ascii="Times New Roman" w:hAnsi="Times New Roman" w:cs="Times New Roman"/>
        </w:rPr>
        <w:t xml:space="preserve"> increased landowner</w:t>
      </w:r>
      <w:r w:rsidR="00BD54C2">
        <w:rPr>
          <w:rFonts w:ascii="Times New Roman" w:hAnsi="Times New Roman" w:cs="Times New Roman"/>
        </w:rPr>
        <w:t xml:space="preserve"> incentive</w:t>
      </w:r>
      <w:r w:rsidR="00F0516C">
        <w:rPr>
          <w:rFonts w:ascii="Times New Roman" w:hAnsi="Times New Roman" w:cs="Times New Roman"/>
        </w:rPr>
        <w:t xml:space="preserve">s </w:t>
      </w:r>
      <w:r w:rsidR="00BD54C2">
        <w:rPr>
          <w:rFonts w:ascii="Times New Roman" w:hAnsi="Times New Roman" w:cs="Times New Roman"/>
        </w:rPr>
        <w:t>would maximize restoration while providing more sustainable ecological diversity.</w:t>
      </w:r>
    </w:p>
    <w:p w:rsidR="002239E3" w:rsidRDefault="002239E3" w:rsidP="001D3557">
      <w:pPr>
        <w:ind w:left="270"/>
        <w:rPr>
          <w:rFonts w:ascii="Times New Roman" w:hAnsi="Times New Roman" w:cs="Times New Roman"/>
        </w:rPr>
      </w:pPr>
    </w:p>
    <w:p w:rsidR="007954C2" w:rsidRDefault="007954C2" w:rsidP="007954C2">
      <w:pPr>
        <w:pStyle w:val="NormalWeb"/>
        <w:spacing w:before="0" w:beforeAutospacing="0" w:after="0" w:afterAutospacing="0"/>
        <w:rPr>
          <w:rStyle w:val="Strong"/>
          <w:rFonts w:ascii="Arial" w:hAnsi="Arial" w:cs="Arial"/>
          <w:sz w:val="20"/>
          <w:szCs w:val="20"/>
          <w:u w:val="single"/>
        </w:rPr>
      </w:pPr>
    </w:p>
    <w:p w:rsidR="007954C2" w:rsidRDefault="002239E3" w:rsidP="007954C2">
      <w:pPr>
        <w:pStyle w:val="NormalWeb"/>
        <w:spacing w:before="0" w:beforeAutospacing="0" w:after="0" w:afterAutospacing="0"/>
        <w:rPr>
          <w:rStyle w:val="Strong"/>
          <w:rFonts w:ascii="Times New Roman" w:hAnsi="Times New Roman"/>
        </w:rPr>
      </w:pPr>
      <w:r w:rsidRPr="00B74EA2">
        <w:rPr>
          <w:rStyle w:val="Strong"/>
          <w:rFonts w:ascii="Times New Roman" w:hAnsi="Times New Roman"/>
        </w:rPr>
        <w:t>VIII: ACKNOWLEDGEMENTS</w:t>
      </w:r>
    </w:p>
    <w:p w:rsidR="00B74EA2" w:rsidRPr="00B74EA2" w:rsidRDefault="00B74EA2" w:rsidP="007954C2">
      <w:pPr>
        <w:pStyle w:val="NormalWeb"/>
        <w:spacing w:before="0" w:beforeAutospacing="0" w:after="0" w:afterAutospacing="0"/>
        <w:rPr>
          <w:rStyle w:val="Strong"/>
          <w:rFonts w:ascii="Times New Roman" w:hAnsi="Times New Roman"/>
        </w:rPr>
      </w:pPr>
    </w:p>
    <w:p w:rsidR="00341A14" w:rsidRPr="00341A14" w:rsidRDefault="00C331DF" w:rsidP="00341A14">
      <w:pPr>
        <w:rPr>
          <w:ins w:id="17755" w:author="John Beardsley" w:date="2009-04-17T16:56:00Z"/>
          <w:rFonts w:ascii="Times New Roman" w:hAnsi="Times New Roman" w:cs="Times New Roman"/>
          <w:b/>
          <w:rPrChange w:id="17756" w:author="John Beardsley" w:date="2009-04-17T16:57:00Z">
            <w:rPr>
              <w:ins w:id="17757" w:author="John Beardsley" w:date="2009-04-17T16:56:00Z"/>
              <w:b/>
            </w:rPr>
          </w:rPrChange>
        </w:rPr>
      </w:pPr>
      <w:ins w:id="17758" w:author="John Beardsley" w:date="2009-04-17T16:56:00Z">
        <w:r w:rsidRPr="00C331DF">
          <w:rPr>
            <w:rFonts w:ascii="Times New Roman" w:hAnsi="Times New Roman" w:cs="Times New Roman"/>
            <w:b/>
            <w:rPrChange w:id="17759" w:author="John Beardsley" w:date="2009-04-17T16:57:00Z">
              <w:rPr>
                <w:rFonts w:ascii="Times New Roman" w:hAnsi="Times New Roman" w:cs="Times New Roman"/>
                <w:b/>
                <w:color w:val="0000FF"/>
                <w:sz w:val="20"/>
                <w:szCs w:val="20"/>
                <w:u w:val="thick"/>
              </w:rPr>
            </w:rPrChange>
          </w:rPr>
          <w:t>Acknowledgements</w:t>
        </w:r>
      </w:ins>
    </w:p>
    <w:p w:rsidR="00341A14" w:rsidRPr="00341A14" w:rsidRDefault="00341A14" w:rsidP="00341A14">
      <w:pPr>
        <w:rPr>
          <w:ins w:id="17760" w:author="John Beardsley" w:date="2009-04-17T16:56:00Z"/>
          <w:rFonts w:ascii="Times New Roman" w:hAnsi="Times New Roman" w:cs="Times New Roman"/>
          <w:b/>
          <w:rPrChange w:id="17761" w:author="John Beardsley" w:date="2009-04-17T16:57:00Z">
            <w:rPr>
              <w:ins w:id="17762" w:author="John Beardsley" w:date="2009-04-17T16:56:00Z"/>
              <w:b/>
            </w:rPr>
          </w:rPrChange>
        </w:rPr>
      </w:pPr>
    </w:p>
    <w:p w:rsidR="00341A14" w:rsidRPr="00876DBF" w:rsidRDefault="00C331DF" w:rsidP="00341A14">
      <w:pPr>
        <w:rPr>
          <w:ins w:id="17763" w:author="John Beardsley" w:date="2009-04-17T16:56:00Z"/>
          <w:rFonts w:ascii="Times New Roman" w:hAnsi="Times New Roman" w:cs="Times New Roman"/>
          <w:color w:val="1F497D" w:themeColor="text2"/>
          <w:rPrChange w:id="17764" w:author="John Beardsley" w:date="2009-05-08T09:32:00Z">
            <w:rPr>
              <w:ins w:id="17765" w:author="John Beardsley" w:date="2009-04-17T16:56:00Z"/>
            </w:rPr>
          </w:rPrChange>
        </w:rPr>
      </w:pPr>
      <w:ins w:id="17766" w:author="John Beardsley" w:date="2009-04-17T16:56:00Z">
        <w:r w:rsidRPr="00C331DF">
          <w:rPr>
            <w:rFonts w:ascii="Times New Roman" w:hAnsi="Times New Roman" w:cs="Times New Roman"/>
            <w:color w:val="1F497D" w:themeColor="text2"/>
            <w:rPrChange w:id="17767" w:author="John Beardsley" w:date="2009-05-08T09:32:00Z">
              <w:rPr>
                <w:rFonts w:ascii="Times New Roman" w:hAnsi="Times New Roman" w:cs="Times New Roman"/>
                <w:color w:val="0000FF"/>
                <w:sz w:val="20"/>
                <w:szCs w:val="20"/>
                <w:u w:val="thick"/>
              </w:rPr>
            </w:rPrChange>
          </w:rPr>
          <w:t xml:space="preserve">I thank Matt O’Hara, Kevin Irons, Thad Cook, Mike McClelland, </w:t>
        </w:r>
        <w:proofErr w:type="spellStart"/>
        <w:r w:rsidRPr="00C331DF">
          <w:rPr>
            <w:rFonts w:ascii="Times New Roman" w:hAnsi="Times New Roman" w:cs="Times New Roman"/>
            <w:color w:val="1F497D" w:themeColor="text2"/>
            <w:rPrChange w:id="17768" w:author="John Beardsley" w:date="2009-05-08T09:32:00Z">
              <w:rPr>
                <w:rFonts w:ascii="Times New Roman" w:hAnsi="Times New Roman" w:cs="Times New Roman"/>
                <w:color w:val="0000FF"/>
                <w:sz w:val="20"/>
                <w:szCs w:val="20"/>
                <w:u w:val="thick"/>
              </w:rPr>
            </w:rPrChange>
          </w:rPr>
          <w:t>Nerissa</w:t>
        </w:r>
        <w:proofErr w:type="spellEnd"/>
        <w:r w:rsidRPr="00C331DF">
          <w:rPr>
            <w:rFonts w:ascii="Times New Roman" w:hAnsi="Times New Roman" w:cs="Times New Roman"/>
            <w:color w:val="1F497D" w:themeColor="text2"/>
            <w:rPrChange w:id="17769" w:author="John Beardsley" w:date="2009-05-08T09:32:00Z">
              <w:rPr>
                <w:rFonts w:ascii="Times New Roman" w:hAnsi="Times New Roman" w:cs="Times New Roman"/>
                <w:color w:val="0000FF"/>
                <w:sz w:val="20"/>
                <w:szCs w:val="20"/>
                <w:u w:val="thick"/>
              </w:rPr>
            </w:rPrChange>
          </w:rPr>
          <w:t xml:space="preserve"> Michaels, Matt </w:t>
        </w:r>
        <w:proofErr w:type="spellStart"/>
        <w:r w:rsidRPr="00C331DF">
          <w:rPr>
            <w:rFonts w:ascii="Times New Roman" w:hAnsi="Times New Roman" w:cs="Times New Roman"/>
            <w:color w:val="1F497D" w:themeColor="text2"/>
            <w:rPrChange w:id="17770" w:author="John Beardsley" w:date="2009-05-08T09:32:00Z">
              <w:rPr>
                <w:rFonts w:ascii="Times New Roman" w:hAnsi="Times New Roman" w:cs="Times New Roman"/>
                <w:color w:val="0000FF"/>
                <w:sz w:val="20"/>
                <w:szCs w:val="20"/>
                <w:u w:val="thick"/>
              </w:rPr>
            </w:rPrChange>
          </w:rPr>
          <w:t>Stroub</w:t>
        </w:r>
        <w:proofErr w:type="spellEnd"/>
        <w:r w:rsidRPr="00C331DF">
          <w:rPr>
            <w:rFonts w:ascii="Times New Roman" w:hAnsi="Times New Roman" w:cs="Times New Roman"/>
            <w:color w:val="1F497D" w:themeColor="text2"/>
            <w:rPrChange w:id="17771" w:author="John Beardsley" w:date="2009-05-08T09:32:00Z">
              <w:rPr>
                <w:rFonts w:ascii="Times New Roman" w:hAnsi="Times New Roman" w:cs="Times New Roman"/>
                <w:color w:val="0000FF"/>
                <w:sz w:val="20"/>
                <w:szCs w:val="20"/>
                <w:u w:val="thick"/>
              </w:rPr>
            </w:rPrChange>
          </w:rPr>
          <w:t xml:space="preserve">, Maurice Sisson III, Jared Woodcock, and Denim Perry for field assistance.  Special thanks to Laura Sass, Tara </w:t>
        </w:r>
        <w:proofErr w:type="spellStart"/>
        <w:r w:rsidRPr="00C331DF">
          <w:rPr>
            <w:rFonts w:ascii="Times New Roman" w:hAnsi="Times New Roman" w:cs="Times New Roman"/>
            <w:color w:val="1F497D" w:themeColor="text2"/>
            <w:rPrChange w:id="17772" w:author="John Beardsley" w:date="2009-05-08T09:32:00Z">
              <w:rPr>
                <w:rFonts w:ascii="Times New Roman" w:hAnsi="Times New Roman" w:cs="Times New Roman"/>
                <w:color w:val="0000FF"/>
                <w:sz w:val="20"/>
                <w:szCs w:val="20"/>
                <w:u w:val="thick"/>
              </w:rPr>
            </w:rPrChange>
          </w:rPr>
          <w:t>Keininger</w:t>
        </w:r>
        <w:proofErr w:type="spellEnd"/>
        <w:r w:rsidRPr="00C331DF">
          <w:rPr>
            <w:rFonts w:ascii="Times New Roman" w:hAnsi="Times New Roman" w:cs="Times New Roman"/>
            <w:color w:val="1F497D" w:themeColor="text2"/>
            <w:rPrChange w:id="17773" w:author="John Beardsley" w:date="2009-05-08T09:32:00Z">
              <w:rPr>
                <w:rFonts w:ascii="Times New Roman" w:hAnsi="Times New Roman" w:cs="Times New Roman"/>
                <w:color w:val="0000FF"/>
                <w:sz w:val="20"/>
                <w:szCs w:val="20"/>
                <w:u w:val="thick"/>
              </w:rPr>
            </w:rPrChange>
          </w:rPr>
          <w:t xml:space="preserve">, and Andrew </w:t>
        </w:r>
        <w:proofErr w:type="spellStart"/>
        <w:r w:rsidRPr="00C331DF">
          <w:rPr>
            <w:rFonts w:ascii="Times New Roman" w:hAnsi="Times New Roman" w:cs="Times New Roman"/>
            <w:color w:val="1F497D" w:themeColor="text2"/>
            <w:rPrChange w:id="17774" w:author="John Beardsley" w:date="2009-05-08T09:32:00Z">
              <w:rPr>
                <w:rFonts w:ascii="Times New Roman" w:hAnsi="Times New Roman" w:cs="Times New Roman"/>
                <w:color w:val="0000FF"/>
                <w:sz w:val="20"/>
                <w:szCs w:val="20"/>
                <w:u w:val="thick"/>
              </w:rPr>
            </w:rPrChange>
          </w:rPr>
          <w:t>Hulin</w:t>
        </w:r>
        <w:proofErr w:type="spellEnd"/>
        <w:r w:rsidRPr="00C331DF">
          <w:rPr>
            <w:rFonts w:ascii="Times New Roman" w:hAnsi="Times New Roman" w:cs="Times New Roman"/>
            <w:color w:val="1F497D" w:themeColor="text2"/>
            <w:rPrChange w:id="17775" w:author="John Beardsley" w:date="2009-05-08T09:32:00Z">
              <w:rPr>
                <w:rFonts w:ascii="Times New Roman" w:hAnsi="Times New Roman" w:cs="Times New Roman"/>
                <w:color w:val="0000FF"/>
                <w:sz w:val="20"/>
                <w:szCs w:val="20"/>
                <w:u w:val="thick"/>
              </w:rPr>
            </w:rPrChange>
          </w:rPr>
          <w:t xml:space="preserve"> of the Illinois Natural History Survey and Illinois Department of Natural Resources for creating the GAP data maps.</w:t>
        </w:r>
      </w:ins>
    </w:p>
    <w:p w:rsidR="007954C2" w:rsidRPr="00876DBF" w:rsidRDefault="00C331DF" w:rsidP="007954C2">
      <w:pPr>
        <w:pStyle w:val="NormalWeb"/>
        <w:spacing w:before="0" w:beforeAutospacing="0" w:after="0" w:afterAutospacing="0"/>
        <w:rPr>
          <w:rFonts w:ascii="Times New Roman" w:hAnsi="Times New Roman"/>
          <w:b/>
          <w:bCs/>
          <w:color w:val="1F497D" w:themeColor="text2"/>
          <w:rPrChange w:id="17776" w:author="John Beardsley" w:date="2009-05-08T09:32:00Z">
            <w:rPr>
              <w:rFonts w:ascii="Times New Roman" w:hAnsi="Times New Roman"/>
              <w:b/>
              <w:bCs/>
            </w:rPr>
          </w:rPrChange>
        </w:rPr>
      </w:pPr>
      <w:r w:rsidRPr="00C331DF">
        <w:rPr>
          <w:rStyle w:val="Strong"/>
          <w:rFonts w:ascii="Times New Roman" w:hAnsi="Times New Roman"/>
          <w:b w:val="0"/>
          <w:color w:val="1F497D" w:themeColor="text2"/>
          <w:rPrChange w:id="17777" w:author="John Beardsley" w:date="2009-05-08T09:32:00Z">
            <w:rPr>
              <w:rStyle w:val="Strong"/>
              <w:rFonts w:ascii="Times New Roman" w:hAnsi="Times New Roman" w:cs="Courier New"/>
              <w:b w:val="0"/>
            </w:rPr>
          </w:rPrChange>
        </w:rPr>
        <w:t>This material is based upon work supported by the IDNR under Contract No. G2006051</w:t>
      </w:r>
    </w:p>
    <w:p w:rsidR="007954C2" w:rsidRPr="00876DBF" w:rsidRDefault="007954C2" w:rsidP="002239E3">
      <w:pPr>
        <w:pStyle w:val="NormalWeb"/>
        <w:spacing w:before="0" w:beforeAutospacing="0" w:after="0" w:afterAutospacing="0"/>
        <w:rPr>
          <w:rStyle w:val="Strong"/>
          <w:rFonts w:ascii="Times New Roman" w:hAnsi="Times New Roman"/>
          <w:b w:val="0"/>
          <w:color w:val="1F497D" w:themeColor="text2"/>
          <w:rPrChange w:id="17778" w:author="John Beardsley" w:date="2009-05-08T09:32:00Z">
            <w:rPr>
              <w:rStyle w:val="Strong"/>
              <w:rFonts w:ascii="Times New Roman" w:hAnsi="Times New Roman"/>
              <w:b w:val="0"/>
            </w:rPr>
          </w:rPrChange>
        </w:rPr>
      </w:pPr>
    </w:p>
    <w:p w:rsidR="002239E3" w:rsidRDefault="002239E3" w:rsidP="002239E3">
      <w:pPr>
        <w:pStyle w:val="NormalWeb"/>
        <w:spacing w:before="0" w:beforeAutospacing="0" w:after="0" w:afterAutospacing="0"/>
        <w:rPr>
          <w:rStyle w:val="Strong"/>
          <w:rFonts w:ascii="Times New Roman" w:hAnsi="Times New Roman"/>
        </w:rPr>
      </w:pPr>
      <w:r w:rsidRPr="00B74EA2">
        <w:rPr>
          <w:rStyle w:val="Strong"/>
          <w:rFonts w:ascii="Times New Roman" w:hAnsi="Times New Roman"/>
        </w:rPr>
        <w:t>IX: DISC</w:t>
      </w:r>
      <w:r w:rsidR="003049B8" w:rsidRPr="00B74EA2">
        <w:rPr>
          <w:rStyle w:val="Strong"/>
          <w:rFonts w:ascii="Times New Roman" w:hAnsi="Times New Roman"/>
        </w:rPr>
        <w:t>L</w:t>
      </w:r>
      <w:r w:rsidRPr="00B74EA2">
        <w:rPr>
          <w:rStyle w:val="Strong"/>
          <w:rFonts w:ascii="Times New Roman" w:hAnsi="Times New Roman"/>
        </w:rPr>
        <w:t>AIMER</w:t>
      </w:r>
    </w:p>
    <w:p w:rsidR="00B74EA2" w:rsidRPr="00B74EA2" w:rsidRDefault="00B74EA2" w:rsidP="002239E3">
      <w:pPr>
        <w:pStyle w:val="NormalWeb"/>
        <w:spacing w:before="0" w:beforeAutospacing="0" w:after="0" w:afterAutospacing="0"/>
        <w:rPr>
          <w:rStyle w:val="Strong"/>
          <w:rFonts w:ascii="Times New Roman" w:hAnsi="Times New Roman"/>
        </w:rPr>
      </w:pPr>
    </w:p>
    <w:p w:rsidR="00C4412A" w:rsidRPr="00B74EA2" w:rsidRDefault="002239E3" w:rsidP="00400362">
      <w:pPr>
        <w:rPr>
          <w:rFonts w:ascii="Times New Roman" w:hAnsi="Times New Roman" w:cs="Times New Roman"/>
          <w:b/>
          <w:bCs/>
        </w:rPr>
      </w:pPr>
      <w:r w:rsidRPr="00B74EA2">
        <w:rPr>
          <w:rStyle w:val="Strong"/>
          <w:rFonts w:ascii="Times New Roman" w:hAnsi="Times New Roman" w:cs="Times New Roman"/>
          <w:b w:val="0"/>
        </w:rPr>
        <w:t xml:space="preserve">"Any opinions, findings, and conclusions or recommendations expressed in this publication are those of the author(s) and do not necessarily reflect the views of the </w:t>
      </w:r>
      <w:r w:rsidR="00A873D9" w:rsidRPr="00B74EA2">
        <w:rPr>
          <w:rStyle w:val="Strong"/>
          <w:rFonts w:ascii="Times New Roman" w:hAnsi="Times New Roman" w:cs="Times New Roman"/>
          <w:b w:val="0"/>
        </w:rPr>
        <w:t>IDNR</w:t>
      </w:r>
      <w:r w:rsidRPr="00B74EA2">
        <w:rPr>
          <w:rStyle w:val="Strong"/>
          <w:rFonts w:ascii="Times New Roman" w:hAnsi="Times New Roman" w:cs="Times New Roman"/>
          <w:b w:val="0"/>
        </w:rPr>
        <w:t>"</w:t>
      </w:r>
      <w:r w:rsidR="007954C2" w:rsidRPr="00B74EA2">
        <w:rPr>
          <w:rFonts w:ascii="Times New Roman" w:hAnsi="Times New Roman" w:cs="Times New Roman"/>
          <w:b/>
          <w:bCs/>
        </w:rPr>
        <w:t xml:space="preserve"> </w:t>
      </w:r>
    </w:p>
    <w:p w:rsidR="00C4412A" w:rsidRDefault="00C4412A" w:rsidP="00400362">
      <w:pPr>
        <w:rPr>
          <w:rFonts w:ascii="Times New Roman" w:hAnsi="Times New Roman" w:cs="Times New Roman"/>
          <w:b/>
          <w:bCs/>
        </w:rPr>
      </w:pPr>
    </w:p>
    <w:p w:rsidR="00400362" w:rsidRDefault="007954C2" w:rsidP="00400362">
      <w:pPr>
        <w:rPr>
          <w:rFonts w:ascii="Times New Roman" w:hAnsi="Times New Roman" w:cs="Times New Roman"/>
        </w:rPr>
      </w:pPr>
      <w:r>
        <w:rPr>
          <w:rFonts w:ascii="Times New Roman" w:hAnsi="Times New Roman" w:cs="Times New Roman"/>
          <w:b/>
          <w:bCs/>
        </w:rPr>
        <w:t>X</w:t>
      </w:r>
      <w:r w:rsidR="00400362">
        <w:rPr>
          <w:rFonts w:ascii="Times New Roman" w:hAnsi="Times New Roman" w:cs="Times New Roman"/>
          <w:b/>
          <w:bCs/>
        </w:rPr>
        <w:t>. REFERENCES CITED</w:t>
      </w:r>
    </w:p>
    <w:p w:rsidR="001C2CD0" w:rsidRDefault="001C2CD0" w:rsidP="001C2CD0">
      <w:pPr>
        <w:rPr>
          <w:ins w:id="17779" w:author="John Beardsley" w:date="2009-04-17T16:58:00Z"/>
          <w:b/>
        </w:rPr>
      </w:pPr>
      <w:ins w:id="17780" w:author="John Beardsley" w:date="2009-04-17T16:58:00Z">
        <w:r>
          <w:rPr>
            <w:b/>
          </w:rPr>
          <w:t>References</w:t>
        </w:r>
      </w:ins>
    </w:p>
    <w:p w:rsidR="001C2CD0" w:rsidRDefault="001C2CD0" w:rsidP="001C2CD0">
      <w:pPr>
        <w:rPr>
          <w:ins w:id="17781" w:author="John Beardsley" w:date="2009-04-17T16:58:00Z"/>
          <w:b/>
        </w:rPr>
      </w:pPr>
    </w:p>
    <w:p w:rsidR="00B44B3E" w:rsidRDefault="00B44B3E" w:rsidP="001C2CD0">
      <w:pPr>
        <w:jc w:val="both"/>
        <w:rPr>
          <w:ins w:id="17782" w:author="John Beardsley" w:date="2009-05-08T10:30:00Z"/>
        </w:rPr>
      </w:pPr>
    </w:p>
    <w:p w:rsidR="00B44B3E" w:rsidRPr="0058542C" w:rsidRDefault="00C331DF" w:rsidP="001C2CD0">
      <w:pPr>
        <w:jc w:val="both"/>
        <w:rPr>
          <w:ins w:id="17783" w:author="John Beardsley" w:date="2009-05-08T10:30:00Z"/>
          <w:rFonts w:ascii="Times New Roman" w:hAnsi="Times New Roman" w:cs="Times New Roman"/>
          <w:b/>
          <w:color w:val="1F497D" w:themeColor="text2"/>
          <w:rPrChange w:id="17784" w:author="John Beardsley" w:date="2009-05-08T11:13:00Z">
            <w:rPr>
              <w:ins w:id="17785" w:author="John Beardsley" w:date="2009-05-08T10:30:00Z"/>
            </w:rPr>
          </w:rPrChange>
        </w:rPr>
      </w:pPr>
      <w:ins w:id="17786" w:author="John Beardsley" w:date="2009-05-08T10:30:00Z">
        <w:r w:rsidRPr="00C331DF">
          <w:rPr>
            <w:rFonts w:ascii="Times New Roman" w:hAnsi="Times New Roman" w:cs="Times New Roman"/>
            <w:b/>
            <w:highlight w:val="cyan"/>
            <w:rPrChange w:id="17787" w:author="John Beardsley" w:date="2009-05-08T11:13:00Z">
              <w:rPr>
                <w:b/>
                <w:bCs/>
              </w:rPr>
            </w:rPrChange>
          </w:rPr>
          <w:t>From Greg</w:t>
        </w:r>
      </w:ins>
    </w:p>
    <w:p w:rsidR="001C2CD0" w:rsidRPr="0058542C" w:rsidRDefault="00C331DF" w:rsidP="001C2CD0">
      <w:pPr>
        <w:jc w:val="both"/>
        <w:rPr>
          <w:ins w:id="17788" w:author="John Beardsley" w:date="2009-04-17T16:58:00Z"/>
          <w:rFonts w:ascii="Times New Roman" w:hAnsi="Times New Roman" w:cs="Times New Roman"/>
          <w:b/>
          <w:rPrChange w:id="17789" w:author="John Beardsley" w:date="2009-05-08T11:13:00Z">
            <w:rPr>
              <w:ins w:id="17790" w:author="John Beardsley" w:date="2009-04-17T16:58:00Z"/>
            </w:rPr>
          </w:rPrChange>
        </w:rPr>
      </w:pPr>
      <w:ins w:id="17791" w:author="John Beardsley" w:date="2009-04-17T16:58:00Z">
        <w:r w:rsidRPr="00C331DF">
          <w:rPr>
            <w:rFonts w:ascii="Times New Roman" w:hAnsi="Times New Roman" w:cs="Times New Roman"/>
            <w:b/>
            <w:rPrChange w:id="17792" w:author="John Beardsley" w:date="2009-05-08T11:13:00Z">
              <w:rPr>
                <w:b/>
                <w:bCs/>
              </w:rPr>
            </w:rPrChange>
          </w:rPr>
          <w:t xml:space="preserve">Lee, D.S., C.R. Gilbert, C.H. </w:t>
        </w:r>
        <w:proofErr w:type="spellStart"/>
        <w:r w:rsidRPr="00C331DF">
          <w:rPr>
            <w:rFonts w:ascii="Times New Roman" w:hAnsi="Times New Roman" w:cs="Times New Roman"/>
            <w:b/>
            <w:rPrChange w:id="17793" w:author="John Beardsley" w:date="2009-05-08T11:13:00Z">
              <w:rPr>
                <w:b/>
                <w:bCs/>
              </w:rPr>
            </w:rPrChange>
          </w:rPr>
          <w:t>Hocutt</w:t>
        </w:r>
        <w:proofErr w:type="spellEnd"/>
        <w:r w:rsidRPr="00C331DF">
          <w:rPr>
            <w:rFonts w:ascii="Times New Roman" w:hAnsi="Times New Roman" w:cs="Times New Roman"/>
            <w:b/>
            <w:rPrChange w:id="17794" w:author="John Beardsley" w:date="2009-05-08T11:13:00Z">
              <w:rPr>
                <w:b/>
                <w:bCs/>
              </w:rPr>
            </w:rPrChange>
          </w:rPr>
          <w:t>, R.E. Jenkins, D.E. McAllister, and J.R. Stauffer, Jr.</w:t>
        </w:r>
      </w:ins>
    </w:p>
    <w:p w:rsidR="001C2CD0" w:rsidRPr="0058542C" w:rsidRDefault="00C331DF" w:rsidP="001C2CD0">
      <w:pPr>
        <w:jc w:val="both"/>
        <w:rPr>
          <w:ins w:id="17795" w:author="John Beardsley" w:date="2009-04-17T16:58:00Z"/>
          <w:rFonts w:ascii="Times New Roman" w:hAnsi="Times New Roman" w:cs="Times New Roman"/>
          <w:b/>
          <w:rPrChange w:id="17796" w:author="John Beardsley" w:date="2009-05-08T11:13:00Z">
            <w:rPr>
              <w:ins w:id="17797" w:author="John Beardsley" w:date="2009-04-17T16:58:00Z"/>
            </w:rPr>
          </w:rPrChange>
        </w:rPr>
      </w:pPr>
      <w:ins w:id="17798" w:author="John Beardsley" w:date="2009-04-17T16:58:00Z">
        <w:r w:rsidRPr="00C331DF">
          <w:rPr>
            <w:rFonts w:ascii="Times New Roman" w:hAnsi="Times New Roman" w:cs="Times New Roman"/>
            <w:b/>
            <w:rPrChange w:id="17799" w:author="John Beardsley" w:date="2009-05-08T11:13:00Z">
              <w:rPr>
                <w:b/>
                <w:bCs/>
              </w:rPr>
            </w:rPrChange>
          </w:rPr>
          <w:tab/>
          <w:t xml:space="preserve">1980.  Atlas of North American freshwater fishes.  </w:t>
        </w:r>
        <w:proofErr w:type="gramStart"/>
        <w:r w:rsidRPr="00C331DF">
          <w:rPr>
            <w:rFonts w:ascii="Times New Roman" w:hAnsi="Times New Roman" w:cs="Times New Roman"/>
            <w:b/>
            <w:rPrChange w:id="17800" w:author="John Beardsley" w:date="2009-05-08T11:13:00Z">
              <w:rPr>
                <w:b/>
                <w:bCs/>
              </w:rPr>
            </w:rPrChange>
          </w:rPr>
          <w:t>Publication #1980-12 of the</w:t>
        </w:r>
      </w:ins>
      <w:ins w:id="17801" w:author="John Beardsley" w:date="2009-05-08T11:13:00Z">
        <w:r w:rsidR="0058542C">
          <w:rPr>
            <w:rFonts w:ascii="Times New Roman" w:hAnsi="Times New Roman" w:cs="Times New Roman"/>
            <w:b/>
          </w:rPr>
          <w:t xml:space="preserve"> </w:t>
        </w:r>
      </w:ins>
      <w:ins w:id="17802" w:author="John Beardsley" w:date="2009-04-17T16:58:00Z">
        <w:r w:rsidRPr="00C331DF">
          <w:rPr>
            <w:rFonts w:ascii="Times New Roman" w:hAnsi="Times New Roman" w:cs="Times New Roman"/>
            <w:b/>
            <w:rPrChange w:id="17803" w:author="John Beardsley" w:date="2009-05-08T11:13:00Z">
              <w:rPr>
                <w:b/>
                <w:bCs/>
              </w:rPr>
            </w:rPrChange>
          </w:rPr>
          <w:t>North Carolina Biological Survey.</w:t>
        </w:r>
        <w:proofErr w:type="gramEnd"/>
      </w:ins>
    </w:p>
    <w:p w:rsidR="001C2CD0" w:rsidRPr="0058542C" w:rsidRDefault="001C2CD0" w:rsidP="001C2CD0">
      <w:pPr>
        <w:jc w:val="both"/>
        <w:rPr>
          <w:ins w:id="17804" w:author="John Beardsley" w:date="2009-04-17T16:58:00Z"/>
          <w:rFonts w:ascii="Times New Roman" w:hAnsi="Times New Roman" w:cs="Times New Roman"/>
          <w:b/>
          <w:rPrChange w:id="17805" w:author="John Beardsley" w:date="2009-05-08T11:13:00Z">
            <w:rPr>
              <w:ins w:id="17806" w:author="John Beardsley" w:date="2009-04-17T16:58:00Z"/>
            </w:rPr>
          </w:rPrChange>
        </w:rPr>
      </w:pPr>
    </w:p>
    <w:p w:rsidR="001C2CD0" w:rsidRPr="0058542C" w:rsidRDefault="00C331DF" w:rsidP="001C2CD0">
      <w:pPr>
        <w:jc w:val="both"/>
        <w:rPr>
          <w:ins w:id="17807" w:author="John Beardsley" w:date="2009-04-17T16:58:00Z"/>
          <w:rFonts w:ascii="Times New Roman" w:hAnsi="Times New Roman" w:cs="Times New Roman"/>
          <w:b/>
          <w:rPrChange w:id="17808" w:author="John Beardsley" w:date="2009-05-08T11:13:00Z">
            <w:rPr>
              <w:ins w:id="17809" w:author="John Beardsley" w:date="2009-04-17T16:58:00Z"/>
            </w:rPr>
          </w:rPrChange>
        </w:rPr>
      </w:pPr>
      <w:ins w:id="17810" w:author="John Beardsley" w:date="2009-04-17T16:58:00Z">
        <w:r w:rsidRPr="00C331DF">
          <w:rPr>
            <w:rFonts w:ascii="Times New Roman" w:hAnsi="Times New Roman" w:cs="Times New Roman"/>
            <w:b/>
            <w:rPrChange w:id="17811" w:author="John Beardsley" w:date="2009-05-08T11:13:00Z">
              <w:rPr>
                <w:b/>
                <w:bCs/>
              </w:rPr>
            </w:rPrChange>
          </w:rPr>
          <w:t>Smith, P.W.  1979.  The fishes of Illinois.  University of Illinois Press, Urbana.</w:t>
        </w:r>
      </w:ins>
    </w:p>
    <w:p w:rsidR="001C2CD0" w:rsidRPr="0058542C" w:rsidRDefault="001C2CD0" w:rsidP="001C2CD0">
      <w:pPr>
        <w:jc w:val="both"/>
        <w:rPr>
          <w:ins w:id="17812" w:author="John Beardsley" w:date="2009-04-17T16:58:00Z"/>
          <w:rFonts w:ascii="Times New Roman" w:hAnsi="Times New Roman" w:cs="Times New Roman"/>
          <w:b/>
          <w:rPrChange w:id="17813" w:author="John Beardsley" w:date="2009-05-08T11:13:00Z">
            <w:rPr>
              <w:ins w:id="17814" w:author="John Beardsley" w:date="2009-04-17T16:58:00Z"/>
            </w:rPr>
          </w:rPrChange>
        </w:rPr>
      </w:pPr>
    </w:p>
    <w:p w:rsidR="001C2CD0" w:rsidRPr="0058542C" w:rsidRDefault="00C331DF" w:rsidP="001C2CD0">
      <w:pPr>
        <w:jc w:val="both"/>
        <w:rPr>
          <w:ins w:id="17815" w:author="John Beardsley" w:date="2009-04-17T16:58:00Z"/>
          <w:rFonts w:ascii="Times New Roman" w:hAnsi="Times New Roman" w:cs="Times New Roman"/>
          <w:b/>
          <w:rPrChange w:id="17816" w:author="John Beardsley" w:date="2009-05-08T11:13:00Z">
            <w:rPr>
              <w:ins w:id="17817" w:author="John Beardsley" w:date="2009-04-17T16:58:00Z"/>
            </w:rPr>
          </w:rPrChange>
        </w:rPr>
      </w:pPr>
      <w:proofErr w:type="gramStart"/>
      <w:ins w:id="17818" w:author="John Beardsley" w:date="2009-04-17T16:58:00Z">
        <w:r w:rsidRPr="00C331DF">
          <w:rPr>
            <w:rFonts w:ascii="Times New Roman" w:hAnsi="Times New Roman" w:cs="Times New Roman"/>
            <w:b/>
            <w:rPrChange w:id="17819" w:author="John Beardsley" w:date="2009-05-08T11:13:00Z">
              <w:rPr>
                <w:b/>
                <w:bCs/>
              </w:rPr>
            </w:rPrChange>
          </w:rPr>
          <w:t>Tri-County Regional Planning Commission.</w:t>
        </w:r>
        <w:proofErr w:type="gramEnd"/>
        <w:r w:rsidRPr="00C331DF">
          <w:rPr>
            <w:rFonts w:ascii="Times New Roman" w:hAnsi="Times New Roman" w:cs="Times New Roman"/>
            <w:b/>
            <w:rPrChange w:id="17820" w:author="John Beardsley" w:date="2009-05-08T11:13:00Z">
              <w:rPr>
                <w:b/>
                <w:bCs/>
              </w:rPr>
            </w:rPrChange>
          </w:rPr>
          <w:t xml:space="preserve">  2004.  Ten Mile Creek watershed</w:t>
        </w:r>
      </w:ins>
    </w:p>
    <w:p w:rsidR="001C2CD0" w:rsidRPr="0058542C" w:rsidRDefault="00C331DF" w:rsidP="001C2CD0">
      <w:pPr>
        <w:jc w:val="both"/>
        <w:rPr>
          <w:ins w:id="17821" w:author="John Beardsley" w:date="2009-04-17T16:58:00Z"/>
          <w:rFonts w:ascii="Times New Roman" w:hAnsi="Times New Roman" w:cs="Times New Roman"/>
          <w:b/>
          <w:rPrChange w:id="17822" w:author="John Beardsley" w:date="2009-05-08T11:13:00Z">
            <w:rPr>
              <w:ins w:id="17823" w:author="John Beardsley" w:date="2009-04-17T16:58:00Z"/>
            </w:rPr>
          </w:rPrChange>
        </w:rPr>
      </w:pPr>
      <w:ins w:id="17824" w:author="John Beardsley" w:date="2009-04-17T16:58:00Z">
        <w:r w:rsidRPr="00C331DF">
          <w:rPr>
            <w:rFonts w:ascii="Times New Roman" w:hAnsi="Times New Roman" w:cs="Times New Roman"/>
            <w:b/>
            <w:rPrChange w:id="17825" w:author="John Beardsley" w:date="2009-05-08T11:13:00Z">
              <w:rPr>
                <w:b/>
                <w:bCs/>
              </w:rPr>
            </w:rPrChange>
          </w:rPr>
          <w:tab/>
        </w:r>
        <w:proofErr w:type="gramStart"/>
        <w:r w:rsidRPr="00C331DF">
          <w:rPr>
            <w:rFonts w:ascii="Times New Roman" w:hAnsi="Times New Roman" w:cs="Times New Roman"/>
            <w:b/>
            <w:rPrChange w:id="17826" w:author="John Beardsley" w:date="2009-05-08T11:13:00Z">
              <w:rPr>
                <w:b/>
                <w:bCs/>
              </w:rPr>
            </w:rPrChange>
          </w:rPr>
          <w:t>restoration</w:t>
        </w:r>
        <w:proofErr w:type="gramEnd"/>
        <w:r w:rsidRPr="00C331DF">
          <w:rPr>
            <w:rFonts w:ascii="Times New Roman" w:hAnsi="Times New Roman" w:cs="Times New Roman"/>
            <w:b/>
            <w:rPrChange w:id="17827" w:author="John Beardsley" w:date="2009-05-08T11:13:00Z">
              <w:rPr>
                <w:b/>
                <w:bCs/>
              </w:rPr>
            </w:rPrChange>
          </w:rPr>
          <w:t xml:space="preserve"> plan.  </w:t>
        </w:r>
        <w:proofErr w:type="gramStart"/>
        <w:r w:rsidRPr="00C331DF">
          <w:rPr>
            <w:rFonts w:ascii="Times New Roman" w:hAnsi="Times New Roman" w:cs="Times New Roman"/>
            <w:b/>
            <w:rPrChange w:id="17828" w:author="John Beardsley" w:date="2009-05-08T11:13:00Z">
              <w:rPr>
                <w:b/>
                <w:bCs/>
              </w:rPr>
            </w:rPrChange>
          </w:rPr>
          <w:t>241 pp.</w:t>
        </w:r>
        <w:proofErr w:type="gramEnd"/>
      </w:ins>
    </w:p>
    <w:p w:rsidR="00400362" w:rsidRPr="00B44B3E" w:rsidRDefault="00400362" w:rsidP="00400362">
      <w:pPr>
        <w:rPr>
          <w:ins w:id="17829" w:author="John Beardsley" w:date="2009-05-08T10:30:00Z"/>
          <w:rFonts w:ascii="Times New Roman" w:hAnsi="Times New Roman" w:cs="Times New Roman"/>
          <w:b/>
          <w:rPrChange w:id="17830" w:author="John Beardsley" w:date="2009-05-08T10:31:00Z">
            <w:rPr>
              <w:ins w:id="17831" w:author="John Beardsley" w:date="2009-05-08T10:30:00Z"/>
              <w:rFonts w:ascii="Times New Roman" w:hAnsi="Times New Roman" w:cs="Times New Roman"/>
            </w:rPr>
          </w:rPrChange>
        </w:rPr>
      </w:pPr>
    </w:p>
    <w:p w:rsidR="00B44B3E" w:rsidDel="0058542C" w:rsidRDefault="0058542C" w:rsidP="00B44B3E">
      <w:pPr>
        <w:pStyle w:val="Default"/>
        <w:rPr>
          <w:del w:id="17832" w:author="John Beardsley" w:date="2009-05-08T11:12:00Z"/>
          <w:rFonts w:ascii="Times New Roman" w:hAnsi="Times New Roman"/>
          <w:color w:val="auto"/>
        </w:rPr>
      </w:pPr>
      <w:ins w:id="17833" w:author="John Beardsley" w:date="2009-05-08T11:12:00Z">
        <w:r w:rsidRPr="000A7161">
          <w:rPr>
            <w:rFonts w:ascii="Times New Roman" w:hAnsi="Times New Roman"/>
            <w:color w:val="auto"/>
            <w:highlight w:val="cyan"/>
          </w:rPr>
          <w:t>(</w:t>
        </w:r>
        <w:proofErr w:type="gramStart"/>
        <w:r w:rsidRPr="000A7161">
          <w:rPr>
            <w:rFonts w:ascii="Times New Roman" w:hAnsi="Times New Roman"/>
            <w:color w:val="auto"/>
            <w:highlight w:val="cyan"/>
          </w:rPr>
          <w:t>DREW  insert</w:t>
        </w:r>
        <w:proofErr w:type="gramEnd"/>
        <w:r w:rsidRPr="000A7161">
          <w:rPr>
            <w:rFonts w:ascii="Times New Roman" w:hAnsi="Times New Roman"/>
            <w:color w:val="auto"/>
            <w:highlight w:val="cyan"/>
          </w:rPr>
          <w:t>)</w:t>
        </w:r>
      </w:ins>
    </w:p>
    <w:p w:rsidR="0058542C" w:rsidRPr="00B44B3E" w:rsidRDefault="0058542C" w:rsidP="00400362">
      <w:pPr>
        <w:rPr>
          <w:ins w:id="17834" w:author="John Beardsley" w:date="2009-05-08T11:13:00Z"/>
          <w:rFonts w:ascii="Times New Roman" w:hAnsi="Times New Roman" w:cs="Times New Roman"/>
          <w:b/>
          <w:rPrChange w:id="17835" w:author="John Beardsley" w:date="2009-05-08T10:31:00Z">
            <w:rPr>
              <w:ins w:id="17836" w:author="John Beardsley" w:date="2009-05-08T11:13:00Z"/>
              <w:rFonts w:ascii="Times New Roman" w:hAnsi="Times New Roman" w:cs="Times New Roman"/>
            </w:rPr>
          </w:rPrChange>
        </w:rPr>
      </w:pPr>
    </w:p>
    <w:p w:rsidR="00B44B3E" w:rsidRPr="0058542C" w:rsidRDefault="00C331DF" w:rsidP="00B44B3E">
      <w:pPr>
        <w:pStyle w:val="Default"/>
        <w:rPr>
          <w:ins w:id="17837" w:author="John Beardsley" w:date="2009-05-08T10:30:00Z"/>
          <w:rFonts w:ascii="Times New Roman" w:hAnsi="Times New Roman"/>
          <w:b/>
          <w:sz w:val="22"/>
          <w:szCs w:val="22"/>
          <w:rPrChange w:id="17838" w:author="John Beardsley" w:date="2009-05-08T11:11:00Z">
            <w:rPr>
              <w:ins w:id="17839" w:author="John Beardsley" w:date="2009-05-08T10:30:00Z"/>
              <w:rFonts w:ascii="Arial" w:hAnsi="Arial" w:cs="Arial"/>
              <w:sz w:val="22"/>
              <w:szCs w:val="22"/>
            </w:rPr>
          </w:rPrChange>
        </w:rPr>
      </w:pPr>
      <w:ins w:id="17840" w:author="John Beardsley" w:date="2009-05-08T10:30:00Z">
        <w:r w:rsidRPr="00C331DF">
          <w:rPr>
            <w:rFonts w:ascii="Times New Roman" w:hAnsi="Times New Roman"/>
            <w:b/>
            <w:sz w:val="22"/>
            <w:szCs w:val="22"/>
            <w:rPrChange w:id="17841" w:author="John Beardsley" w:date="2009-05-08T11:11:00Z">
              <w:rPr>
                <w:rFonts w:ascii="Arial" w:hAnsi="Arial" w:cs="Arial"/>
                <w:b/>
                <w:bCs/>
                <w:sz w:val="22"/>
                <w:szCs w:val="22"/>
              </w:rPr>
            </w:rPrChange>
          </w:rPr>
          <w:t>New REFERENCES:</w:t>
        </w:r>
      </w:ins>
    </w:p>
    <w:p w:rsidR="00B44B3E" w:rsidRPr="0058542C" w:rsidRDefault="00B44B3E" w:rsidP="00B44B3E">
      <w:pPr>
        <w:pStyle w:val="Default"/>
        <w:rPr>
          <w:ins w:id="17842" w:author="John Beardsley" w:date="2009-05-08T10:30:00Z"/>
          <w:rFonts w:ascii="Times New Roman" w:hAnsi="Times New Roman"/>
          <w:b/>
          <w:sz w:val="22"/>
          <w:szCs w:val="22"/>
          <w:rPrChange w:id="17843" w:author="John Beardsley" w:date="2009-05-08T11:11:00Z">
            <w:rPr>
              <w:ins w:id="17844" w:author="John Beardsley" w:date="2009-05-08T10:30:00Z"/>
              <w:rFonts w:ascii="Arial" w:hAnsi="Arial" w:cs="Arial"/>
              <w:sz w:val="22"/>
              <w:szCs w:val="22"/>
            </w:rPr>
          </w:rPrChange>
        </w:rPr>
      </w:pPr>
    </w:p>
    <w:p w:rsidR="00B44B3E" w:rsidRPr="0058542C" w:rsidRDefault="00C331DF" w:rsidP="00B44B3E">
      <w:pPr>
        <w:pStyle w:val="Default"/>
        <w:rPr>
          <w:ins w:id="17845" w:author="John Beardsley" w:date="2009-05-08T10:30:00Z"/>
          <w:rFonts w:ascii="Times New Roman" w:hAnsi="Times New Roman"/>
          <w:b/>
          <w:sz w:val="22"/>
          <w:szCs w:val="22"/>
          <w:rPrChange w:id="17846" w:author="John Beardsley" w:date="2009-05-08T11:11:00Z">
            <w:rPr>
              <w:ins w:id="17847" w:author="John Beardsley" w:date="2009-05-08T10:30:00Z"/>
              <w:rFonts w:ascii="Arial" w:hAnsi="Arial" w:cs="Arial"/>
              <w:sz w:val="22"/>
              <w:szCs w:val="22"/>
            </w:rPr>
          </w:rPrChange>
        </w:rPr>
      </w:pPr>
      <w:ins w:id="17848" w:author="John Beardsley" w:date="2009-05-08T10:30:00Z">
        <w:r w:rsidRPr="00C331DF">
          <w:rPr>
            <w:rStyle w:val="surname"/>
            <w:rFonts w:ascii="Times New Roman" w:hAnsi="Times New Roman"/>
            <w:b/>
            <w:sz w:val="22"/>
            <w:szCs w:val="22"/>
            <w:rPrChange w:id="17849" w:author="John Beardsley" w:date="2009-05-08T11:11:00Z">
              <w:rPr>
                <w:rStyle w:val="surname"/>
                <w:rFonts w:ascii="Arial" w:hAnsi="Arial" w:cs="Arial"/>
                <w:sz w:val="22"/>
                <w:szCs w:val="22"/>
              </w:rPr>
            </w:rPrChange>
          </w:rPr>
          <w:t>Brookes</w:t>
        </w:r>
        <w:r w:rsidRPr="00C331DF">
          <w:rPr>
            <w:rStyle w:val="name"/>
            <w:rFonts w:ascii="Times New Roman" w:hAnsi="Times New Roman"/>
            <w:b/>
            <w:sz w:val="22"/>
            <w:szCs w:val="22"/>
            <w:rPrChange w:id="17850" w:author="John Beardsley" w:date="2009-05-08T11:11:00Z">
              <w:rPr>
                <w:rStyle w:val="name"/>
                <w:rFonts w:ascii="Arial" w:hAnsi="Arial" w:cs="Arial"/>
                <w:sz w:val="22"/>
                <w:szCs w:val="22"/>
              </w:rPr>
            </w:rPrChange>
          </w:rPr>
          <w:t xml:space="preserve">, </w:t>
        </w:r>
        <w:r w:rsidRPr="00C331DF">
          <w:rPr>
            <w:rStyle w:val="forenames"/>
            <w:rFonts w:ascii="Times New Roman" w:hAnsi="Times New Roman"/>
            <w:b/>
            <w:sz w:val="22"/>
            <w:szCs w:val="22"/>
            <w:rPrChange w:id="17851" w:author="John Beardsley" w:date="2009-05-08T11:11:00Z">
              <w:rPr>
                <w:rStyle w:val="forenames"/>
                <w:rFonts w:ascii="Arial" w:hAnsi="Arial" w:cs="Arial"/>
                <w:sz w:val="22"/>
                <w:szCs w:val="22"/>
              </w:rPr>
            </w:rPrChange>
          </w:rPr>
          <w:t>A.</w:t>
        </w:r>
        <w:r w:rsidRPr="00C331DF">
          <w:rPr>
            <w:rFonts w:ascii="Times New Roman" w:hAnsi="Times New Roman"/>
            <w:b/>
            <w:sz w:val="22"/>
            <w:szCs w:val="22"/>
            <w:rPrChange w:id="17852" w:author="John Beardsley" w:date="2009-05-08T11:11:00Z">
              <w:rPr>
                <w:rFonts w:ascii="Arial" w:hAnsi="Arial" w:cs="Arial"/>
                <w:sz w:val="22"/>
                <w:szCs w:val="22"/>
              </w:rPr>
            </w:rPrChange>
          </w:rPr>
          <w:t xml:space="preserve">, </w:t>
        </w:r>
        <w:r w:rsidRPr="00C331DF">
          <w:rPr>
            <w:rStyle w:val="reference-date"/>
            <w:rFonts w:ascii="Times New Roman" w:hAnsi="Times New Roman"/>
            <w:b/>
            <w:sz w:val="22"/>
            <w:szCs w:val="22"/>
            <w:rPrChange w:id="17853" w:author="John Beardsley" w:date="2009-05-08T11:11:00Z">
              <w:rPr>
                <w:rStyle w:val="reference-date"/>
                <w:rFonts w:ascii="Arial" w:hAnsi="Arial" w:cs="Arial"/>
                <w:sz w:val="22"/>
                <w:szCs w:val="22"/>
              </w:rPr>
            </w:rPrChange>
          </w:rPr>
          <w:t>1988</w:t>
        </w:r>
        <w:r w:rsidRPr="00C331DF">
          <w:rPr>
            <w:rFonts w:ascii="Times New Roman" w:hAnsi="Times New Roman"/>
            <w:b/>
            <w:sz w:val="22"/>
            <w:szCs w:val="22"/>
            <w:rPrChange w:id="17854" w:author="John Beardsley" w:date="2009-05-08T11:11:00Z">
              <w:rPr>
                <w:rFonts w:ascii="Arial" w:hAnsi="Arial" w:cs="Arial"/>
                <w:sz w:val="22"/>
                <w:szCs w:val="22"/>
              </w:rPr>
            </w:rPrChange>
          </w:rPr>
          <w:t xml:space="preserve">. </w:t>
        </w:r>
        <w:proofErr w:type="gramStart"/>
        <w:r w:rsidRPr="00C331DF">
          <w:rPr>
            <w:rStyle w:val="reference-book-title"/>
            <w:rFonts w:ascii="Times New Roman" w:hAnsi="Times New Roman"/>
            <w:b/>
            <w:sz w:val="22"/>
            <w:szCs w:val="22"/>
            <w:rPrChange w:id="17855" w:author="John Beardsley" w:date="2009-05-08T11:11:00Z">
              <w:rPr>
                <w:rStyle w:val="reference-book-title"/>
                <w:rFonts w:ascii="Arial" w:hAnsi="Arial" w:cs="Arial"/>
                <w:sz w:val="22"/>
                <w:szCs w:val="22"/>
              </w:rPr>
            </w:rPrChange>
          </w:rPr>
          <w:t xml:space="preserve">Channelized Rivers: Perspectives for Environmental </w:t>
        </w:r>
        <w:r w:rsidRPr="00C331DF">
          <w:rPr>
            <w:rStyle w:val="reference-book-title"/>
            <w:rFonts w:ascii="Times New Roman" w:hAnsi="Times New Roman"/>
            <w:b/>
            <w:sz w:val="22"/>
            <w:szCs w:val="22"/>
            <w:rPrChange w:id="17856" w:author="John Beardsley" w:date="2009-05-08T11:11:00Z">
              <w:rPr>
                <w:rStyle w:val="reference-book-title"/>
                <w:rFonts w:ascii="Arial" w:hAnsi="Arial" w:cs="Arial"/>
                <w:sz w:val="22"/>
                <w:szCs w:val="22"/>
              </w:rPr>
            </w:rPrChange>
          </w:rPr>
          <w:tab/>
          <w:t>Management</w:t>
        </w:r>
        <w:r w:rsidRPr="00C331DF">
          <w:rPr>
            <w:rFonts w:ascii="Times New Roman" w:hAnsi="Times New Roman"/>
            <w:b/>
            <w:sz w:val="22"/>
            <w:szCs w:val="22"/>
            <w:rPrChange w:id="17857" w:author="John Beardsley" w:date="2009-05-08T11:11:00Z">
              <w:rPr>
                <w:rFonts w:ascii="Arial" w:hAnsi="Arial" w:cs="Arial"/>
                <w:sz w:val="22"/>
                <w:szCs w:val="22"/>
              </w:rPr>
            </w:rPrChange>
          </w:rPr>
          <w:t>.</w:t>
        </w:r>
        <w:proofErr w:type="gramEnd"/>
        <w:r w:rsidRPr="00C331DF">
          <w:rPr>
            <w:rFonts w:ascii="Times New Roman" w:hAnsi="Times New Roman"/>
            <w:b/>
            <w:sz w:val="22"/>
            <w:szCs w:val="22"/>
            <w:rPrChange w:id="17858" w:author="John Beardsley" w:date="2009-05-08T11:11:00Z">
              <w:rPr>
                <w:rFonts w:ascii="Arial" w:hAnsi="Arial" w:cs="Arial"/>
                <w:sz w:val="22"/>
                <w:szCs w:val="22"/>
              </w:rPr>
            </w:rPrChange>
          </w:rPr>
          <w:t xml:space="preserve"> </w:t>
        </w:r>
        <w:r w:rsidRPr="00C331DF">
          <w:rPr>
            <w:rFonts w:ascii="Times New Roman" w:hAnsi="Times New Roman"/>
            <w:b/>
            <w:sz w:val="22"/>
            <w:szCs w:val="22"/>
            <w:rPrChange w:id="17859" w:author="John Beardsley" w:date="2009-05-08T11:11:00Z">
              <w:rPr>
                <w:rFonts w:ascii="Arial" w:hAnsi="Arial" w:cs="Arial"/>
                <w:sz w:val="22"/>
                <w:szCs w:val="22"/>
              </w:rPr>
            </w:rPrChange>
          </w:rPr>
          <w:tab/>
        </w:r>
        <w:r w:rsidRPr="00C331DF">
          <w:rPr>
            <w:rStyle w:val="reference-publisher"/>
            <w:rFonts w:ascii="Times New Roman" w:hAnsi="Times New Roman"/>
            <w:b/>
            <w:sz w:val="22"/>
            <w:szCs w:val="22"/>
            <w:rPrChange w:id="17860" w:author="John Beardsley" w:date="2009-05-08T11:11:00Z">
              <w:rPr>
                <w:rStyle w:val="reference-publisher"/>
                <w:rFonts w:ascii="Arial" w:hAnsi="Arial" w:cs="Arial"/>
                <w:sz w:val="22"/>
                <w:szCs w:val="22"/>
              </w:rPr>
            </w:rPrChange>
          </w:rPr>
          <w:t>John Wiley and Sons Ltd.</w:t>
        </w:r>
        <w:r w:rsidRPr="00C331DF">
          <w:rPr>
            <w:rFonts w:ascii="Times New Roman" w:hAnsi="Times New Roman"/>
            <w:b/>
            <w:sz w:val="22"/>
            <w:szCs w:val="22"/>
            <w:rPrChange w:id="17861" w:author="John Beardsley" w:date="2009-05-08T11:11:00Z">
              <w:rPr>
                <w:rFonts w:ascii="Arial" w:hAnsi="Arial" w:cs="Arial"/>
                <w:sz w:val="22"/>
                <w:szCs w:val="22"/>
              </w:rPr>
            </w:rPrChange>
          </w:rPr>
          <w:t xml:space="preserve">, </w:t>
        </w:r>
        <w:proofErr w:type="spellStart"/>
        <w:proofErr w:type="gramStart"/>
        <w:r w:rsidRPr="00C331DF">
          <w:rPr>
            <w:rStyle w:val="city"/>
            <w:rFonts w:ascii="Times New Roman" w:hAnsi="Times New Roman"/>
            <w:b/>
            <w:sz w:val="22"/>
            <w:szCs w:val="22"/>
            <w:rPrChange w:id="17862" w:author="John Beardsley" w:date="2009-05-08T11:11:00Z">
              <w:rPr>
                <w:rStyle w:val="city"/>
                <w:rFonts w:ascii="Arial" w:hAnsi="Arial" w:cs="Arial"/>
                <w:sz w:val="22"/>
                <w:szCs w:val="22"/>
              </w:rPr>
            </w:rPrChange>
          </w:rPr>
          <w:t>Chichester</w:t>
        </w:r>
        <w:proofErr w:type="spellEnd"/>
        <w:r w:rsidRPr="00C331DF">
          <w:rPr>
            <w:rStyle w:val="reference-address"/>
            <w:rFonts w:ascii="Times New Roman" w:hAnsi="Times New Roman"/>
            <w:b/>
            <w:sz w:val="22"/>
            <w:szCs w:val="22"/>
            <w:rPrChange w:id="17863" w:author="John Beardsley" w:date="2009-05-08T11:11:00Z">
              <w:rPr>
                <w:rStyle w:val="reference-address"/>
                <w:rFonts w:ascii="Arial" w:hAnsi="Arial" w:cs="Arial"/>
                <w:sz w:val="22"/>
                <w:szCs w:val="22"/>
              </w:rPr>
            </w:rPrChange>
          </w:rPr>
          <w:t xml:space="preserve"> ,</w:t>
        </w:r>
        <w:proofErr w:type="gramEnd"/>
        <w:r w:rsidRPr="00C331DF">
          <w:rPr>
            <w:rStyle w:val="reference-address"/>
            <w:rFonts w:ascii="Times New Roman" w:hAnsi="Times New Roman"/>
            <w:b/>
            <w:sz w:val="22"/>
            <w:szCs w:val="22"/>
            <w:rPrChange w:id="17864" w:author="John Beardsley" w:date="2009-05-08T11:11:00Z">
              <w:rPr>
                <w:rStyle w:val="reference-address"/>
                <w:rFonts w:ascii="Arial" w:hAnsi="Arial" w:cs="Arial"/>
                <w:sz w:val="22"/>
                <w:szCs w:val="22"/>
              </w:rPr>
            </w:rPrChange>
          </w:rPr>
          <w:t xml:space="preserve"> </w:t>
        </w:r>
        <w:r w:rsidRPr="00C331DF">
          <w:rPr>
            <w:rStyle w:val="country"/>
            <w:rFonts w:ascii="Times New Roman" w:hAnsi="Times New Roman"/>
            <w:b/>
            <w:sz w:val="22"/>
            <w:szCs w:val="22"/>
            <w:rPrChange w:id="17865" w:author="John Beardsley" w:date="2009-05-08T11:11:00Z">
              <w:rPr>
                <w:rStyle w:val="country"/>
                <w:rFonts w:ascii="Arial" w:hAnsi="Arial" w:cs="Arial"/>
                <w:sz w:val="22"/>
                <w:szCs w:val="22"/>
              </w:rPr>
            </w:rPrChange>
          </w:rPr>
          <w:t>England</w:t>
        </w:r>
        <w:r w:rsidRPr="00C331DF">
          <w:rPr>
            <w:rFonts w:ascii="Times New Roman" w:hAnsi="Times New Roman"/>
            <w:b/>
            <w:sz w:val="22"/>
            <w:szCs w:val="22"/>
            <w:rPrChange w:id="17866" w:author="John Beardsley" w:date="2009-05-08T11:11:00Z">
              <w:rPr>
                <w:rFonts w:ascii="Arial" w:hAnsi="Arial" w:cs="Arial"/>
                <w:sz w:val="22"/>
                <w:szCs w:val="22"/>
              </w:rPr>
            </w:rPrChange>
          </w:rPr>
          <w:t xml:space="preserve">. </w:t>
        </w:r>
        <w:proofErr w:type="gramStart"/>
        <w:r w:rsidRPr="00C331DF">
          <w:rPr>
            <w:rFonts w:ascii="Times New Roman" w:hAnsi="Times New Roman"/>
            <w:b/>
            <w:sz w:val="22"/>
            <w:szCs w:val="22"/>
            <w:rPrChange w:id="17867" w:author="John Beardsley" w:date="2009-05-08T11:11:00Z">
              <w:rPr>
                <w:rFonts w:ascii="Arial" w:hAnsi="Arial" w:cs="Arial"/>
                <w:sz w:val="22"/>
                <w:szCs w:val="22"/>
              </w:rPr>
            </w:rPrChange>
          </w:rPr>
          <w:t>326 p.</w:t>
        </w:r>
        <w:proofErr w:type="gramEnd"/>
      </w:ins>
    </w:p>
    <w:p w:rsidR="00B44B3E" w:rsidRPr="0058542C" w:rsidRDefault="00B44B3E" w:rsidP="00B44B3E">
      <w:pPr>
        <w:pStyle w:val="Default"/>
        <w:rPr>
          <w:ins w:id="17868" w:author="John Beardsley" w:date="2009-05-08T10:30:00Z"/>
          <w:rFonts w:ascii="Times New Roman" w:hAnsi="Times New Roman"/>
          <w:b/>
          <w:sz w:val="22"/>
          <w:szCs w:val="22"/>
          <w:rPrChange w:id="17869" w:author="John Beardsley" w:date="2009-05-08T11:11:00Z">
            <w:rPr>
              <w:ins w:id="17870" w:author="John Beardsley" w:date="2009-05-08T10:30:00Z"/>
              <w:rFonts w:ascii="Arial" w:hAnsi="Arial" w:cs="Arial"/>
              <w:sz w:val="22"/>
              <w:szCs w:val="22"/>
            </w:rPr>
          </w:rPrChange>
        </w:rPr>
      </w:pPr>
    </w:p>
    <w:p w:rsidR="00B44B3E" w:rsidRPr="0058542C" w:rsidRDefault="00C331DF" w:rsidP="00B44B3E">
      <w:pPr>
        <w:pStyle w:val="Default"/>
        <w:rPr>
          <w:ins w:id="17871" w:author="John Beardsley" w:date="2009-05-08T10:30:00Z"/>
          <w:rFonts w:ascii="Times New Roman" w:hAnsi="Times New Roman"/>
          <w:b/>
          <w:sz w:val="22"/>
          <w:szCs w:val="22"/>
          <w:rPrChange w:id="17872" w:author="John Beardsley" w:date="2009-05-08T11:11:00Z">
            <w:rPr>
              <w:ins w:id="17873" w:author="John Beardsley" w:date="2009-05-08T10:30:00Z"/>
              <w:rFonts w:ascii="Arial" w:hAnsi="Arial" w:cs="Arial"/>
              <w:sz w:val="22"/>
              <w:szCs w:val="22"/>
            </w:rPr>
          </w:rPrChange>
        </w:rPr>
      </w:pPr>
      <w:proofErr w:type="spellStart"/>
      <w:ins w:id="17874" w:author="John Beardsley" w:date="2009-05-08T10:30:00Z">
        <w:r w:rsidRPr="00C331DF">
          <w:rPr>
            <w:rFonts w:ascii="Times New Roman" w:hAnsi="Times New Roman"/>
            <w:b/>
            <w:sz w:val="22"/>
            <w:szCs w:val="22"/>
            <w:rPrChange w:id="17875" w:author="John Beardsley" w:date="2009-05-08T11:11:00Z">
              <w:rPr>
                <w:rFonts w:ascii="Arial" w:hAnsi="Arial" w:cs="Arial"/>
                <w:sz w:val="22"/>
                <w:szCs w:val="22"/>
              </w:rPr>
            </w:rPrChange>
          </w:rPr>
          <w:t>Herricks</w:t>
        </w:r>
        <w:proofErr w:type="spellEnd"/>
        <w:r w:rsidRPr="00C331DF">
          <w:rPr>
            <w:rFonts w:ascii="Times New Roman" w:hAnsi="Times New Roman"/>
            <w:b/>
            <w:sz w:val="22"/>
            <w:szCs w:val="22"/>
            <w:rPrChange w:id="17876" w:author="John Beardsley" w:date="2009-05-08T11:11:00Z">
              <w:rPr>
                <w:rFonts w:ascii="Arial" w:hAnsi="Arial" w:cs="Arial"/>
                <w:sz w:val="22"/>
                <w:szCs w:val="22"/>
              </w:rPr>
            </w:rPrChange>
          </w:rPr>
          <w:t xml:space="preserve">, E.E., P. Kumar, B. L. Rhoads, J.S. Schwartz. 2004. Developing </w:t>
        </w:r>
        <w:proofErr w:type="gramStart"/>
        <w:r w:rsidRPr="00C331DF">
          <w:rPr>
            <w:rFonts w:ascii="Times New Roman" w:hAnsi="Times New Roman"/>
            <w:b/>
            <w:sz w:val="22"/>
            <w:szCs w:val="22"/>
            <w:rPrChange w:id="17877" w:author="John Beardsley" w:date="2009-05-08T11:11:00Z">
              <w:rPr>
                <w:rFonts w:ascii="Arial" w:hAnsi="Arial" w:cs="Arial"/>
                <w:sz w:val="22"/>
                <w:szCs w:val="22"/>
              </w:rPr>
            </w:rPrChange>
          </w:rPr>
          <w:t>A</w:t>
        </w:r>
        <w:proofErr w:type="gramEnd"/>
        <w:r w:rsidRPr="00C331DF">
          <w:rPr>
            <w:rFonts w:ascii="Times New Roman" w:hAnsi="Times New Roman"/>
            <w:b/>
            <w:sz w:val="22"/>
            <w:szCs w:val="22"/>
            <w:rPrChange w:id="17878" w:author="John Beardsley" w:date="2009-05-08T11:11:00Z">
              <w:rPr>
                <w:rFonts w:ascii="Arial" w:hAnsi="Arial" w:cs="Arial"/>
                <w:sz w:val="22"/>
                <w:szCs w:val="22"/>
              </w:rPr>
            </w:rPrChange>
          </w:rPr>
          <w:t xml:space="preserve"> Multi-</w:t>
        </w:r>
        <w:r w:rsidRPr="00C331DF">
          <w:rPr>
            <w:rFonts w:ascii="Times New Roman" w:hAnsi="Times New Roman"/>
            <w:b/>
            <w:sz w:val="22"/>
            <w:szCs w:val="22"/>
            <w:rPrChange w:id="17879" w:author="John Beardsley" w:date="2009-05-08T11:11:00Z">
              <w:rPr>
                <w:rFonts w:ascii="Arial" w:hAnsi="Arial" w:cs="Arial"/>
                <w:sz w:val="22"/>
                <w:szCs w:val="22"/>
              </w:rPr>
            </w:rPrChange>
          </w:rPr>
          <w:tab/>
          <w:t xml:space="preserve">Scale </w:t>
        </w:r>
        <w:r w:rsidRPr="00C331DF">
          <w:rPr>
            <w:rFonts w:ascii="Times New Roman" w:hAnsi="Times New Roman"/>
            <w:b/>
            <w:sz w:val="22"/>
            <w:szCs w:val="22"/>
            <w:rPrChange w:id="17880" w:author="John Beardsley" w:date="2009-05-08T11:11:00Z">
              <w:rPr>
                <w:rFonts w:ascii="Arial" w:hAnsi="Arial" w:cs="Arial"/>
                <w:sz w:val="22"/>
                <w:szCs w:val="22"/>
              </w:rPr>
            </w:rPrChange>
          </w:rPr>
          <w:tab/>
          <w:t xml:space="preserve">Assessment Procedure To Evaluate </w:t>
        </w:r>
        <w:proofErr w:type="spellStart"/>
        <w:r w:rsidRPr="00C331DF">
          <w:rPr>
            <w:rFonts w:ascii="Times New Roman" w:hAnsi="Times New Roman"/>
            <w:b/>
            <w:sz w:val="22"/>
            <w:szCs w:val="22"/>
            <w:rPrChange w:id="17881" w:author="John Beardsley" w:date="2009-05-08T11:11:00Z">
              <w:rPr>
                <w:rFonts w:ascii="Arial" w:hAnsi="Arial" w:cs="Arial"/>
                <w:sz w:val="22"/>
                <w:szCs w:val="22"/>
              </w:rPr>
            </w:rPrChange>
          </w:rPr>
          <w:t>Subwatersheds</w:t>
        </w:r>
        <w:proofErr w:type="spellEnd"/>
        <w:r w:rsidRPr="00C331DF">
          <w:rPr>
            <w:rFonts w:ascii="Times New Roman" w:hAnsi="Times New Roman"/>
            <w:b/>
            <w:sz w:val="22"/>
            <w:szCs w:val="22"/>
            <w:rPrChange w:id="17882" w:author="John Beardsley" w:date="2009-05-08T11:11:00Z">
              <w:rPr>
                <w:rFonts w:ascii="Arial" w:hAnsi="Arial" w:cs="Arial"/>
                <w:sz w:val="22"/>
                <w:szCs w:val="22"/>
              </w:rPr>
            </w:rPrChange>
          </w:rPr>
          <w:t xml:space="preserve"> For Ecosystem Restoration </w:t>
        </w:r>
        <w:r w:rsidRPr="00C331DF">
          <w:rPr>
            <w:rFonts w:ascii="Times New Roman" w:hAnsi="Times New Roman"/>
            <w:b/>
            <w:sz w:val="22"/>
            <w:szCs w:val="22"/>
            <w:rPrChange w:id="17883" w:author="John Beardsley" w:date="2009-05-08T11:11:00Z">
              <w:rPr>
                <w:rFonts w:ascii="Arial" w:hAnsi="Arial" w:cs="Arial"/>
                <w:sz w:val="22"/>
                <w:szCs w:val="22"/>
              </w:rPr>
            </w:rPrChange>
          </w:rPr>
          <w:tab/>
          <w:t xml:space="preserve">For The Rock River Ecosystem Restoration Feasibility Study. Final Report </w:t>
        </w:r>
        <w:r w:rsidRPr="00C331DF">
          <w:rPr>
            <w:rFonts w:ascii="Times New Roman" w:hAnsi="Times New Roman"/>
            <w:b/>
            <w:sz w:val="22"/>
            <w:szCs w:val="22"/>
            <w:rPrChange w:id="17884" w:author="John Beardsley" w:date="2009-05-08T11:11:00Z">
              <w:rPr>
                <w:rFonts w:ascii="Arial" w:hAnsi="Arial" w:cs="Arial"/>
                <w:sz w:val="22"/>
                <w:szCs w:val="22"/>
              </w:rPr>
            </w:rPrChange>
          </w:rPr>
          <w:tab/>
          <w:t>pr</w:t>
        </w:r>
        <w:r w:rsidRPr="00C331DF">
          <w:rPr>
            <w:rFonts w:ascii="Times New Roman" w:hAnsi="Times New Roman"/>
            <w:b/>
            <w:sz w:val="22"/>
            <w:szCs w:val="22"/>
            <w:rPrChange w:id="17885" w:author="John Beardsley" w:date="2009-05-08T11:11:00Z">
              <w:rPr>
                <w:rFonts w:ascii="Arial" w:hAnsi="Arial" w:cs="Arial"/>
                <w:sz w:val="22"/>
                <w:szCs w:val="22"/>
              </w:rPr>
            </w:rPrChange>
          </w:rPr>
          <w:t>e</w:t>
        </w:r>
        <w:r w:rsidRPr="00C331DF">
          <w:rPr>
            <w:rFonts w:ascii="Times New Roman" w:hAnsi="Times New Roman"/>
            <w:b/>
            <w:sz w:val="22"/>
            <w:szCs w:val="22"/>
            <w:rPrChange w:id="17886" w:author="John Beardsley" w:date="2009-05-08T11:11:00Z">
              <w:rPr>
                <w:rFonts w:ascii="Arial" w:hAnsi="Arial" w:cs="Arial"/>
                <w:sz w:val="22"/>
                <w:szCs w:val="22"/>
              </w:rPr>
            </w:rPrChange>
          </w:rPr>
          <w:t xml:space="preserve">pared under U.S. Army Corps of Engineers Contract No. </w:t>
        </w:r>
        <w:proofErr w:type="gramStart"/>
        <w:r w:rsidRPr="00C331DF">
          <w:rPr>
            <w:rFonts w:ascii="Times New Roman" w:hAnsi="Times New Roman"/>
            <w:b/>
            <w:sz w:val="22"/>
            <w:szCs w:val="22"/>
            <w:rPrChange w:id="17887" w:author="John Beardsley" w:date="2009-05-08T11:11:00Z">
              <w:rPr>
                <w:rFonts w:ascii="Arial" w:hAnsi="Arial" w:cs="Arial"/>
                <w:sz w:val="22"/>
                <w:szCs w:val="22"/>
              </w:rPr>
            </w:rPrChange>
          </w:rPr>
          <w:t>DACW25-03-P-</w:t>
        </w:r>
        <w:r w:rsidRPr="00C331DF">
          <w:rPr>
            <w:rFonts w:ascii="Times New Roman" w:hAnsi="Times New Roman"/>
            <w:b/>
            <w:sz w:val="22"/>
            <w:szCs w:val="22"/>
            <w:rPrChange w:id="17888" w:author="John Beardsley" w:date="2009-05-08T11:11:00Z">
              <w:rPr>
                <w:rFonts w:ascii="Arial" w:hAnsi="Arial" w:cs="Arial"/>
                <w:sz w:val="22"/>
                <w:szCs w:val="22"/>
              </w:rPr>
            </w:rPrChange>
          </w:rPr>
          <w:tab/>
          <w:t>0045.</w:t>
        </w:r>
        <w:proofErr w:type="gramEnd"/>
        <w:r w:rsidRPr="00C331DF">
          <w:rPr>
            <w:rFonts w:ascii="Times New Roman" w:hAnsi="Times New Roman"/>
            <w:b/>
            <w:sz w:val="22"/>
            <w:szCs w:val="22"/>
            <w:rPrChange w:id="17889" w:author="John Beardsley" w:date="2009-05-08T11:11:00Z">
              <w:rPr>
                <w:rFonts w:ascii="Arial" w:hAnsi="Arial" w:cs="Arial"/>
                <w:sz w:val="22"/>
                <w:szCs w:val="22"/>
              </w:rPr>
            </w:rPrChange>
          </w:rPr>
          <w:t xml:space="preserve"> </w:t>
        </w:r>
        <w:proofErr w:type="gramStart"/>
        <w:r w:rsidRPr="00C331DF">
          <w:rPr>
            <w:rFonts w:ascii="Times New Roman" w:hAnsi="Times New Roman"/>
            <w:b/>
            <w:sz w:val="22"/>
            <w:szCs w:val="22"/>
            <w:rPrChange w:id="17890" w:author="John Beardsley" w:date="2009-05-08T11:11:00Z">
              <w:rPr>
                <w:rFonts w:ascii="Arial" w:hAnsi="Arial" w:cs="Arial"/>
                <w:sz w:val="22"/>
                <w:szCs w:val="22"/>
              </w:rPr>
            </w:rPrChange>
          </w:rPr>
          <w:t>Rock Island District, 171 p.</w:t>
        </w:r>
        <w:proofErr w:type="gramEnd"/>
      </w:ins>
    </w:p>
    <w:p w:rsidR="00B44B3E" w:rsidRPr="0058542C" w:rsidRDefault="00B44B3E" w:rsidP="00B44B3E">
      <w:pPr>
        <w:pStyle w:val="Default"/>
        <w:rPr>
          <w:ins w:id="17891" w:author="John Beardsley" w:date="2009-05-08T10:30:00Z"/>
          <w:rFonts w:ascii="Times New Roman" w:hAnsi="Times New Roman"/>
          <w:b/>
          <w:sz w:val="22"/>
          <w:szCs w:val="22"/>
          <w:rPrChange w:id="17892" w:author="John Beardsley" w:date="2009-05-08T11:11:00Z">
            <w:rPr>
              <w:ins w:id="17893" w:author="John Beardsley" w:date="2009-05-08T10:30:00Z"/>
              <w:rFonts w:ascii="Arial" w:hAnsi="Arial" w:cs="Arial"/>
              <w:sz w:val="22"/>
              <w:szCs w:val="22"/>
            </w:rPr>
          </w:rPrChange>
        </w:rPr>
      </w:pPr>
    </w:p>
    <w:p w:rsidR="00B44B3E" w:rsidRPr="0058542C" w:rsidRDefault="00C331DF" w:rsidP="00B44B3E">
      <w:pPr>
        <w:pStyle w:val="Default"/>
        <w:rPr>
          <w:ins w:id="17894" w:author="John Beardsley" w:date="2009-05-08T10:30:00Z"/>
          <w:rFonts w:ascii="Times New Roman" w:hAnsi="Times New Roman"/>
          <w:b/>
          <w:sz w:val="22"/>
          <w:szCs w:val="22"/>
          <w:rPrChange w:id="17895" w:author="John Beardsley" w:date="2009-05-08T11:11:00Z">
            <w:rPr>
              <w:ins w:id="17896" w:author="John Beardsley" w:date="2009-05-08T10:30:00Z"/>
              <w:rFonts w:ascii="Arial" w:hAnsi="Arial" w:cs="Arial"/>
              <w:sz w:val="22"/>
              <w:szCs w:val="22"/>
            </w:rPr>
          </w:rPrChange>
        </w:rPr>
      </w:pPr>
      <w:proofErr w:type="gramStart"/>
      <w:ins w:id="17897" w:author="John Beardsley" w:date="2009-05-08T10:30:00Z">
        <w:r w:rsidRPr="00C331DF">
          <w:rPr>
            <w:rFonts w:ascii="Times New Roman" w:hAnsi="Times New Roman"/>
            <w:b/>
            <w:sz w:val="22"/>
            <w:szCs w:val="22"/>
            <w:rPrChange w:id="17898" w:author="John Beardsley" w:date="2009-05-08T11:11:00Z">
              <w:rPr>
                <w:rFonts w:ascii="Arial" w:hAnsi="Arial" w:cs="Arial"/>
                <w:sz w:val="22"/>
                <w:szCs w:val="22"/>
              </w:rPr>
            </w:rPrChange>
          </w:rPr>
          <w:t>D.R. Montgomery and J.M. Buffington 1998.</w:t>
        </w:r>
        <w:proofErr w:type="gramEnd"/>
        <w:r w:rsidRPr="00C331DF">
          <w:rPr>
            <w:rFonts w:ascii="Times New Roman" w:hAnsi="Times New Roman"/>
            <w:b/>
            <w:sz w:val="22"/>
            <w:szCs w:val="22"/>
            <w:rPrChange w:id="17899" w:author="John Beardsley" w:date="2009-05-08T11:11:00Z">
              <w:rPr>
                <w:rFonts w:ascii="Arial" w:hAnsi="Arial" w:cs="Arial"/>
                <w:sz w:val="22"/>
                <w:szCs w:val="22"/>
              </w:rPr>
            </w:rPrChange>
          </w:rPr>
          <w:t xml:space="preserve"> Channel processes, classification, </w:t>
        </w:r>
        <w:r w:rsidRPr="00C331DF">
          <w:rPr>
            <w:rFonts w:ascii="Times New Roman" w:hAnsi="Times New Roman"/>
            <w:b/>
            <w:sz w:val="22"/>
            <w:szCs w:val="22"/>
            <w:rPrChange w:id="17900" w:author="John Beardsley" w:date="2009-05-08T11:11:00Z">
              <w:rPr>
                <w:rFonts w:ascii="Arial" w:hAnsi="Arial" w:cs="Arial"/>
                <w:sz w:val="22"/>
                <w:szCs w:val="22"/>
              </w:rPr>
            </w:rPrChange>
          </w:rPr>
          <w:tab/>
          <w:t xml:space="preserve">and </w:t>
        </w:r>
        <w:r w:rsidRPr="00C331DF">
          <w:rPr>
            <w:rFonts w:ascii="Times New Roman" w:hAnsi="Times New Roman"/>
            <w:b/>
            <w:sz w:val="22"/>
            <w:szCs w:val="22"/>
            <w:rPrChange w:id="17901" w:author="John Beardsley" w:date="2009-05-08T11:11:00Z">
              <w:rPr>
                <w:rFonts w:ascii="Arial" w:hAnsi="Arial" w:cs="Arial"/>
                <w:sz w:val="22"/>
                <w:szCs w:val="22"/>
              </w:rPr>
            </w:rPrChange>
          </w:rPr>
          <w:tab/>
          <w:t xml:space="preserve">response potential. In: R.J. </w:t>
        </w:r>
        <w:proofErr w:type="spellStart"/>
        <w:r w:rsidRPr="00C331DF">
          <w:rPr>
            <w:rFonts w:ascii="Times New Roman" w:hAnsi="Times New Roman"/>
            <w:b/>
            <w:sz w:val="22"/>
            <w:szCs w:val="22"/>
            <w:rPrChange w:id="17902" w:author="John Beardsley" w:date="2009-05-08T11:11:00Z">
              <w:rPr>
                <w:rFonts w:ascii="Arial" w:hAnsi="Arial" w:cs="Arial"/>
                <w:sz w:val="22"/>
                <w:szCs w:val="22"/>
              </w:rPr>
            </w:rPrChange>
          </w:rPr>
          <w:t>Naiman</w:t>
        </w:r>
        <w:proofErr w:type="spellEnd"/>
        <w:r w:rsidRPr="00C331DF">
          <w:rPr>
            <w:rFonts w:ascii="Times New Roman" w:hAnsi="Times New Roman"/>
            <w:b/>
            <w:sz w:val="22"/>
            <w:szCs w:val="22"/>
            <w:rPrChange w:id="17903" w:author="John Beardsley" w:date="2009-05-08T11:11:00Z">
              <w:rPr>
                <w:rFonts w:ascii="Arial" w:hAnsi="Arial" w:cs="Arial"/>
                <w:sz w:val="22"/>
                <w:szCs w:val="22"/>
              </w:rPr>
            </w:rPrChange>
          </w:rPr>
          <w:t xml:space="preserve"> and R.E. </w:t>
        </w:r>
        <w:proofErr w:type="spellStart"/>
        <w:r w:rsidRPr="00C331DF">
          <w:rPr>
            <w:rFonts w:ascii="Times New Roman" w:hAnsi="Times New Roman"/>
            <w:b/>
            <w:sz w:val="22"/>
            <w:szCs w:val="22"/>
            <w:rPrChange w:id="17904" w:author="John Beardsley" w:date="2009-05-08T11:11:00Z">
              <w:rPr>
                <w:rFonts w:ascii="Arial" w:hAnsi="Arial" w:cs="Arial"/>
                <w:sz w:val="22"/>
                <w:szCs w:val="22"/>
              </w:rPr>
            </w:rPrChange>
          </w:rPr>
          <w:t>Bilby</w:t>
        </w:r>
        <w:proofErr w:type="spellEnd"/>
        <w:r w:rsidRPr="00C331DF">
          <w:rPr>
            <w:rFonts w:ascii="Times New Roman" w:hAnsi="Times New Roman"/>
            <w:b/>
            <w:sz w:val="22"/>
            <w:szCs w:val="22"/>
            <w:rPrChange w:id="17905" w:author="John Beardsley" w:date="2009-05-08T11:11:00Z">
              <w:rPr>
                <w:rFonts w:ascii="Arial" w:hAnsi="Arial" w:cs="Arial"/>
                <w:sz w:val="22"/>
                <w:szCs w:val="22"/>
              </w:rPr>
            </w:rPrChange>
          </w:rPr>
          <w:t xml:space="preserve">, Editors, </w:t>
        </w:r>
        <w:r w:rsidRPr="00C331DF">
          <w:rPr>
            <w:rFonts w:ascii="Times New Roman" w:hAnsi="Times New Roman"/>
            <w:b/>
            <w:i/>
            <w:iCs/>
            <w:sz w:val="22"/>
            <w:szCs w:val="22"/>
            <w:rPrChange w:id="17906" w:author="John Beardsley" w:date="2009-05-08T11:11:00Z">
              <w:rPr>
                <w:rFonts w:ascii="Arial" w:hAnsi="Arial" w:cs="Arial"/>
                <w:i/>
                <w:iCs/>
                <w:sz w:val="22"/>
                <w:szCs w:val="22"/>
              </w:rPr>
            </w:rPrChange>
          </w:rPr>
          <w:t xml:space="preserve">River </w:t>
        </w:r>
        <w:r w:rsidRPr="00C331DF">
          <w:rPr>
            <w:rFonts w:ascii="Times New Roman" w:hAnsi="Times New Roman"/>
            <w:b/>
            <w:i/>
            <w:iCs/>
            <w:sz w:val="22"/>
            <w:szCs w:val="22"/>
            <w:rPrChange w:id="17907" w:author="John Beardsley" w:date="2009-05-08T11:11:00Z">
              <w:rPr>
                <w:rFonts w:ascii="Arial" w:hAnsi="Arial" w:cs="Arial"/>
                <w:i/>
                <w:iCs/>
                <w:sz w:val="22"/>
                <w:szCs w:val="22"/>
              </w:rPr>
            </w:rPrChange>
          </w:rPr>
          <w:tab/>
          <w:t xml:space="preserve">Ecology and </w:t>
        </w:r>
        <w:r w:rsidRPr="00C331DF">
          <w:rPr>
            <w:rFonts w:ascii="Times New Roman" w:hAnsi="Times New Roman"/>
            <w:b/>
            <w:i/>
            <w:iCs/>
            <w:sz w:val="22"/>
            <w:szCs w:val="22"/>
            <w:rPrChange w:id="17908" w:author="John Beardsley" w:date="2009-05-08T11:11:00Z">
              <w:rPr>
                <w:rFonts w:ascii="Arial" w:hAnsi="Arial" w:cs="Arial"/>
                <w:i/>
                <w:iCs/>
                <w:sz w:val="22"/>
                <w:szCs w:val="22"/>
              </w:rPr>
            </w:rPrChange>
          </w:rPr>
          <w:tab/>
          <w:t>Management</w:t>
        </w:r>
        <w:r w:rsidRPr="00C331DF">
          <w:rPr>
            <w:rFonts w:ascii="Times New Roman" w:hAnsi="Times New Roman"/>
            <w:b/>
            <w:sz w:val="22"/>
            <w:szCs w:val="22"/>
            <w:rPrChange w:id="17909" w:author="John Beardsley" w:date="2009-05-08T11:11:00Z">
              <w:rPr>
                <w:rFonts w:ascii="Arial" w:hAnsi="Arial" w:cs="Arial"/>
                <w:sz w:val="22"/>
                <w:szCs w:val="22"/>
              </w:rPr>
            </w:rPrChange>
          </w:rPr>
          <w:t>, Springer-</w:t>
        </w:r>
        <w:proofErr w:type="spellStart"/>
        <w:r w:rsidRPr="00C331DF">
          <w:rPr>
            <w:rFonts w:ascii="Times New Roman" w:hAnsi="Times New Roman"/>
            <w:b/>
            <w:sz w:val="22"/>
            <w:szCs w:val="22"/>
            <w:rPrChange w:id="17910" w:author="John Beardsley" w:date="2009-05-08T11:11:00Z">
              <w:rPr>
                <w:rFonts w:ascii="Arial" w:hAnsi="Arial" w:cs="Arial"/>
                <w:sz w:val="22"/>
                <w:szCs w:val="22"/>
              </w:rPr>
            </w:rPrChange>
          </w:rPr>
          <w:t>Verlag</w:t>
        </w:r>
        <w:proofErr w:type="spellEnd"/>
        <w:r w:rsidRPr="00C331DF">
          <w:rPr>
            <w:rFonts w:ascii="Times New Roman" w:hAnsi="Times New Roman"/>
            <w:b/>
            <w:sz w:val="22"/>
            <w:szCs w:val="22"/>
            <w:rPrChange w:id="17911" w:author="John Beardsley" w:date="2009-05-08T11:11:00Z">
              <w:rPr>
                <w:rFonts w:ascii="Arial" w:hAnsi="Arial" w:cs="Arial"/>
                <w:sz w:val="22"/>
                <w:szCs w:val="22"/>
              </w:rPr>
            </w:rPrChange>
          </w:rPr>
          <w:t>, New York (1998), pp. 13–42.</w:t>
        </w:r>
      </w:ins>
    </w:p>
    <w:p w:rsidR="00B44B3E" w:rsidRPr="0058542C" w:rsidRDefault="00B44B3E" w:rsidP="00B44B3E">
      <w:pPr>
        <w:pStyle w:val="Default"/>
        <w:rPr>
          <w:ins w:id="17912" w:author="John Beardsley" w:date="2009-05-08T10:30:00Z"/>
          <w:rFonts w:ascii="Times New Roman" w:hAnsi="Times New Roman"/>
          <w:b/>
          <w:sz w:val="22"/>
          <w:szCs w:val="22"/>
          <w:rPrChange w:id="17913" w:author="John Beardsley" w:date="2009-05-08T11:11:00Z">
            <w:rPr>
              <w:ins w:id="17914" w:author="John Beardsley" w:date="2009-05-08T10:30:00Z"/>
              <w:rFonts w:ascii="Arial" w:hAnsi="Arial" w:cs="Arial"/>
              <w:sz w:val="22"/>
              <w:szCs w:val="22"/>
            </w:rPr>
          </w:rPrChange>
        </w:rPr>
      </w:pPr>
    </w:p>
    <w:p w:rsidR="00B44B3E" w:rsidRPr="0058542C" w:rsidRDefault="00C331DF" w:rsidP="00B44B3E">
      <w:pPr>
        <w:pStyle w:val="Default"/>
        <w:rPr>
          <w:ins w:id="17915" w:author="John Beardsley" w:date="2009-05-08T10:30:00Z"/>
          <w:rFonts w:ascii="Times New Roman" w:hAnsi="Times New Roman"/>
          <w:b/>
          <w:sz w:val="22"/>
          <w:szCs w:val="22"/>
          <w:rPrChange w:id="17916" w:author="John Beardsley" w:date="2009-05-08T11:11:00Z">
            <w:rPr>
              <w:ins w:id="17917" w:author="John Beardsley" w:date="2009-05-08T10:30:00Z"/>
              <w:rFonts w:ascii="Arial" w:hAnsi="Arial" w:cs="Arial"/>
              <w:sz w:val="22"/>
              <w:szCs w:val="22"/>
            </w:rPr>
          </w:rPrChange>
        </w:rPr>
      </w:pPr>
      <w:ins w:id="17918" w:author="John Beardsley" w:date="2009-05-08T10:30:00Z">
        <w:r w:rsidRPr="00C331DF">
          <w:rPr>
            <w:rFonts w:ascii="Times New Roman" w:hAnsi="Times New Roman"/>
            <w:b/>
            <w:sz w:val="22"/>
            <w:szCs w:val="22"/>
            <w:rPrChange w:id="17919" w:author="John Beardsley" w:date="2009-05-08T11:11:00Z">
              <w:rPr>
                <w:rFonts w:ascii="Arial" w:hAnsi="Arial" w:cs="Arial"/>
                <w:sz w:val="22"/>
                <w:szCs w:val="22"/>
              </w:rPr>
            </w:rPrChange>
          </w:rPr>
          <w:t xml:space="preserve">Simon and Darby, 2002 A. Simon and S.E. Darby, Effectiveness of grade-control </w:t>
        </w:r>
        <w:r w:rsidRPr="00C331DF">
          <w:rPr>
            <w:rFonts w:ascii="Times New Roman" w:hAnsi="Times New Roman"/>
            <w:b/>
            <w:sz w:val="22"/>
            <w:szCs w:val="22"/>
            <w:rPrChange w:id="17920" w:author="John Beardsley" w:date="2009-05-08T11:11:00Z">
              <w:rPr>
                <w:rFonts w:ascii="Arial" w:hAnsi="Arial" w:cs="Arial"/>
                <w:sz w:val="22"/>
                <w:szCs w:val="22"/>
              </w:rPr>
            </w:rPrChange>
          </w:rPr>
          <w:tab/>
          <w:t>stru</w:t>
        </w:r>
        <w:r w:rsidRPr="00C331DF">
          <w:rPr>
            <w:rFonts w:ascii="Times New Roman" w:hAnsi="Times New Roman"/>
            <w:b/>
            <w:sz w:val="22"/>
            <w:szCs w:val="22"/>
            <w:rPrChange w:id="17921" w:author="John Beardsley" w:date="2009-05-08T11:11:00Z">
              <w:rPr>
                <w:rFonts w:ascii="Arial" w:hAnsi="Arial" w:cs="Arial"/>
                <w:sz w:val="22"/>
                <w:szCs w:val="22"/>
              </w:rPr>
            </w:rPrChange>
          </w:rPr>
          <w:t>c</w:t>
        </w:r>
        <w:r w:rsidRPr="00C331DF">
          <w:rPr>
            <w:rFonts w:ascii="Times New Roman" w:hAnsi="Times New Roman"/>
            <w:b/>
            <w:sz w:val="22"/>
            <w:szCs w:val="22"/>
            <w:rPrChange w:id="17922" w:author="John Beardsley" w:date="2009-05-08T11:11:00Z">
              <w:rPr>
                <w:rFonts w:ascii="Arial" w:hAnsi="Arial" w:cs="Arial"/>
                <w:sz w:val="22"/>
                <w:szCs w:val="22"/>
              </w:rPr>
            </w:rPrChange>
          </w:rPr>
          <w:t xml:space="preserve">tures in reducing erosion along incised river channels: the case of </w:t>
        </w:r>
        <w:r w:rsidRPr="00C331DF">
          <w:rPr>
            <w:rFonts w:ascii="Times New Roman" w:hAnsi="Times New Roman"/>
            <w:b/>
            <w:sz w:val="22"/>
            <w:szCs w:val="22"/>
            <w:rPrChange w:id="17923" w:author="John Beardsley" w:date="2009-05-08T11:11:00Z">
              <w:rPr>
                <w:rFonts w:ascii="Arial" w:hAnsi="Arial" w:cs="Arial"/>
                <w:sz w:val="22"/>
                <w:szCs w:val="22"/>
              </w:rPr>
            </w:rPrChange>
          </w:rPr>
          <w:tab/>
        </w:r>
        <w:proofErr w:type="spellStart"/>
        <w:r w:rsidRPr="00C331DF">
          <w:rPr>
            <w:rFonts w:ascii="Times New Roman" w:hAnsi="Times New Roman"/>
            <w:b/>
            <w:sz w:val="22"/>
            <w:szCs w:val="22"/>
            <w:rPrChange w:id="17924" w:author="John Beardsley" w:date="2009-05-08T11:11:00Z">
              <w:rPr>
                <w:rFonts w:ascii="Arial" w:hAnsi="Arial" w:cs="Arial"/>
                <w:sz w:val="22"/>
                <w:szCs w:val="22"/>
              </w:rPr>
            </w:rPrChange>
          </w:rPr>
          <w:t>Hotophia</w:t>
        </w:r>
        <w:proofErr w:type="spellEnd"/>
        <w:r w:rsidRPr="00C331DF">
          <w:rPr>
            <w:rFonts w:ascii="Times New Roman" w:hAnsi="Times New Roman"/>
            <w:b/>
            <w:sz w:val="22"/>
            <w:szCs w:val="22"/>
            <w:rPrChange w:id="17925" w:author="John Beardsley" w:date="2009-05-08T11:11:00Z">
              <w:rPr>
                <w:rFonts w:ascii="Arial" w:hAnsi="Arial" w:cs="Arial"/>
                <w:sz w:val="22"/>
                <w:szCs w:val="22"/>
              </w:rPr>
            </w:rPrChange>
          </w:rPr>
          <w:t xml:space="preserve"> Creek, Mi</w:t>
        </w:r>
        <w:r w:rsidRPr="00C331DF">
          <w:rPr>
            <w:rFonts w:ascii="Times New Roman" w:hAnsi="Times New Roman"/>
            <w:b/>
            <w:sz w:val="22"/>
            <w:szCs w:val="22"/>
            <w:rPrChange w:id="17926" w:author="John Beardsley" w:date="2009-05-08T11:11:00Z">
              <w:rPr>
                <w:rFonts w:ascii="Arial" w:hAnsi="Arial" w:cs="Arial"/>
                <w:sz w:val="22"/>
                <w:szCs w:val="22"/>
              </w:rPr>
            </w:rPrChange>
          </w:rPr>
          <w:t>s</w:t>
        </w:r>
        <w:r w:rsidRPr="00C331DF">
          <w:rPr>
            <w:rFonts w:ascii="Times New Roman" w:hAnsi="Times New Roman"/>
            <w:b/>
            <w:sz w:val="22"/>
            <w:szCs w:val="22"/>
            <w:rPrChange w:id="17927" w:author="John Beardsley" w:date="2009-05-08T11:11:00Z">
              <w:rPr>
                <w:rFonts w:ascii="Arial" w:hAnsi="Arial" w:cs="Arial"/>
                <w:sz w:val="22"/>
                <w:szCs w:val="22"/>
              </w:rPr>
            </w:rPrChange>
          </w:rPr>
          <w:t xml:space="preserve">sissippi, </w:t>
        </w:r>
        <w:r w:rsidRPr="00C331DF">
          <w:rPr>
            <w:rFonts w:ascii="Times New Roman" w:hAnsi="Times New Roman"/>
            <w:b/>
            <w:i/>
            <w:iCs/>
            <w:sz w:val="22"/>
            <w:szCs w:val="22"/>
            <w:rPrChange w:id="17928" w:author="John Beardsley" w:date="2009-05-08T11:11:00Z">
              <w:rPr>
                <w:rFonts w:ascii="Arial" w:hAnsi="Arial" w:cs="Arial"/>
                <w:i/>
                <w:iCs/>
                <w:sz w:val="22"/>
                <w:szCs w:val="22"/>
              </w:rPr>
            </w:rPrChange>
          </w:rPr>
          <w:t>Geomorphology</w:t>
        </w:r>
        <w:r w:rsidRPr="00C331DF">
          <w:rPr>
            <w:rFonts w:ascii="Times New Roman" w:hAnsi="Times New Roman"/>
            <w:b/>
            <w:sz w:val="22"/>
            <w:szCs w:val="22"/>
            <w:rPrChange w:id="17929" w:author="John Beardsley" w:date="2009-05-08T11:11:00Z">
              <w:rPr>
                <w:rFonts w:ascii="Arial" w:hAnsi="Arial" w:cs="Arial"/>
                <w:sz w:val="22"/>
                <w:szCs w:val="22"/>
              </w:rPr>
            </w:rPrChange>
          </w:rPr>
          <w:t xml:space="preserve"> </w:t>
        </w:r>
        <w:r w:rsidRPr="00C331DF">
          <w:rPr>
            <w:rStyle w:val="Strong"/>
            <w:rFonts w:ascii="Times New Roman" w:hAnsi="Times New Roman"/>
            <w:sz w:val="22"/>
            <w:szCs w:val="22"/>
            <w:rPrChange w:id="17930" w:author="John Beardsley" w:date="2009-05-08T11:11:00Z">
              <w:rPr>
                <w:rStyle w:val="Strong"/>
                <w:rFonts w:ascii="Arial" w:hAnsi="Arial" w:cs="Arial"/>
                <w:sz w:val="22"/>
                <w:szCs w:val="22"/>
              </w:rPr>
            </w:rPrChange>
          </w:rPr>
          <w:t>42</w:t>
        </w:r>
        <w:r w:rsidRPr="00C331DF">
          <w:rPr>
            <w:rFonts w:ascii="Times New Roman" w:hAnsi="Times New Roman"/>
            <w:b/>
            <w:sz w:val="22"/>
            <w:szCs w:val="22"/>
            <w:rPrChange w:id="17931" w:author="John Beardsley" w:date="2009-05-08T11:11:00Z">
              <w:rPr>
                <w:rFonts w:ascii="Arial" w:hAnsi="Arial" w:cs="Arial"/>
                <w:b/>
                <w:bCs/>
                <w:sz w:val="22"/>
                <w:szCs w:val="22"/>
              </w:rPr>
            </w:rPrChange>
          </w:rPr>
          <w:t xml:space="preserve"> (2002), pp. 229–254.</w:t>
        </w:r>
      </w:ins>
    </w:p>
    <w:p w:rsidR="00B44B3E" w:rsidRPr="0058542C" w:rsidRDefault="00B44B3E" w:rsidP="00B44B3E">
      <w:pPr>
        <w:pStyle w:val="Default"/>
        <w:rPr>
          <w:ins w:id="17932" w:author="John Beardsley" w:date="2009-05-08T10:30:00Z"/>
          <w:rFonts w:ascii="Times New Roman" w:hAnsi="Times New Roman"/>
          <w:b/>
          <w:sz w:val="22"/>
          <w:szCs w:val="22"/>
          <w:rPrChange w:id="17933" w:author="John Beardsley" w:date="2009-05-08T11:11:00Z">
            <w:rPr>
              <w:ins w:id="17934" w:author="John Beardsley" w:date="2009-05-08T10:30:00Z"/>
              <w:rFonts w:ascii="Arial" w:hAnsi="Arial" w:cs="Arial"/>
              <w:sz w:val="22"/>
              <w:szCs w:val="22"/>
            </w:rPr>
          </w:rPrChange>
        </w:rPr>
      </w:pPr>
    </w:p>
    <w:p w:rsidR="00B44B3E" w:rsidRPr="0058542C" w:rsidRDefault="00C331DF" w:rsidP="00B44B3E">
      <w:pPr>
        <w:pStyle w:val="Default"/>
        <w:rPr>
          <w:ins w:id="17935" w:author="John Beardsley" w:date="2009-05-08T10:30:00Z"/>
          <w:rFonts w:ascii="Times New Roman" w:hAnsi="Times New Roman"/>
          <w:b/>
          <w:sz w:val="22"/>
          <w:szCs w:val="22"/>
          <w:rPrChange w:id="17936" w:author="John Beardsley" w:date="2009-05-08T11:11:00Z">
            <w:rPr>
              <w:ins w:id="17937" w:author="John Beardsley" w:date="2009-05-08T10:30:00Z"/>
              <w:rFonts w:ascii="Arial" w:hAnsi="Arial" w:cs="Arial"/>
              <w:sz w:val="22"/>
              <w:szCs w:val="22"/>
            </w:rPr>
          </w:rPrChange>
        </w:rPr>
      </w:pPr>
      <w:ins w:id="17938" w:author="John Beardsley" w:date="2009-05-08T10:30:00Z">
        <w:r w:rsidRPr="00C331DF">
          <w:rPr>
            <w:rFonts w:ascii="Times New Roman" w:hAnsi="Times New Roman"/>
            <w:b/>
            <w:color w:val="auto"/>
            <w:sz w:val="22"/>
            <w:szCs w:val="22"/>
            <w:rPrChange w:id="17939" w:author="John Beardsley" w:date="2009-05-08T11:11:00Z">
              <w:rPr>
                <w:rFonts w:ascii="Arial" w:hAnsi="Arial" w:cs="Arial"/>
                <w:b/>
                <w:bCs/>
                <w:color w:val="auto"/>
                <w:sz w:val="22"/>
                <w:szCs w:val="22"/>
              </w:rPr>
            </w:rPrChange>
          </w:rPr>
          <w:t>Soong, D.T., Ishii, A.L., Sharpe, J.B., and Avery, C.F., 2004, Estimating flood-</w:t>
        </w:r>
        <w:r w:rsidRPr="00C331DF">
          <w:rPr>
            <w:rFonts w:ascii="Times New Roman" w:hAnsi="Times New Roman"/>
            <w:b/>
            <w:color w:val="auto"/>
            <w:sz w:val="22"/>
            <w:szCs w:val="22"/>
            <w:rPrChange w:id="17940" w:author="John Beardsley" w:date="2009-05-08T11:11:00Z">
              <w:rPr>
                <w:rFonts w:ascii="Arial" w:hAnsi="Arial" w:cs="Arial"/>
                <w:b/>
                <w:bCs/>
                <w:color w:val="auto"/>
                <w:sz w:val="22"/>
                <w:szCs w:val="22"/>
              </w:rPr>
            </w:rPrChange>
          </w:rPr>
          <w:tab/>
          <w:t xml:space="preserve">peak </w:t>
        </w:r>
        <w:r w:rsidRPr="00C331DF">
          <w:rPr>
            <w:rFonts w:ascii="Times New Roman" w:hAnsi="Times New Roman"/>
            <w:b/>
            <w:color w:val="auto"/>
            <w:sz w:val="22"/>
            <w:szCs w:val="22"/>
            <w:rPrChange w:id="17941" w:author="John Beardsley" w:date="2009-05-08T11:11:00Z">
              <w:rPr>
                <w:rFonts w:ascii="Arial" w:hAnsi="Arial" w:cs="Arial"/>
                <w:b/>
                <w:bCs/>
                <w:color w:val="auto"/>
                <w:sz w:val="22"/>
                <w:szCs w:val="22"/>
              </w:rPr>
            </w:rPrChange>
          </w:rPr>
          <w:tab/>
          <w:t xml:space="preserve">discharge magnitudes and frequencies for rural streams in Illinois: </w:t>
        </w:r>
        <w:r w:rsidRPr="00C331DF">
          <w:rPr>
            <w:rFonts w:ascii="Times New Roman" w:hAnsi="Times New Roman"/>
            <w:b/>
            <w:color w:val="auto"/>
            <w:sz w:val="22"/>
            <w:szCs w:val="22"/>
            <w:rPrChange w:id="17942" w:author="John Beardsley" w:date="2009-05-08T11:11:00Z">
              <w:rPr>
                <w:rFonts w:ascii="Arial" w:hAnsi="Arial" w:cs="Arial"/>
                <w:b/>
                <w:bCs/>
                <w:color w:val="auto"/>
                <w:sz w:val="22"/>
                <w:szCs w:val="22"/>
              </w:rPr>
            </w:rPrChange>
          </w:rPr>
          <w:tab/>
          <w:t xml:space="preserve">U.S. </w:t>
        </w:r>
        <w:r w:rsidRPr="00C331DF">
          <w:rPr>
            <w:rFonts w:ascii="Times New Roman" w:hAnsi="Times New Roman"/>
            <w:b/>
            <w:color w:val="auto"/>
            <w:sz w:val="22"/>
            <w:szCs w:val="22"/>
            <w:rPrChange w:id="17943" w:author="John Beardsley" w:date="2009-05-08T11:11:00Z">
              <w:rPr>
                <w:rFonts w:ascii="Arial" w:hAnsi="Arial" w:cs="Arial"/>
                <w:b/>
                <w:bCs/>
                <w:color w:val="auto"/>
                <w:sz w:val="22"/>
                <w:szCs w:val="22"/>
              </w:rPr>
            </w:rPrChange>
          </w:rPr>
          <w:tab/>
        </w:r>
        <w:proofErr w:type="gramStart"/>
        <w:r w:rsidRPr="00C331DF">
          <w:rPr>
            <w:rFonts w:ascii="Times New Roman" w:hAnsi="Times New Roman"/>
            <w:b/>
            <w:sz w:val="22"/>
            <w:szCs w:val="22"/>
            <w:rPrChange w:id="17944" w:author="John Beardsley" w:date="2009-05-08T11:11:00Z">
              <w:rPr>
                <w:rFonts w:ascii="Arial" w:hAnsi="Arial" w:cs="Arial"/>
                <w:b/>
                <w:bCs/>
                <w:sz w:val="22"/>
                <w:szCs w:val="22"/>
              </w:rPr>
            </w:rPrChange>
          </w:rPr>
          <w:t>Ge</w:t>
        </w:r>
        <w:r w:rsidRPr="00C331DF">
          <w:rPr>
            <w:rFonts w:ascii="Times New Roman" w:hAnsi="Times New Roman"/>
            <w:b/>
            <w:sz w:val="22"/>
            <w:szCs w:val="22"/>
            <w:rPrChange w:id="17945" w:author="John Beardsley" w:date="2009-05-08T11:11:00Z">
              <w:rPr>
                <w:rFonts w:ascii="Arial" w:hAnsi="Arial" w:cs="Arial"/>
                <w:b/>
                <w:bCs/>
                <w:sz w:val="22"/>
                <w:szCs w:val="22"/>
              </w:rPr>
            </w:rPrChange>
          </w:rPr>
          <w:t>o</w:t>
        </w:r>
        <w:r w:rsidRPr="00C331DF">
          <w:rPr>
            <w:rFonts w:ascii="Times New Roman" w:hAnsi="Times New Roman"/>
            <w:b/>
            <w:sz w:val="22"/>
            <w:szCs w:val="22"/>
            <w:rPrChange w:id="17946" w:author="John Beardsley" w:date="2009-05-08T11:11:00Z">
              <w:rPr>
                <w:rFonts w:ascii="Arial" w:hAnsi="Arial" w:cs="Arial"/>
                <w:b/>
                <w:bCs/>
                <w:sz w:val="22"/>
                <w:szCs w:val="22"/>
              </w:rPr>
            </w:rPrChange>
          </w:rPr>
          <w:t>logical Survey Scientific Investigations Report 2004-5103, 147 p.</w:t>
        </w:r>
        <w:proofErr w:type="gramEnd"/>
      </w:ins>
    </w:p>
    <w:p w:rsidR="00B44B3E" w:rsidRPr="0058542C" w:rsidRDefault="00B44B3E" w:rsidP="00B44B3E">
      <w:pPr>
        <w:pStyle w:val="Default"/>
        <w:rPr>
          <w:ins w:id="17947" w:author="John Beardsley" w:date="2009-05-08T10:30:00Z"/>
          <w:rFonts w:ascii="Times New Roman" w:hAnsi="Times New Roman"/>
          <w:b/>
          <w:sz w:val="22"/>
          <w:szCs w:val="22"/>
          <w:rPrChange w:id="17948" w:author="John Beardsley" w:date="2009-05-08T11:11:00Z">
            <w:rPr>
              <w:ins w:id="17949" w:author="John Beardsley" w:date="2009-05-08T10:30:00Z"/>
              <w:rFonts w:ascii="Arial" w:hAnsi="Arial" w:cs="Arial"/>
              <w:sz w:val="22"/>
              <w:szCs w:val="22"/>
            </w:rPr>
          </w:rPrChange>
        </w:rPr>
      </w:pPr>
    </w:p>
    <w:p w:rsidR="00B44B3E" w:rsidRPr="0058542C" w:rsidRDefault="00C331DF" w:rsidP="00B44B3E">
      <w:pPr>
        <w:pStyle w:val="Default"/>
        <w:rPr>
          <w:ins w:id="17950" w:author="John Beardsley" w:date="2009-05-08T10:30:00Z"/>
          <w:rFonts w:ascii="Times New Roman" w:hAnsi="Times New Roman"/>
          <w:b/>
          <w:sz w:val="22"/>
          <w:szCs w:val="22"/>
          <w:rPrChange w:id="17951" w:author="John Beardsley" w:date="2009-05-08T11:11:00Z">
            <w:rPr>
              <w:ins w:id="17952" w:author="John Beardsley" w:date="2009-05-08T10:30:00Z"/>
              <w:rFonts w:ascii="Arial" w:hAnsi="Arial" w:cs="Arial"/>
              <w:sz w:val="22"/>
              <w:szCs w:val="22"/>
            </w:rPr>
          </w:rPrChange>
        </w:rPr>
      </w:pPr>
      <w:proofErr w:type="gramStart"/>
      <w:ins w:id="17953" w:author="John Beardsley" w:date="2009-05-08T10:30:00Z">
        <w:r w:rsidRPr="00C331DF">
          <w:rPr>
            <w:rFonts w:ascii="Times New Roman" w:hAnsi="Times New Roman"/>
            <w:b/>
            <w:sz w:val="22"/>
            <w:szCs w:val="22"/>
            <w:rPrChange w:id="17954" w:author="John Beardsley" w:date="2009-05-08T11:11:00Z">
              <w:rPr>
                <w:rFonts w:ascii="Arial" w:hAnsi="Arial" w:cs="Arial"/>
                <w:b/>
                <w:bCs/>
                <w:sz w:val="22"/>
                <w:szCs w:val="22"/>
              </w:rPr>
            </w:rPrChange>
          </w:rPr>
          <w:t>U.S. Geological Survey.</w:t>
        </w:r>
        <w:proofErr w:type="gramEnd"/>
        <w:r w:rsidRPr="00C331DF">
          <w:rPr>
            <w:rFonts w:ascii="Times New Roman" w:hAnsi="Times New Roman"/>
            <w:b/>
            <w:sz w:val="22"/>
            <w:szCs w:val="22"/>
            <w:rPrChange w:id="17955" w:author="John Beardsley" w:date="2009-05-08T11:11:00Z">
              <w:rPr>
                <w:rFonts w:ascii="Arial" w:hAnsi="Arial" w:cs="Arial"/>
                <w:b/>
                <w:bCs/>
                <w:sz w:val="22"/>
                <w:szCs w:val="22"/>
              </w:rPr>
            </w:rPrChange>
          </w:rPr>
          <w:t xml:space="preserve"> </w:t>
        </w:r>
        <w:proofErr w:type="gramStart"/>
        <w:r w:rsidRPr="00C331DF">
          <w:rPr>
            <w:rFonts w:ascii="Times New Roman" w:hAnsi="Times New Roman"/>
            <w:b/>
            <w:sz w:val="22"/>
            <w:szCs w:val="22"/>
            <w:rPrChange w:id="17956" w:author="John Beardsley" w:date="2009-05-08T11:11:00Z">
              <w:rPr>
                <w:rFonts w:ascii="Arial" w:hAnsi="Arial" w:cs="Arial"/>
                <w:b/>
                <w:bCs/>
                <w:sz w:val="22"/>
                <w:szCs w:val="22"/>
              </w:rPr>
            </w:rPrChange>
          </w:rPr>
          <w:t>2009. Illinois Stream Stats.</w:t>
        </w:r>
        <w:proofErr w:type="gramEnd"/>
        <w:r w:rsidRPr="00C331DF">
          <w:rPr>
            <w:rFonts w:ascii="Times New Roman" w:hAnsi="Times New Roman"/>
            <w:b/>
            <w:sz w:val="22"/>
            <w:szCs w:val="22"/>
            <w:rPrChange w:id="17957" w:author="John Beardsley" w:date="2009-05-08T11:11:00Z">
              <w:rPr>
                <w:rFonts w:ascii="Arial" w:hAnsi="Arial" w:cs="Arial"/>
                <w:b/>
                <w:bCs/>
                <w:sz w:val="22"/>
                <w:szCs w:val="22"/>
              </w:rPr>
            </w:rPrChange>
          </w:rPr>
          <w:t xml:space="preserve"> </w:t>
        </w:r>
        <w:proofErr w:type="gramStart"/>
        <w:r w:rsidRPr="00C331DF">
          <w:rPr>
            <w:rFonts w:ascii="Times New Roman" w:hAnsi="Times New Roman"/>
            <w:b/>
            <w:sz w:val="22"/>
            <w:szCs w:val="22"/>
            <w:rPrChange w:id="17958" w:author="John Beardsley" w:date="2009-05-08T11:11:00Z">
              <w:rPr>
                <w:rFonts w:ascii="Arial" w:hAnsi="Arial" w:cs="Arial"/>
                <w:b/>
                <w:bCs/>
                <w:sz w:val="22"/>
                <w:szCs w:val="22"/>
              </w:rPr>
            </w:rPrChange>
          </w:rPr>
          <w:t>available</w:t>
        </w:r>
        <w:proofErr w:type="gramEnd"/>
        <w:r w:rsidRPr="00C331DF">
          <w:rPr>
            <w:rFonts w:ascii="Times New Roman" w:hAnsi="Times New Roman"/>
            <w:b/>
            <w:sz w:val="22"/>
            <w:szCs w:val="22"/>
            <w:rPrChange w:id="17959" w:author="John Beardsley" w:date="2009-05-08T11:11:00Z">
              <w:rPr>
                <w:rFonts w:ascii="Arial" w:hAnsi="Arial" w:cs="Arial"/>
                <w:b/>
                <w:bCs/>
                <w:sz w:val="22"/>
                <w:szCs w:val="22"/>
              </w:rPr>
            </w:rPrChange>
          </w:rPr>
          <w:t xml:space="preserve"> online: </w:t>
        </w:r>
        <w:r w:rsidRPr="00C331DF">
          <w:rPr>
            <w:rFonts w:ascii="Times New Roman" w:hAnsi="Times New Roman"/>
            <w:b/>
            <w:sz w:val="22"/>
            <w:szCs w:val="22"/>
            <w:rPrChange w:id="17960" w:author="John Beardsley" w:date="2009-05-08T11:11:00Z">
              <w:rPr>
                <w:rFonts w:ascii="Arial" w:hAnsi="Arial" w:cs="Arial"/>
                <w:b/>
                <w:bCs/>
                <w:sz w:val="22"/>
                <w:szCs w:val="22"/>
              </w:rPr>
            </w:rPrChange>
          </w:rPr>
          <w:tab/>
        </w:r>
        <w:r w:rsidRPr="00C331DF">
          <w:rPr>
            <w:rFonts w:ascii="Times New Roman" w:hAnsi="Times New Roman"/>
            <w:b/>
            <w:sz w:val="22"/>
            <w:szCs w:val="22"/>
            <w:rPrChange w:id="17961" w:author="John Beardsley" w:date="2009-05-08T11:11:00Z">
              <w:rPr>
                <w:rFonts w:ascii="Arial" w:hAnsi="Arial" w:cs="Arial"/>
                <w:color w:val="0000FF"/>
                <w:sz w:val="22"/>
                <w:szCs w:val="22"/>
                <w:u w:val="thick"/>
              </w:rPr>
            </w:rPrChange>
          </w:rPr>
          <w:fldChar w:fldCharType="begin"/>
        </w:r>
        <w:r w:rsidRPr="00C331DF">
          <w:rPr>
            <w:rFonts w:ascii="Times New Roman" w:hAnsi="Times New Roman"/>
            <w:b/>
            <w:sz w:val="22"/>
            <w:szCs w:val="22"/>
            <w:rPrChange w:id="17962" w:author="John Beardsley" w:date="2009-05-08T11:11:00Z">
              <w:rPr>
                <w:rFonts w:ascii="Arial" w:hAnsi="Arial" w:cs="Arial"/>
                <w:b/>
                <w:bCs/>
                <w:sz w:val="22"/>
                <w:szCs w:val="22"/>
              </w:rPr>
            </w:rPrChange>
          </w:rPr>
          <w:instrText xml:space="preserve"> HYPERLINK "http://water.usgs.gov/osw/streamstats/illinois.html" </w:instrText>
        </w:r>
        <w:r w:rsidRPr="00C331DF">
          <w:rPr>
            <w:rFonts w:ascii="Times New Roman" w:hAnsi="Times New Roman"/>
            <w:b/>
            <w:sz w:val="22"/>
            <w:szCs w:val="22"/>
            <w:rPrChange w:id="17963" w:author="John Beardsley" w:date="2009-05-08T11:11:00Z">
              <w:rPr>
                <w:rFonts w:ascii="Arial" w:hAnsi="Arial" w:cs="Arial"/>
                <w:color w:val="0000FF"/>
                <w:sz w:val="22"/>
                <w:szCs w:val="22"/>
                <w:u w:val="thick"/>
              </w:rPr>
            </w:rPrChange>
          </w:rPr>
          <w:fldChar w:fldCharType="separate"/>
        </w:r>
        <w:r w:rsidRPr="00C331DF">
          <w:rPr>
            <w:rStyle w:val="Hyperlink"/>
            <w:b/>
            <w:sz w:val="22"/>
            <w:szCs w:val="22"/>
            <w:rPrChange w:id="17964" w:author="John Beardsley" w:date="2009-05-08T11:11:00Z">
              <w:rPr>
                <w:rStyle w:val="Hyperlink"/>
                <w:rFonts w:ascii="Arial" w:hAnsi="Arial" w:cs="Arial"/>
                <w:sz w:val="22"/>
                <w:szCs w:val="22"/>
              </w:rPr>
            </w:rPrChange>
          </w:rPr>
          <w:t>http://water.usgs.gov/osw/streamstats/illinois.html</w:t>
        </w:r>
        <w:r w:rsidRPr="00C331DF">
          <w:rPr>
            <w:rFonts w:ascii="Times New Roman" w:hAnsi="Times New Roman"/>
            <w:b/>
            <w:sz w:val="22"/>
            <w:szCs w:val="22"/>
            <w:rPrChange w:id="17965" w:author="John Beardsley" w:date="2009-05-08T11:11:00Z">
              <w:rPr>
                <w:rFonts w:ascii="Arial" w:hAnsi="Arial" w:cs="Arial"/>
                <w:color w:val="0000FF"/>
                <w:sz w:val="22"/>
                <w:szCs w:val="22"/>
                <w:u w:val="thick"/>
              </w:rPr>
            </w:rPrChange>
          </w:rPr>
          <w:fldChar w:fldCharType="end"/>
        </w:r>
        <w:r w:rsidRPr="00C331DF">
          <w:rPr>
            <w:rFonts w:ascii="Times New Roman" w:hAnsi="Times New Roman"/>
            <w:b/>
            <w:sz w:val="22"/>
            <w:szCs w:val="22"/>
            <w:rPrChange w:id="17966" w:author="John Beardsley" w:date="2009-05-08T11:11:00Z">
              <w:rPr>
                <w:rFonts w:ascii="Arial" w:hAnsi="Arial" w:cs="Arial"/>
                <w:color w:val="0000FF"/>
                <w:sz w:val="22"/>
                <w:szCs w:val="22"/>
                <w:u w:val="thick"/>
              </w:rPr>
            </w:rPrChange>
          </w:rPr>
          <w:t xml:space="preserve"> </w:t>
        </w:r>
      </w:ins>
    </w:p>
    <w:p w:rsidR="00E817E1" w:rsidRPr="00E817E1" w:rsidRDefault="00C331DF" w:rsidP="00E817E1">
      <w:pPr>
        <w:spacing w:line="360" w:lineRule="auto"/>
        <w:rPr>
          <w:ins w:id="17967" w:author="John Beardsley" w:date="2009-05-27T11:43:00Z"/>
          <w:rFonts w:ascii="Times New Roman" w:hAnsi="Times New Roman" w:cs="Times New Roman"/>
          <w:b/>
          <w:rPrChange w:id="17968" w:author="John Beardsley" w:date="2009-05-27T11:43:00Z">
            <w:rPr>
              <w:ins w:id="17969" w:author="John Beardsley" w:date="2009-05-27T11:43:00Z"/>
              <w:b/>
            </w:rPr>
          </w:rPrChange>
        </w:rPr>
      </w:pPr>
      <w:ins w:id="17970" w:author="John Beardsley" w:date="2009-05-27T11:43:00Z">
        <w:r w:rsidRPr="00C331DF">
          <w:rPr>
            <w:rFonts w:ascii="Times New Roman" w:hAnsi="Times New Roman" w:cs="Times New Roman"/>
            <w:b/>
            <w:rPrChange w:id="17971" w:author="John Beardsley" w:date="2009-05-27T11:43:00Z">
              <w:rPr>
                <w:rFonts w:ascii="Times New Roman" w:hAnsi="Times New Roman" w:cs="Times New Roman"/>
                <w:b/>
                <w:color w:val="0000FF"/>
                <w:sz w:val="20"/>
                <w:szCs w:val="20"/>
                <w:u w:val="thick"/>
              </w:rPr>
            </w:rPrChange>
          </w:rPr>
          <w:t>References</w:t>
        </w:r>
      </w:ins>
    </w:p>
    <w:p w:rsidR="00000000" w:rsidRDefault="00C331DF">
      <w:pPr>
        <w:spacing w:line="240" w:lineRule="auto"/>
        <w:rPr>
          <w:ins w:id="17972" w:author="John Beardsley" w:date="2009-05-27T11:43:00Z"/>
          <w:rFonts w:ascii="Times New Roman" w:hAnsi="Times New Roman" w:cs="Times New Roman"/>
          <w:b/>
          <w:rPrChange w:id="17973" w:author="John Beardsley" w:date="2009-05-27T11:43:00Z">
            <w:rPr>
              <w:ins w:id="17974" w:author="John Beardsley" w:date="2009-05-27T11:43:00Z"/>
            </w:rPr>
          </w:rPrChange>
        </w:rPr>
        <w:pPrChange w:id="17975" w:author="John Beardsley" w:date="2009-05-27T11:44:00Z">
          <w:pPr>
            <w:spacing w:line="360" w:lineRule="auto"/>
          </w:pPr>
        </w:pPrChange>
      </w:pPr>
      <w:ins w:id="17976" w:author="John Beardsley" w:date="2009-05-27T11:43:00Z">
        <w:r w:rsidRPr="00C331DF">
          <w:rPr>
            <w:rFonts w:ascii="Times New Roman" w:hAnsi="Times New Roman" w:cs="Times New Roman"/>
            <w:b/>
            <w:rPrChange w:id="17977" w:author="John Beardsley" w:date="2009-05-27T11:43:00Z">
              <w:rPr>
                <w:rFonts w:ascii="Times New Roman" w:hAnsi="Times New Roman" w:cs="Times New Roman"/>
                <w:color w:val="0000FF"/>
                <w:sz w:val="20"/>
                <w:szCs w:val="20"/>
                <w:u w:val="thick"/>
              </w:rPr>
            </w:rPrChange>
          </w:rPr>
          <w:t xml:space="preserve">CH2MHill, 2001, City of Washington Comprehensive Plan, </w:t>
        </w:r>
        <w:r w:rsidRPr="00C331DF">
          <w:rPr>
            <w:rFonts w:ascii="Times New Roman" w:hAnsi="Times New Roman" w:cs="Times New Roman"/>
            <w:b/>
            <w:rPrChange w:id="17978"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7979" w:author="John Beardsley" w:date="2009-05-27T11:43:00Z">
              <w:rPr>
                <w:rFonts w:ascii="Times New Roman" w:hAnsi="Times New Roman" w:cs="Times New Roman"/>
                <w:color w:val="0000FF"/>
                <w:sz w:val="20"/>
                <w:szCs w:val="20"/>
                <w:u w:val="thick"/>
              </w:rPr>
            </w:rPrChange>
          </w:rPr>
          <w:instrText xml:space="preserve"> HYPERLINK "http://www.washington-illinois.org/" </w:instrText>
        </w:r>
        <w:r w:rsidRPr="00C331DF">
          <w:rPr>
            <w:rFonts w:ascii="Times New Roman" w:hAnsi="Times New Roman" w:cs="Times New Roman"/>
            <w:b/>
            <w:rPrChange w:id="17980"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7981" w:author="John Beardsley" w:date="2009-05-27T11:43:00Z">
              <w:rPr>
                <w:rStyle w:val="Hyperlink"/>
              </w:rPr>
            </w:rPrChange>
          </w:rPr>
          <w:t>http://www.washington-illinois.org/</w:t>
        </w:r>
        <w:r w:rsidRPr="00C331DF">
          <w:rPr>
            <w:rFonts w:ascii="Times New Roman" w:hAnsi="Times New Roman" w:cs="Times New Roman"/>
            <w:b/>
            <w:rPrChange w:id="17982" w:author="John Beardsley" w:date="2009-05-27T11:43: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b/>
            <w:rPrChange w:id="17983" w:author="John Beardsley" w:date="2009-05-27T11:43:00Z">
              <w:rPr>
                <w:rFonts w:ascii="Times New Roman" w:hAnsi="Times New Roman" w:cs="Times New Roman"/>
                <w:color w:val="0000FF"/>
                <w:sz w:val="20"/>
                <w:szCs w:val="20"/>
                <w:u w:val="thick"/>
              </w:rPr>
            </w:rPrChange>
          </w:rPr>
          <w:t>.</w:t>
        </w:r>
      </w:ins>
    </w:p>
    <w:p w:rsidR="00000000" w:rsidRDefault="00C331DF">
      <w:pPr>
        <w:spacing w:line="240" w:lineRule="auto"/>
        <w:rPr>
          <w:ins w:id="17984" w:author="John Beardsley" w:date="2009-05-27T11:43:00Z"/>
          <w:rFonts w:ascii="Times New Roman" w:hAnsi="Times New Roman" w:cs="Times New Roman"/>
          <w:b/>
          <w:rPrChange w:id="17985" w:author="John Beardsley" w:date="2009-05-27T11:43:00Z">
            <w:rPr>
              <w:ins w:id="17986" w:author="John Beardsley" w:date="2009-05-27T11:43:00Z"/>
            </w:rPr>
          </w:rPrChange>
        </w:rPr>
        <w:pPrChange w:id="17987" w:author="John Beardsley" w:date="2009-05-27T11:44:00Z">
          <w:pPr>
            <w:spacing w:line="360" w:lineRule="auto"/>
          </w:pPr>
        </w:pPrChange>
      </w:pPr>
      <w:ins w:id="17988" w:author="John Beardsley" w:date="2009-05-27T11:43:00Z">
        <w:r w:rsidRPr="00C331DF">
          <w:rPr>
            <w:rFonts w:ascii="Times New Roman" w:hAnsi="Times New Roman" w:cs="Times New Roman"/>
            <w:b/>
            <w:rPrChange w:id="17989" w:author="John Beardsley" w:date="2009-05-27T11:43:00Z">
              <w:rPr>
                <w:rFonts w:ascii="Times New Roman" w:hAnsi="Times New Roman" w:cs="Times New Roman"/>
                <w:color w:val="0000FF"/>
                <w:sz w:val="20"/>
                <w:szCs w:val="20"/>
                <w:u w:val="thick"/>
              </w:rPr>
            </w:rPrChange>
          </w:rPr>
          <w:t xml:space="preserve">Kramer, G.L., 1980, Prairie Studies at Caterpillar Tractor Co. Peoria Proving Ground, in </w:t>
        </w:r>
        <w:proofErr w:type="spellStart"/>
        <w:r w:rsidRPr="00C331DF">
          <w:rPr>
            <w:rFonts w:ascii="Times New Roman" w:hAnsi="Times New Roman" w:cs="Times New Roman"/>
            <w:b/>
            <w:rPrChange w:id="17990" w:author="John Beardsley" w:date="2009-05-27T11:43:00Z">
              <w:rPr>
                <w:rFonts w:ascii="Times New Roman" w:hAnsi="Times New Roman" w:cs="Times New Roman"/>
                <w:color w:val="0000FF"/>
                <w:sz w:val="20"/>
                <w:szCs w:val="20"/>
                <w:u w:val="thick"/>
              </w:rPr>
            </w:rPrChange>
          </w:rPr>
          <w:t>Kucera</w:t>
        </w:r>
        <w:proofErr w:type="spellEnd"/>
        <w:r w:rsidRPr="00C331DF">
          <w:rPr>
            <w:rFonts w:ascii="Times New Roman" w:hAnsi="Times New Roman" w:cs="Times New Roman"/>
            <w:b/>
            <w:rPrChange w:id="17991" w:author="John Beardsley" w:date="2009-05-27T11:43:00Z">
              <w:rPr>
                <w:rFonts w:ascii="Times New Roman" w:hAnsi="Times New Roman" w:cs="Times New Roman"/>
                <w:color w:val="0000FF"/>
                <w:sz w:val="20"/>
                <w:szCs w:val="20"/>
                <w:u w:val="thick"/>
              </w:rPr>
            </w:rPrChange>
          </w:rPr>
          <w:t>, C.L., ed., Proceedings of the Seventh North American Prairie Conference, No.7, Springfield, Missouri: Southwest Missouri State University, p. 177–178.</w:t>
        </w:r>
      </w:ins>
    </w:p>
    <w:p w:rsidR="00000000" w:rsidRDefault="00183E63">
      <w:pPr>
        <w:spacing w:line="240" w:lineRule="auto"/>
        <w:rPr>
          <w:ins w:id="17992" w:author="John Beardsley" w:date="2009-05-27T11:43:00Z"/>
          <w:rFonts w:ascii="Times New Roman" w:hAnsi="Times New Roman" w:cs="Times New Roman"/>
          <w:b/>
          <w:rPrChange w:id="17993" w:author="John Beardsley" w:date="2009-05-27T11:43:00Z">
            <w:rPr>
              <w:ins w:id="17994" w:author="John Beardsley" w:date="2009-05-27T11:43:00Z"/>
            </w:rPr>
          </w:rPrChange>
        </w:rPr>
        <w:pPrChange w:id="17995" w:author="John Beardsley" w:date="2009-05-27T11:44:00Z">
          <w:pPr>
            <w:spacing w:line="360" w:lineRule="auto"/>
          </w:pPr>
        </w:pPrChange>
      </w:pPr>
    </w:p>
    <w:p w:rsidR="00000000" w:rsidRDefault="00C331DF">
      <w:pPr>
        <w:spacing w:line="240" w:lineRule="auto"/>
        <w:rPr>
          <w:ins w:id="17996" w:author="John Beardsley" w:date="2009-05-27T11:43:00Z"/>
          <w:rFonts w:ascii="Times New Roman" w:hAnsi="Times New Roman" w:cs="Times New Roman"/>
          <w:b/>
          <w:rPrChange w:id="17997" w:author="John Beardsley" w:date="2009-05-27T11:43:00Z">
            <w:rPr>
              <w:ins w:id="17998" w:author="John Beardsley" w:date="2009-05-27T11:43:00Z"/>
            </w:rPr>
          </w:rPrChange>
        </w:rPr>
        <w:pPrChange w:id="17999" w:author="John Beardsley" w:date="2009-05-27T11:44:00Z">
          <w:pPr>
            <w:spacing w:line="360" w:lineRule="auto"/>
          </w:pPr>
        </w:pPrChange>
      </w:pPr>
      <w:ins w:id="18000" w:author="John Beardsley" w:date="2009-05-27T11:43:00Z">
        <w:r w:rsidRPr="00C331DF">
          <w:rPr>
            <w:rFonts w:ascii="Times New Roman" w:hAnsi="Times New Roman" w:cs="Times New Roman"/>
            <w:b/>
            <w:rPrChange w:id="18001" w:author="John Beardsley" w:date="2009-05-27T11:43:00Z">
              <w:rPr>
                <w:rFonts w:ascii="Times New Roman" w:hAnsi="Times New Roman" w:cs="Times New Roman"/>
                <w:color w:val="0000FF"/>
                <w:sz w:val="20"/>
                <w:szCs w:val="20"/>
                <w:u w:val="thick"/>
              </w:rPr>
            </w:rPrChange>
          </w:rPr>
          <w:t xml:space="preserve">Illinois Department of Transportation, 2008, Eastern Bypass Study Kickoff Meeting handout: </w:t>
        </w:r>
        <w:r w:rsidRPr="00C331DF">
          <w:rPr>
            <w:rFonts w:ascii="Times New Roman" w:hAnsi="Times New Roman" w:cs="Times New Roman"/>
            <w:b/>
            <w:rPrChange w:id="18002"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8003" w:author="John Beardsley" w:date="2009-05-27T11:43:00Z">
              <w:rPr>
                <w:rFonts w:ascii="Times New Roman" w:hAnsi="Times New Roman" w:cs="Times New Roman"/>
                <w:color w:val="0000FF"/>
                <w:sz w:val="20"/>
                <w:szCs w:val="20"/>
                <w:u w:val="thick"/>
              </w:rPr>
            </w:rPrChange>
          </w:rPr>
          <w:instrText xml:space="preserve"> HYPERLINK "http://www.easternbypass.com/" </w:instrText>
        </w:r>
        <w:r w:rsidRPr="00C331DF">
          <w:rPr>
            <w:rFonts w:ascii="Times New Roman" w:hAnsi="Times New Roman" w:cs="Times New Roman"/>
            <w:b/>
            <w:rPrChange w:id="18004"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8005" w:author="John Beardsley" w:date="2009-05-27T11:43:00Z">
              <w:rPr>
                <w:rStyle w:val="Hyperlink"/>
              </w:rPr>
            </w:rPrChange>
          </w:rPr>
          <w:t>http://www.easternbypass.com/</w:t>
        </w:r>
        <w:r w:rsidRPr="00C331DF">
          <w:rPr>
            <w:rFonts w:ascii="Times New Roman" w:hAnsi="Times New Roman" w:cs="Times New Roman"/>
            <w:b/>
            <w:rPrChange w:id="18006" w:author="John Beardsley" w:date="2009-05-27T11:43:00Z">
              <w:rPr>
                <w:rFonts w:ascii="Times New Roman" w:hAnsi="Times New Roman" w:cs="Times New Roman"/>
                <w:color w:val="0000FF"/>
                <w:sz w:val="20"/>
                <w:szCs w:val="20"/>
                <w:u w:val="thick"/>
              </w:rPr>
            </w:rPrChange>
          </w:rPr>
          <w:fldChar w:fldCharType="end"/>
        </w:r>
      </w:ins>
    </w:p>
    <w:p w:rsidR="00000000" w:rsidRDefault="00183E63">
      <w:pPr>
        <w:spacing w:line="240" w:lineRule="auto"/>
        <w:rPr>
          <w:ins w:id="18007" w:author="John Beardsley" w:date="2009-05-27T11:43:00Z"/>
          <w:rFonts w:ascii="Times New Roman" w:hAnsi="Times New Roman" w:cs="Times New Roman"/>
          <w:b/>
          <w:rPrChange w:id="18008" w:author="John Beardsley" w:date="2009-05-27T11:43:00Z">
            <w:rPr>
              <w:ins w:id="18009" w:author="John Beardsley" w:date="2009-05-27T11:43:00Z"/>
            </w:rPr>
          </w:rPrChange>
        </w:rPr>
        <w:pPrChange w:id="18010" w:author="John Beardsley" w:date="2009-05-27T11:44:00Z">
          <w:pPr>
            <w:spacing w:line="360" w:lineRule="auto"/>
          </w:pPr>
        </w:pPrChange>
      </w:pPr>
    </w:p>
    <w:p w:rsidR="00000000" w:rsidRDefault="00C331DF">
      <w:pPr>
        <w:spacing w:line="240" w:lineRule="auto"/>
        <w:rPr>
          <w:ins w:id="18011" w:author="John Beardsley" w:date="2009-05-27T11:43:00Z"/>
          <w:rFonts w:ascii="Times New Roman" w:hAnsi="Times New Roman" w:cs="Times New Roman"/>
          <w:b/>
          <w:rPrChange w:id="18012" w:author="John Beardsley" w:date="2009-05-27T11:43:00Z">
            <w:rPr>
              <w:ins w:id="18013" w:author="John Beardsley" w:date="2009-05-27T11:43:00Z"/>
            </w:rPr>
          </w:rPrChange>
        </w:rPr>
        <w:pPrChange w:id="18014" w:author="John Beardsley" w:date="2009-05-27T11:44:00Z">
          <w:pPr>
            <w:spacing w:line="360" w:lineRule="auto"/>
          </w:pPr>
        </w:pPrChange>
      </w:pPr>
      <w:ins w:id="18015" w:author="John Beardsley" w:date="2009-05-27T11:43:00Z">
        <w:r w:rsidRPr="00C331DF">
          <w:rPr>
            <w:rFonts w:ascii="Times New Roman" w:hAnsi="Times New Roman" w:cs="Times New Roman"/>
            <w:b/>
            <w:rPrChange w:id="18016" w:author="John Beardsley" w:date="2009-05-27T11:43:00Z">
              <w:rPr>
                <w:rFonts w:ascii="Times New Roman" w:hAnsi="Times New Roman" w:cs="Times New Roman"/>
                <w:color w:val="0000FF"/>
                <w:sz w:val="20"/>
                <w:szCs w:val="20"/>
                <w:u w:val="thick"/>
              </w:rPr>
            </w:rPrChange>
          </w:rPr>
          <w:t xml:space="preserve">Illinois Natural History Survey, 2003a, </w:t>
        </w:r>
        <w:r w:rsidRPr="00C331DF">
          <w:rPr>
            <w:rFonts w:ascii="Times New Roman" w:hAnsi="Times New Roman" w:cs="Times New Roman"/>
            <w:b/>
            <w:color w:val="00008B"/>
            <w:rPrChange w:id="18017" w:author="John Beardsley" w:date="2009-05-27T11:43:00Z">
              <w:rPr>
                <w:rFonts w:ascii="Times New Roman" w:hAnsi="Times New Roman" w:cs="Times New Roman"/>
                <w:color w:val="00008B"/>
                <w:sz w:val="20"/>
                <w:szCs w:val="20"/>
                <w:u w:val="thick"/>
              </w:rPr>
            </w:rPrChange>
          </w:rPr>
          <w:t>Land Cover of Illinois in the Early 1800s, vector d</w:t>
        </w:r>
        <w:r w:rsidRPr="00C331DF">
          <w:rPr>
            <w:rFonts w:ascii="Times New Roman" w:hAnsi="Times New Roman" w:cs="Times New Roman"/>
            <w:b/>
            <w:rPrChange w:id="18018" w:author="John Beardsley" w:date="2009-05-27T11:43:00Z">
              <w:rPr>
                <w:rFonts w:ascii="Times New Roman" w:hAnsi="Times New Roman" w:cs="Times New Roman"/>
                <w:color w:val="0000FF"/>
                <w:sz w:val="20"/>
                <w:szCs w:val="20"/>
                <w:u w:val="thick"/>
              </w:rPr>
            </w:rPrChange>
          </w:rPr>
          <w:t>igital data, Champaign, Illinois: Illinois Natural History Survey.</w:t>
        </w:r>
      </w:ins>
    </w:p>
    <w:p w:rsidR="00000000" w:rsidRDefault="00183E63">
      <w:pPr>
        <w:spacing w:line="240" w:lineRule="auto"/>
        <w:rPr>
          <w:ins w:id="18019" w:author="John Beardsley" w:date="2009-05-27T11:43:00Z"/>
          <w:rFonts w:ascii="Times New Roman" w:hAnsi="Times New Roman" w:cs="Times New Roman"/>
          <w:b/>
          <w:rPrChange w:id="18020" w:author="John Beardsley" w:date="2009-05-27T11:43:00Z">
            <w:rPr>
              <w:ins w:id="18021" w:author="John Beardsley" w:date="2009-05-27T11:43:00Z"/>
            </w:rPr>
          </w:rPrChange>
        </w:rPr>
        <w:pPrChange w:id="18022" w:author="John Beardsley" w:date="2009-05-27T11:44:00Z">
          <w:pPr>
            <w:spacing w:line="360" w:lineRule="auto"/>
          </w:pPr>
        </w:pPrChange>
      </w:pPr>
    </w:p>
    <w:p w:rsidR="00000000" w:rsidRDefault="00C331DF">
      <w:pPr>
        <w:spacing w:line="240" w:lineRule="auto"/>
        <w:rPr>
          <w:ins w:id="18023" w:author="John Beardsley" w:date="2009-05-27T11:43:00Z"/>
          <w:rFonts w:ascii="Times New Roman" w:hAnsi="Times New Roman" w:cs="Times New Roman"/>
          <w:b/>
          <w:rPrChange w:id="18024" w:author="John Beardsley" w:date="2009-05-27T11:43:00Z">
            <w:rPr>
              <w:ins w:id="18025" w:author="John Beardsley" w:date="2009-05-27T11:43:00Z"/>
            </w:rPr>
          </w:rPrChange>
        </w:rPr>
        <w:pPrChange w:id="18026" w:author="John Beardsley" w:date="2009-05-27T11:44:00Z">
          <w:pPr>
            <w:spacing w:line="360" w:lineRule="auto"/>
          </w:pPr>
        </w:pPrChange>
      </w:pPr>
      <w:ins w:id="18027" w:author="John Beardsley" w:date="2009-05-27T11:43:00Z">
        <w:r w:rsidRPr="00C331DF">
          <w:rPr>
            <w:rFonts w:ascii="Times New Roman" w:hAnsi="Times New Roman" w:cs="Times New Roman"/>
            <w:b/>
            <w:rPrChange w:id="18028" w:author="John Beardsley" w:date="2009-05-27T11:43:00Z">
              <w:rPr>
                <w:rFonts w:ascii="Times New Roman" w:hAnsi="Times New Roman" w:cs="Times New Roman"/>
                <w:color w:val="0000FF"/>
                <w:sz w:val="20"/>
                <w:szCs w:val="20"/>
                <w:u w:val="thick"/>
              </w:rPr>
            </w:rPrChange>
          </w:rPr>
          <w:t xml:space="preserve">Illinois Natural History Survey, 2003b, Illinois Natural History Survey's 1999-2000 1:100,000 Scale Illinois Gap Analysis Land Cover Classification, raster digital data, Version 2.0, Champaign, Illinois: Illinois Natural History Survey, </w:t>
        </w:r>
        <w:r w:rsidRPr="00C331DF">
          <w:rPr>
            <w:rFonts w:ascii="Times New Roman" w:hAnsi="Times New Roman" w:cs="Times New Roman"/>
            <w:b/>
            <w:rPrChange w:id="18029"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8030" w:author="John Beardsley" w:date="2009-05-27T11:43:00Z">
              <w:rPr>
                <w:rFonts w:ascii="Times New Roman" w:hAnsi="Times New Roman" w:cs="Times New Roman"/>
                <w:color w:val="0000FF"/>
                <w:sz w:val="20"/>
                <w:szCs w:val="20"/>
                <w:u w:val="thick"/>
              </w:rPr>
            </w:rPrChange>
          </w:rPr>
          <w:instrText xml:space="preserve"> HYPERLINK "http://www.isgs.illinois.edu/nsdihome/webdocs/landcover/gap.html" </w:instrText>
        </w:r>
        <w:r w:rsidRPr="00C331DF">
          <w:rPr>
            <w:rFonts w:ascii="Times New Roman" w:hAnsi="Times New Roman" w:cs="Times New Roman"/>
            <w:b/>
            <w:rPrChange w:id="18031"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8032" w:author="John Beardsley" w:date="2009-05-27T11:43:00Z">
              <w:rPr>
                <w:rStyle w:val="Hyperlink"/>
              </w:rPr>
            </w:rPrChange>
          </w:rPr>
          <w:t>http://www.isgs.illinois.edu/nsdihome/webdocs/landcover/gap.html</w:t>
        </w:r>
        <w:r w:rsidRPr="00C331DF">
          <w:rPr>
            <w:rFonts w:ascii="Times New Roman" w:hAnsi="Times New Roman" w:cs="Times New Roman"/>
            <w:b/>
            <w:rPrChange w:id="18033" w:author="John Beardsley" w:date="2009-05-27T11:43: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b/>
            <w:rPrChange w:id="18034" w:author="John Beardsley" w:date="2009-05-27T11:43:00Z">
              <w:rPr>
                <w:rFonts w:ascii="Times New Roman" w:hAnsi="Times New Roman" w:cs="Times New Roman"/>
                <w:color w:val="0000FF"/>
                <w:sz w:val="20"/>
                <w:szCs w:val="20"/>
                <w:u w:val="thick"/>
              </w:rPr>
            </w:rPrChange>
          </w:rPr>
          <w:t>.</w:t>
        </w:r>
      </w:ins>
    </w:p>
    <w:p w:rsidR="00000000" w:rsidRDefault="00183E63">
      <w:pPr>
        <w:spacing w:line="240" w:lineRule="auto"/>
        <w:rPr>
          <w:ins w:id="18035" w:author="John Beardsley" w:date="2009-05-27T11:43:00Z"/>
          <w:rFonts w:ascii="Times New Roman" w:hAnsi="Times New Roman" w:cs="Times New Roman"/>
          <w:b/>
          <w:rPrChange w:id="18036" w:author="John Beardsley" w:date="2009-05-27T11:43:00Z">
            <w:rPr>
              <w:ins w:id="18037" w:author="John Beardsley" w:date="2009-05-27T11:43:00Z"/>
            </w:rPr>
          </w:rPrChange>
        </w:rPr>
        <w:pPrChange w:id="18038" w:author="John Beardsley" w:date="2009-05-27T11:44:00Z">
          <w:pPr>
            <w:spacing w:line="360" w:lineRule="auto"/>
          </w:pPr>
        </w:pPrChange>
      </w:pPr>
    </w:p>
    <w:p w:rsidR="00000000" w:rsidRDefault="00C331DF">
      <w:pPr>
        <w:spacing w:line="240" w:lineRule="auto"/>
        <w:rPr>
          <w:ins w:id="18039" w:author="John Beardsley" w:date="2009-05-27T11:43:00Z"/>
          <w:rFonts w:ascii="Times New Roman" w:hAnsi="Times New Roman" w:cs="Times New Roman"/>
          <w:b/>
          <w:rPrChange w:id="18040" w:author="John Beardsley" w:date="2009-05-27T11:43:00Z">
            <w:rPr>
              <w:ins w:id="18041" w:author="John Beardsley" w:date="2009-05-27T11:43:00Z"/>
            </w:rPr>
          </w:rPrChange>
        </w:rPr>
        <w:pPrChange w:id="18042" w:author="John Beardsley" w:date="2009-05-27T11:44:00Z">
          <w:pPr>
            <w:spacing w:line="360" w:lineRule="auto"/>
          </w:pPr>
        </w:pPrChange>
      </w:pPr>
      <w:ins w:id="18043" w:author="John Beardsley" w:date="2009-05-27T11:43:00Z">
        <w:r w:rsidRPr="00C331DF">
          <w:rPr>
            <w:rStyle w:val="A4"/>
            <w:rFonts w:ascii="Times New Roman" w:hAnsi="Times New Roman" w:cs="Times New Roman"/>
            <w:b/>
            <w:sz w:val="24"/>
            <w:szCs w:val="24"/>
            <w:rPrChange w:id="18044" w:author="John Beardsley" w:date="2009-05-27T11:43:00Z">
              <w:rPr>
                <w:rStyle w:val="A4"/>
                <w:sz w:val="24"/>
                <w:szCs w:val="24"/>
              </w:rPr>
            </w:rPrChange>
          </w:rPr>
          <w:t xml:space="preserve">Illinois NRCS, 2005, Key to Illinois soils: Natural Resources Conservation Service, U.S. Department of Agriculture, 59 p., </w:t>
        </w:r>
        <w:r w:rsidRPr="00C331DF">
          <w:rPr>
            <w:rFonts w:ascii="Times New Roman" w:hAnsi="Times New Roman" w:cs="Times New Roman"/>
            <w:b/>
            <w:rPrChange w:id="18045"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8046" w:author="John Beardsley" w:date="2009-05-27T11:43:00Z">
              <w:rPr>
                <w:rFonts w:cs="TimesNewRomanPS"/>
                <w:color w:val="211D1E"/>
                <w:sz w:val="20"/>
                <w:szCs w:val="20"/>
              </w:rPr>
            </w:rPrChange>
          </w:rPr>
          <w:instrText xml:space="preserve"> HYPERLINK "http://www.illinoissoils.org/Links_Files/KeySoilsSept2006.xls" </w:instrText>
        </w:r>
        <w:r w:rsidRPr="00C331DF">
          <w:rPr>
            <w:rFonts w:ascii="Times New Roman" w:hAnsi="Times New Roman" w:cs="Times New Roman"/>
            <w:b/>
            <w:rPrChange w:id="18047"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8048" w:author="John Beardsley" w:date="2009-05-27T11:43:00Z">
              <w:rPr>
                <w:rStyle w:val="Hyperlink"/>
              </w:rPr>
            </w:rPrChange>
          </w:rPr>
          <w:t>http://www.illinoissoils.org/Links_Files/KeySoilsSept2006.xls</w:t>
        </w:r>
        <w:r w:rsidRPr="00C331DF">
          <w:rPr>
            <w:rFonts w:ascii="Times New Roman" w:hAnsi="Times New Roman" w:cs="Times New Roman"/>
            <w:b/>
            <w:rPrChange w:id="18049" w:author="John Beardsley" w:date="2009-05-27T11:43:00Z">
              <w:rPr>
                <w:rFonts w:ascii="Times New Roman" w:hAnsi="Times New Roman" w:cs="Times New Roman"/>
                <w:color w:val="0000FF"/>
                <w:sz w:val="20"/>
                <w:szCs w:val="20"/>
                <w:u w:val="thick"/>
              </w:rPr>
            </w:rPrChange>
          </w:rPr>
          <w:fldChar w:fldCharType="end"/>
        </w:r>
      </w:ins>
    </w:p>
    <w:p w:rsidR="00000000" w:rsidRDefault="00183E63">
      <w:pPr>
        <w:spacing w:line="240" w:lineRule="auto"/>
        <w:rPr>
          <w:ins w:id="18050" w:author="John Beardsley" w:date="2009-05-27T11:43:00Z"/>
          <w:rFonts w:ascii="Times New Roman" w:hAnsi="Times New Roman" w:cs="Times New Roman"/>
          <w:b/>
          <w:rPrChange w:id="18051" w:author="John Beardsley" w:date="2009-05-27T11:43:00Z">
            <w:rPr>
              <w:ins w:id="18052" w:author="John Beardsley" w:date="2009-05-27T11:43:00Z"/>
            </w:rPr>
          </w:rPrChange>
        </w:rPr>
        <w:pPrChange w:id="18053" w:author="John Beardsley" w:date="2009-05-27T11:44:00Z">
          <w:pPr>
            <w:spacing w:line="360" w:lineRule="auto"/>
          </w:pPr>
        </w:pPrChange>
      </w:pPr>
    </w:p>
    <w:p w:rsidR="00000000" w:rsidRDefault="00C331DF">
      <w:pPr>
        <w:spacing w:line="240" w:lineRule="auto"/>
        <w:rPr>
          <w:ins w:id="18054" w:author="John Beardsley" w:date="2009-05-27T11:43:00Z"/>
          <w:rFonts w:ascii="Times New Roman" w:hAnsi="Times New Roman" w:cs="Times New Roman"/>
          <w:b/>
          <w:rPrChange w:id="18055" w:author="John Beardsley" w:date="2009-05-27T11:43:00Z">
            <w:rPr>
              <w:ins w:id="18056" w:author="John Beardsley" w:date="2009-05-27T11:43:00Z"/>
            </w:rPr>
          </w:rPrChange>
        </w:rPr>
        <w:pPrChange w:id="18057" w:author="John Beardsley" w:date="2009-05-27T11:44:00Z">
          <w:pPr>
            <w:spacing w:line="360" w:lineRule="auto"/>
          </w:pPr>
        </w:pPrChange>
      </w:pPr>
      <w:proofErr w:type="spellStart"/>
      <w:ins w:id="18058" w:author="John Beardsley" w:date="2009-05-27T11:43:00Z">
        <w:r w:rsidRPr="00C331DF">
          <w:rPr>
            <w:rFonts w:ascii="Times New Roman" w:hAnsi="Times New Roman" w:cs="Times New Roman"/>
            <w:b/>
            <w:rPrChange w:id="18059" w:author="John Beardsley" w:date="2009-05-27T11:43:00Z">
              <w:rPr>
                <w:rFonts w:ascii="Times New Roman" w:hAnsi="Times New Roman" w:cs="Times New Roman"/>
                <w:color w:val="0000FF"/>
                <w:sz w:val="20"/>
                <w:szCs w:val="20"/>
                <w:u w:val="thick"/>
              </w:rPr>
            </w:rPrChange>
          </w:rPr>
          <w:t>Omernik</w:t>
        </w:r>
        <w:proofErr w:type="spellEnd"/>
        <w:r w:rsidRPr="00C331DF">
          <w:rPr>
            <w:rFonts w:ascii="Times New Roman" w:hAnsi="Times New Roman" w:cs="Times New Roman"/>
            <w:b/>
            <w:rPrChange w:id="18060" w:author="John Beardsley" w:date="2009-05-27T11:43:00Z">
              <w:rPr>
                <w:rFonts w:ascii="Times New Roman" w:hAnsi="Times New Roman" w:cs="Times New Roman"/>
                <w:color w:val="0000FF"/>
                <w:sz w:val="20"/>
                <w:szCs w:val="20"/>
                <w:u w:val="thick"/>
              </w:rPr>
            </w:rPrChange>
          </w:rPr>
          <w:t>, J.M. 1995. Ecoregions: a spatial framework for environmental management</w:t>
        </w:r>
        <w:proofErr w:type="gramStart"/>
        <w:r w:rsidRPr="00C331DF">
          <w:rPr>
            <w:rFonts w:ascii="Times New Roman" w:hAnsi="Times New Roman" w:cs="Times New Roman"/>
            <w:b/>
            <w:rPrChange w:id="18061" w:author="John Beardsley" w:date="2009-05-27T11:43:00Z">
              <w:rPr>
                <w:rFonts w:ascii="Times New Roman" w:hAnsi="Times New Roman" w:cs="Times New Roman"/>
                <w:color w:val="0000FF"/>
                <w:sz w:val="20"/>
                <w:szCs w:val="20"/>
                <w:u w:val="thick"/>
              </w:rPr>
            </w:rPrChange>
          </w:rPr>
          <w:t>:  In</w:t>
        </w:r>
        <w:proofErr w:type="gramEnd"/>
        <w:r w:rsidRPr="00C331DF">
          <w:rPr>
            <w:rFonts w:ascii="Times New Roman" w:hAnsi="Times New Roman" w:cs="Times New Roman"/>
            <w:b/>
            <w:rPrChange w:id="18062" w:author="John Beardsley" w:date="2009-05-27T11:43:00Z">
              <w:rPr>
                <w:rFonts w:ascii="Times New Roman" w:hAnsi="Times New Roman" w:cs="Times New Roman"/>
                <w:color w:val="0000FF"/>
                <w:sz w:val="20"/>
                <w:szCs w:val="20"/>
                <w:u w:val="thick"/>
              </w:rPr>
            </w:rPrChange>
          </w:rPr>
          <w:t xml:space="preserve"> Biological Assessment and Criteria: Tools for Water Resource Planning and Decision Making, W. Davis and T.P. Simon (eds.). Lewis Publishing, Boca Raton, FL. pp</w:t>
        </w:r>
        <w:proofErr w:type="gramStart"/>
        <w:r w:rsidRPr="00C331DF">
          <w:rPr>
            <w:rFonts w:ascii="Times New Roman" w:hAnsi="Times New Roman" w:cs="Times New Roman"/>
            <w:b/>
            <w:rPrChange w:id="18063" w:author="John Beardsley" w:date="2009-05-27T11:43:00Z">
              <w:rPr>
                <w:rFonts w:ascii="Times New Roman" w:hAnsi="Times New Roman" w:cs="Times New Roman"/>
                <w:color w:val="0000FF"/>
                <w:sz w:val="20"/>
                <w:szCs w:val="20"/>
                <w:u w:val="thick"/>
              </w:rPr>
            </w:rPrChange>
          </w:rPr>
          <w:t>..</w:t>
        </w:r>
        <w:proofErr w:type="gramEnd"/>
        <w:r w:rsidRPr="00C331DF">
          <w:rPr>
            <w:rFonts w:ascii="Times New Roman" w:hAnsi="Times New Roman" w:cs="Times New Roman"/>
            <w:b/>
            <w:rPrChange w:id="18064" w:author="John Beardsley" w:date="2009-05-27T11:43: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b/>
            <w:rPrChange w:id="18065" w:author="John Beardsley" w:date="2009-05-27T11:43:00Z">
              <w:rPr>
                <w:rFonts w:ascii="Times New Roman" w:hAnsi="Times New Roman" w:cs="Times New Roman"/>
                <w:color w:val="0000FF"/>
                <w:sz w:val="20"/>
                <w:szCs w:val="20"/>
                <w:u w:val="thick"/>
              </w:rPr>
            </w:rPrChange>
          </w:rPr>
          <w:t>49-62.</w:t>
        </w:r>
        <w:proofErr w:type="gramEnd"/>
      </w:ins>
    </w:p>
    <w:p w:rsidR="00000000" w:rsidRDefault="00183E63">
      <w:pPr>
        <w:spacing w:line="240" w:lineRule="auto"/>
        <w:rPr>
          <w:ins w:id="18066" w:author="John Beardsley" w:date="2009-05-27T11:43:00Z"/>
          <w:rFonts w:ascii="Times New Roman" w:hAnsi="Times New Roman" w:cs="Times New Roman"/>
          <w:b/>
          <w:rPrChange w:id="18067" w:author="John Beardsley" w:date="2009-05-27T11:43:00Z">
            <w:rPr>
              <w:ins w:id="18068" w:author="John Beardsley" w:date="2009-05-27T11:43:00Z"/>
            </w:rPr>
          </w:rPrChange>
        </w:rPr>
        <w:pPrChange w:id="18069" w:author="John Beardsley" w:date="2009-05-27T11:44:00Z">
          <w:pPr>
            <w:spacing w:line="360" w:lineRule="auto"/>
          </w:pPr>
        </w:pPrChange>
      </w:pPr>
    </w:p>
    <w:p w:rsidR="00000000" w:rsidRDefault="00C331DF">
      <w:pPr>
        <w:spacing w:line="240" w:lineRule="auto"/>
        <w:rPr>
          <w:ins w:id="18070" w:author="John Beardsley" w:date="2009-05-27T11:43:00Z"/>
          <w:rFonts w:ascii="Times New Roman" w:hAnsi="Times New Roman" w:cs="Times New Roman"/>
          <w:b/>
          <w:rPrChange w:id="18071" w:author="John Beardsley" w:date="2009-05-27T11:43:00Z">
            <w:rPr>
              <w:ins w:id="18072" w:author="John Beardsley" w:date="2009-05-27T11:43:00Z"/>
            </w:rPr>
          </w:rPrChange>
        </w:rPr>
        <w:pPrChange w:id="18073" w:author="John Beardsley" w:date="2009-05-27T11:44:00Z">
          <w:pPr>
            <w:spacing w:line="360" w:lineRule="auto"/>
          </w:pPr>
        </w:pPrChange>
      </w:pPr>
      <w:ins w:id="18074" w:author="John Beardsley" w:date="2009-05-27T11:43:00Z">
        <w:r w:rsidRPr="00C331DF">
          <w:rPr>
            <w:rFonts w:ascii="Times New Roman" w:hAnsi="Times New Roman" w:cs="Times New Roman"/>
            <w:b/>
            <w:rPrChange w:id="18075" w:author="John Beardsley" w:date="2009-05-27T11:43:00Z">
              <w:rPr>
                <w:rFonts w:ascii="Times New Roman" w:hAnsi="Times New Roman" w:cs="Times New Roman"/>
                <w:color w:val="0000FF"/>
                <w:sz w:val="20"/>
                <w:szCs w:val="20"/>
                <w:u w:val="thick"/>
              </w:rPr>
            </w:rPrChange>
          </w:rPr>
          <w:t xml:space="preserve">Tele Atlas North America, Inc., and ESRI, 2008, U.S. Census Block </w:t>
        </w:r>
        <w:proofErr w:type="spellStart"/>
        <w:r w:rsidRPr="00C331DF">
          <w:rPr>
            <w:rFonts w:ascii="Times New Roman" w:hAnsi="Times New Roman" w:cs="Times New Roman"/>
            <w:b/>
            <w:rPrChange w:id="18076" w:author="John Beardsley" w:date="2009-05-27T11:43:00Z">
              <w:rPr>
                <w:rFonts w:ascii="Times New Roman" w:hAnsi="Times New Roman" w:cs="Times New Roman"/>
                <w:color w:val="0000FF"/>
                <w:sz w:val="20"/>
                <w:szCs w:val="20"/>
                <w:u w:val="thick"/>
              </w:rPr>
            </w:rPrChange>
          </w:rPr>
          <w:t>Centroid</w:t>
        </w:r>
        <w:proofErr w:type="spellEnd"/>
        <w:r w:rsidRPr="00C331DF">
          <w:rPr>
            <w:rFonts w:ascii="Times New Roman" w:hAnsi="Times New Roman" w:cs="Times New Roman"/>
            <w:b/>
            <w:rPrChange w:id="18077" w:author="John Beardsley" w:date="2009-05-27T11:43:00Z">
              <w:rPr>
                <w:rFonts w:ascii="Times New Roman" w:hAnsi="Times New Roman" w:cs="Times New Roman"/>
                <w:color w:val="0000FF"/>
                <w:sz w:val="20"/>
                <w:szCs w:val="20"/>
                <w:u w:val="thick"/>
              </w:rPr>
            </w:rPrChange>
          </w:rPr>
          <w:t xml:space="preserve"> Populations, vector digital data, in ESRI Data &amp; Maps, Redlands, California: ESRI.</w:t>
        </w:r>
      </w:ins>
    </w:p>
    <w:p w:rsidR="00000000" w:rsidRDefault="00183E63">
      <w:pPr>
        <w:spacing w:line="240" w:lineRule="auto"/>
        <w:rPr>
          <w:ins w:id="18078" w:author="John Beardsley" w:date="2009-05-27T11:43:00Z"/>
          <w:rFonts w:ascii="Times New Roman" w:hAnsi="Times New Roman" w:cs="Times New Roman"/>
          <w:b/>
          <w:rPrChange w:id="18079" w:author="John Beardsley" w:date="2009-05-27T11:43:00Z">
            <w:rPr>
              <w:ins w:id="18080" w:author="John Beardsley" w:date="2009-05-27T11:43:00Z"/>
            </w:rPr>
          </w:rPrChange>
        </w:rPr>
        <w:pPrChange w:id="18081" w:author="John Beardsley" w:date="2009-05-27T11:44:00Z">
          <w:pPr>
            <w:spacing w:line="360" w:lineRule="auto"/>
          </w:pPr>
        </w:pPrChange>
      </w:pPr>
    </w:p>
    <w:p w:rsidR="00000000" w:rsidRDefault="00C331DF">
      <w:pPr>
        <w:spacing w:line="240" w:lineRule="auto"/>
        <w:rPr>
          <w:ins w:id="18082" w:author="John Beardsley" w:date="2009-05-27T11:43:00Z"/>
          <w:rFonts w:ascii="Times New Roman" w:hAnsi="Times New Roman" w:cs="Times New Roman"/>
          <w:b/>
          <w:rPrChange w:id="18083" w:author="John Beardsley" w:date="2009-05-27T11:43:00Z">
            <w:rPr>
              <w:ins w:id="18084" w:author="John Beardsley" w:date="2009-05-27T11:43:00Z"/>
            </w:rPr>
          </w:rPrChange>
        </w:rPr>
        <w:pPrChange w:id="18085" w:author="John Beardsley" w:date="2009-05-27T11:44:00Z">
          <w:pPr>
            <w:spacing w:line="360" w:lineRule="auto"/>
          </w:pPr>
        </w:pPrChange>
      </w:pPr>
      <w:ins w:id="18086" w:author="John Beardsley" w:date="2009-05-27T11:43:00Z">
        <w:r w:rsidRPr="00C331DF">
          <w:rPr>
            <w:rFonts w:ascii="Times New Roman" w:hAnsi="Times New Roman" w:cs="Times New Roman"/>
            <w:b/>
            <w:rPrChange w:id="18087" w:author="John Beardsley" w:date="2009-05-27T11:43:00Z">
              <w:rPr>
                <w:rFonts w:ascii="Times New Roman" w:hAnsi="Times New Roman" w:cs="Times New Roman"/>
                <w:color w:val="0000FF"/>
                <w:sz w:val="20"/>
                <w:szCs w:val="20"/>
                <w:u w:val="thick"/>
              </w:rPr>
            </w:rPrChange>
          </w:rPr>
          <w:t xml:space="preserve">Tri-County Regional Planning Commission, 1996, Woodford County Comprehensive Land Use Plan, </w:t>
        </w:r>
        <w:r w:rsidRPr="00C331DF">
          <w:rPr>
            <w:rFonts w:ascii="Times New Roman" w:hAnsi="Times New Roman" w:cs="Times New Roman"/>
            <w:b/>
            <w:rPrChange w:id="18088"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8089" w:author="John Beardsley" w:date="2009-05-27T11:43:00Z">
              <w:rPr>
                <w:rFonts w:ascii="Times New Roman" w:hAnsi="Times New Roman" w:cs="Times New Roman"/>
                <w:color w:val="0000FF"/>
                <w:sz w:val="20"/>
                <w:szCs w:val="20"/>
                <w:u w:val="thick"/>
              </w:rPr>
            </w:rPrChange>
          </w:rPr>
          <w:instrText xml:space="preserve"> HYPERLINK "http://www.woodford-county.org/index.php?section=30" </w:instrText>
        </w:r>
        <w:r w:rsidRPr="00C331DF">
          <w:rPr>
            <w:rFonts w:ascii="Times New Roman" w:hAnsi="Times New Roman" w:cs="Times New Roman"/>
            <w:b/>
            <w:rPrChange w:id="18090"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8091" w:author="John Beardsley" w:date="2009-05-27T11:43:00Z">
              <w:rPr>
                <w:rStyle w:val="Hyperlink"/>
              </w:rPr>
            </w:rPrChange>
          </w:rPr>
          <w:t>http://www.woodford-county.org/index.php?section=30</w:t>
        </w:r>
        <w:r w:rsidRPr="00C331DF">
          <w:rPr>
            <w:rFonts w:ascii="Times New Roman" w:hAnsi="Times New Roman" w:cs="Times New Roman"/>
            <w:b/>
            <w:rPrChange w:id="18092" w:author="John Beardsley" w:date="2009-05-27T11:43: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b/>
            <w:rPrChange w:id="18093" w:author="John Beardsley" w:date="2009-05-27T11:43:00Z">
              <w:rPr>
                <w:rFonts w:ascii="Times New Roman" w:hAnsi="Times New Roman" w:cs="Times New Roman"/>
                <w:color w:val="0000FF"/>
                <w:sz w:val="20"/>
                <w:szCs w:val="20"/>
                <w:u w:val="thick"/>
              </w:rPr>
            </w:rPrChange>
          </w:rPr>
          <w:t>.</w:t>
        </w:r>
      </w:ins>
    </w:p>
    <w:p w:rsidR="00000000" w:rsidRDefault="00183E63">
      <w:pPr>
        <w:spacing w:line="240" w:lineRule="auto"/>
        <w:rPr>
          <w:ins w:id="18094" w:author="John Beardsley" w:date="2009-05-27T11:43:00Z"/>
          <w:rFonts w:ascii="Times New Roman" w:hAnsi="Times New Roman" w:cs="Times New Roman"/>
          <w:b/>
          <w:rPrChange w:id="18095" w:author="John Beardsley" w:date="2009-05-27T11:43:00Z">
            <w:rPr>
              <w:ins w:id="18096" w:author="John Beardsley" w:date="2009-05-27T11:43:00Z"/>
            </w:rPr>
          </w:rPrChange>
        </w:rPr>
        <w:pPrChange w:id="18097" w:author="John Beardsley" w:date="2009-05-27T11:44:00Z">
          <w:pPr>
            <w:spacing w:line="360" w:lineRule="auto"/>
          </w:pPr>
        </w:pPrChange>
      </w:pPr>
    </w:p>
    <w:p w:rsidR="00000000" w:rsidRDefault="00C331DF">
      <w:pPr>
        <w:spacing w:line="240" w:lineRule="auto"/>
        <w:rPr>
          <w:ins w:id="18098" w:author="John Beardsley" w:date="2009-05-27T11:43:00Z"/>
          <w:rFonts w:ascii="Times New Roman" w:hAnsi="Times New Roman" w:cs="Times New Roman"/>
          <w:b/>
          <w:rPrChange w:id="18099" w:author="John Beardsley" w:date="2009-05-27T11:43:00Z">
            <w:rPr>
              <w:ins w:id="18100" w:author="John Beardsley" w:date="2009-05-27T11:43:00Z"/>
            </w:rPr>
          </w:rPrChange>
        </w:rPr>
        <w:pPrChange w:id="18101" w:author="John Beardsley" w:date="2009-05-27T11:44:00Z">
          <w:pPr>
            <w:spacing w:line="360" w:lineRule="auto"/>
          </w:pPr>
        </w:pPrChange>
      </w:pPr>
      <w:ins w:id="18102" w:author="John Beardsley" w:date="2009-05-27T11:43:00Z">
        <w:r w:rsidRPr="00C331DF">
          <w:rPr>
            <w:rFonts w:ascii="Times New Roman" w:hAnsi="Times New Roman" w:cs="Times New Roman"/>
            <w:b/>
            <w:rPrChange w:id="18103" w:author="John Beardsley" w:date="2009-05-27T11:43:00Z">
              <w:rPr>
                <w:rFonts w:ascii="Times New Roman" w:hAnsi="Times New Roman" w:cs="Times New Roman"/>
                <w:color w:val="0000FF"/>
                <w:sz w:val="20"/>
                <w:szCs w:val="20"/>
                <w:u w:val="thick"/>
              </w:rPr>
            </w:rPrChange>
          </w:rPr>
          <w:t xml:space="preserve">Tri-County Regional Planning Commission, 2004a, Tenmile Creek Watershed Restoration Plan, </w:t>
        </w:r>
        <w:r w:rsidRPr="00C331DF">
          <w:rPr>
            <w:rFonts w:ascii="Times New Roman" w:hAnsi="Times New Roman" w:cs="Times New Roman"/>
            <w:b/>
            <w:rPrChange w:id="18104"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8105" w:author="John Beardsley" w:date="2009-05-27T11:43:00Z">
              <w:rPr>
                <w:rFonts w:ascii="Times New Roman" w:hAnsi="Times New Roman" w:cs="Times New Roman"/>
                <w:color w:val="0000FF"/>
                <w:sz w:val="20"/>
                <w:szCs w:val="20"/>
                <w:u w:val="thick"/>
              </w:rPr>
            </w:rPrChange>
          </w:rPr>
          <w:instrText xml:space="preserve"> HYPERLINK "http://www.tricountyrpc.org/environment-page/watershed-planning" </w:instrText>
        </w:r>
        <w:r w:rsidRPr="00C331DF">
          <w:rPr>
            <w:rFonts w:ascii="Times New Roman" w:hAnsi="Times New Roman" w:cs="Times New Roman"/>
            <w:b/>
            <w:rPrChange w:id="18106"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8107" w:author="John Beardsley" w:date="2009-05-27T11:43:00Z">
              <w:rPr>
                <w:rStyle w:val="Hyperlink"/>
              </w:rPr>
            </w:rPrChange>
          </w:rPr>
          <w:t>http://www.tricountyrpc.org/environment-page/watershed-planning</w:t>
        </w:r>
        <w:r w:rsidRPr="00C331DF">
          <w:rPr>
            <w:rFonts w:ascii="Times New Roman" w:hAnsi="Times New Roman" w:cs="Times New Roman"/>
            <w:b/>
            <w:rPrChange w:id="18108" w:author="John Beardsley" w:date="2009-05-27T11:43: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b/>
            <w:rPrChange w:id="18109" w:author="John Beardsley" w:date="2009-05-27T11:43:00Z">
              <w:rPr>
                <w:rFonts w:ascii="Times New Roman" w:hAnsi="Times New Roman" w:cs="Times New Roman"/>
                <w:color w:val="0000FF"/>
                <w:sz w:val="20"/>
                <w:szCs w:val="20"/>
                <w:u w:val="thick"/>
              </w:rPr>
            </w:rPrChange>
          </w:rPr>
          <w:t>.</w:t>
        </w:r>
      </w:ins>
    </w:p>
    <w:p w:rsidR="00000000" w:rsidRDefault="00183E63">
      <w:pPr>
        <w:spacing w:line="240" w:lineRule="auto"/>
        <w:rPr>
          <w:ins w:id="18110" w:author="John Beardsley" w:date="2009-05-27T11:43:00Z"/>
          <w:rFonts w:ascii="Times New Roman" w:hAnsi="Times New Roman" w:cs="Times New Roman"/>
          <w:b/>
          <w:rPrChange w:id="18111" w:author="John Beardsley" w:date="2009-05-27T11:43:00Z">
            <w:rPr>
              <w:ins w:id="18112" w:author="John Beardsley" w:date="2009-05-27T11:43:00Z"/>
            </w:rPr>
          </w:rPrChange>
        </w:rPr>
        <w:pPrChange w:id="18113" w:author="John Beardsley" w:date="2009-05-27T11:44:00Z">
          <w:pPr>
            <w:spacing w:line="360" w:lineRule="auto"/>
          </w:pPr>
        </w:pPrChange>
      </w:pPr>
    </w:p>
    <w:p w:rsidR="00000000" w:rsidRDefault="00C331DF">
      <w:pPr>
        <w:spacing w:line="240" w:lineRule="auto"/>
        <w:rPr>
          <w:ins w:id="18114" w:author="John Beardsley" w:date="2009-05-27T11:43:00Z"/>
          <w:rFonts w:ascii="Times New Roman" w:hAnsi="Times New Roman" w:cs="Times New Roman"/>
          <w:b/>
          <w:rPrChange w:id="18115" w:author="John Beardsley" w:date="2009-05-27T11:43:00Z">
            <w:rPr>
              <w:ins w:id="18116" w:author="John Beardsley" w:date="2009-05-27T11:43:00Z"/>
            </w:rPr>
          </w:rPrChange>
        </w:rPr>
        <w:pPrChange w:id="18117" w:author="John Beardsley" w:date="2009-05-27T11:44:00Z">
          <w:pPr>
            <w:spacing w:line="360" w:lineRule="auto"/>
          </w:pPr>
        </w:pPrChange>
      </w:pPr>
      <w:ins w:id="18118" w:author="John Beardsley" w:date="2009-05-27T11:43:00Z">
        <w:r w:rsidRPr="00C331DF">
          <w:rPr>
            <w:rFonts w:ascii="Times New Roman" w:hAnsi="Times New Roman" w:cs="Times New Roman"/>
            <w:b/>
            <w:rPrChange w:id="18119" w:author="John Beardsley" w:date="2009-05-27T11:43:00Z">
              <w:rPr>
                <w:rFonts w:ascii="Times New Roman" w:hAnsi="Times New Roman" w:cs="Times New Roman"/>
                <w:color w:val="0000FF"/>
                <w:sz w:val="20"/>
                <w:szCs w:val="20"/>
                <w:u w:val="thick"/>
              </w:rPr>
            </w:rPrChange>
          </w:rPr>
          <w:t xml:space="preserve">Tri-County Regional Planning Commission, 2004b, Village of Germantown Hills, Illinois Comprehensive Plan, </w:t>
        </w:r>
        <w:r w:rsidRPr="00C331DF">
          <w:rPr>
            <w:rFonts w:ascii="Times New Roman" w:hAnsi="Times New Roman" w:cs="Times New Roman"/>
            <w:b/>
            <w:rPrChange w:id="18120"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8121" w:author="John Beardsley" w:date="2009-05-27T11:43:00Z">
              <w:rPr>
                <w:rFonts w:ascii="Times New Roman" w:hAnsi="Times New Roman" w:cs="Times New Roman"/>
                <w:color w:val="0000FF"/>
                <w:sz w:val="20"/>
                <w:szCs w:val="20"/>
                <w:u w:val="thick"/>
              </w:rPr>
            </w:rPrChange>
          </w:rPr>
          <w:instrText xml:space="preserve"> HYPERLINK "http://www.tricountyrpc.org/community-page/germantown-hills" </w:instrText>
        </w:r>
        <w:r w:rsidRPr="00C331DF">
          <w:rPr>
            <w:rFonts w:ascii="Times New Roman" w:hAnsi="Times New Roman" w:cs="Times New Roman"/>
            <w:b/>
            <w:rPrChange w:id="18122"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8123" w:author="John Beardsley" w:date="2009-05-27T11:43:00Z">
              <w:rPr>
                <w:rStyle w:val="Hyperlink"/>
              </w:rPr>
            </w:rPrChange>
          </w:rPr>
          <w:t>http://www.tricountyrpc.org/community-page/germantown-hills</w:t>
        </w:r>
        <w:r w:rsidRPr="00C331DF">
          <w:rPr>
            <w:rFonts w:ascii="Times New Roman" w:hAnsi="Times New Roman" w:cs="Times New Roman"/>
            <w:b/>
            <w:rPrChange w:id="18124" w:author="John Beardsley" w:date="2009-05-27T11:43: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b/>
            <w:rPrChange w:id="18125" w:author="John Beardsley" w:date="2009-05-27T11:43:00Z">
              <w:rPr>
                <w:rFonts w:ascii="Times New Roman" w:hAnsi="Times New Roman" w:cs="Times New Roman"/>
                <w:color w:val="0000FF"/>
                <w:sz w:val="20"/>
                <w:szCs w:val="20"/>
                <w:u w:val="thick"/>
              </w:rPr>
            </w:rPrChange>
          </w:rPr>
          <w:t>.</w:t>
        </w:r>
      </w:ins>
    </w:p>
    <w:p w:rsidR="00000000" w:rsidRDefault="00183E63">
      <w:pPr>
        <w:spacing w:line="240" w:lineRule="auto"/>
        <w:rPr>
          <w:ins w:id="18126" w:author="John Beardsley" w:date="2009-05-27T11:43:00Z"/>
          <w:rFonts w:ascii="Times New Roman" w:hAnsi="Times New Roman" w:cs="Times New Roman"/>
          <w:b/>
          <w:rPrChange w:id="18127" w:author="John Beardsley" w:date="2009-05-27T11:43:00Z">
            <w:rPr>
              <w:ins w:id="18128" w:author="John Beardsley" w:date="2009-05-27T11:43:00Z"/>
            </w:rPr>
          </w:rPrChange>
        </w:rPr>
        <w:pPrChange w:id="18129" w:author="John Beardsley" w:date="2009-05-27T11:44:00Z">
          <w:pPr>
            <w:spacing w:line="360" w:lineRule="auto"/>
          </w:pPr>
        </w:pPrChange>
      </w:pPr>
    </w:p>
    <w:p w:rsidR="00000000" w:rsidRDefault="00C331DF">
      <w:pPr>
        <w:spacing w:line="240" w:lineRule="auto"/>
        <w:rPr>
          <w:ins w:id="18130" w:author="John Beardsley" w:date="2009-05-27T11:43:00Z"/>
          <w:rFonts w:ascii="Times New Roman" w:hAnsi="Times New Roman" w:cs="Times New Roman"/>
          <w:b/>
          <w:rPrChange w:id="18131" w:author="John Beardsley" w:date="2009-05-27T11:43:00Z">
            <w:rPr>
              <w:ins w:id="18132" w:author="John Beardsley" w:date="2009-05-27T11:43:00Z"/>
            </w:rPr>
          </w:rPrChange>
        </w:rPr>
        <w:pPrChange w:id="18133" w:author="John Beardsley" w:date="2009-05-27T11:44:00Z">
          <w:pPr>
            <w:spacing w:line="360" w:lineRule="auto"/>
          </w:pPr>
        </w:pPrChange>
      </w:pPr>
      <w:ins w:id="18134" w:author="John Beardsley" w:date="2009-05-27T11:43:00Z">
        <w:r w:rsidRPr="00C331DF">
          <w:rPr>
            <w:rFonts w:ascii="Times New Roman" w:hAnsi="Times New Roman" w:cs="Times New Roman"/>
            <w:b/>
            <w:rPrChange w:id="18135" w:author="John Beardsley" w:date="2009-05-27T11:43:00Z">
              <w:rPr>
                <w:rFonts w:ascii="Times New Roman" w:hAnsi="Times New Roman" w:cs="Times New Roman"/>
                <w:color w:val="0000FF"/>
                <w:sz w:val="20"/>
                <w:szCs w:val="20"/>
                <w:u w:val="thick"/>
              </w:rPr>
            </w:rPrChange>
          </w:rPr>
          <w:t xml:space="preserve">United States Department of Agriculture (USDA), National Agricultural Statistics Service (NASS), 2009, 2008 Illinois Cropland Data Layer, digital raster data, Washington D.C.: USDA, NASS, </w:t>
        </w:r>
        <w:r w:rsidRPr="00C331DF">
          <w:rPr>
            <w:rFonts w:ascii="Times New Roman" w:hAnsi="Times New Roman" w:cs="Times New Roman"/>
            <w:b/>
            <w:rPrChange w:id="18136" w:author="John Beardsley" w:date="2009-05-27T11:43:00Z">
              <w:rPr>
                <w:rFonts w:ascii="Times New Roman" w:hAnsi="Times New Roman" w:cs="Times New Roman"/>
                <w:color w:val="0000FF"/>
                <w:sz w:val="20"/>
                <w:szCs w:val="20"/>
                <w:u w:val="thick"/>
              </w:rPr>
            </w:rPrChange>
          </w:rPr>
          <w:fldChar w:fldCharType="begin"/>
        </w:r>
        <w:r w:rsidRPr="00C331DF">
          <w:rPr>
            <w:rFonts w:ascii="Times New Roman" w:hAnsi="Times New Roman" w:cs="Times New Roman"/>
            <w:b/>
            <w:rPrChange w:id="18137" w:author="John Beardsley" w:date="2009-05-27T11:43:00Z">
              <w:rPr>
                <w:rFonts w:ascii="Times New Roman" w:hAnsi="Times New Roman" w:cs="Times New Roman"/>
                <w:color w:val="0000FF"/>
                <w:sz w:val="20"/>
                <w:szCs w:val="20"/>
                <w:u w:val="thick"/>
              </w:rPr>
            </w:rPrChange>
          </w:rPr>
          <w:instrText xml:space="preserve"> HYPERLINK "http://datagateway.nrcs.usda.gov/" </w:instrText>
        </w:r>
        <w:r w:rsidRPr="00C331DF">
          <w:rPr>
            <w:rFonts w:ascii="Times New Roman" w:hAnsi="Times New Roman" w:cs="Times New Roman"/>
            <w:b/>
            <w:rPrChange w:id="18138" w:author="John Beardsley" w:date="2009-05-27T11:43:00Z">
              <w:rPr>
                <w:rFonts w:ascii="Times New Roman" w:hAnsi="Times New Roman" w:cs="Times New Roman"/>
                <w:color w:val="0000FF"/>
                <w:sz w:val="20"/>
                <w:szCs w:val="20"/>
                <w:u w:val="thick"/>
              </w:rPr>
            </w:rPrChange>
          </w:rPr>
          <w:fldChar w:fldCharType="separate"/>
        </w:r>
        <w:r w:rsidRPr="00C331DF">
          <w:rPr>
            <w:rStyle w:val="Hyperlink"/>
            <w:b/>
            <w:sz w:val="24"/>
            <w:szCs w:val="24"/>
            <w:rPrChange w:id="18139" w:author="John Beardsley" w:date="2009-05-27T11:43:00Z">
              <w:rPr>
                <w:rStyle w:val="Hyperlink"/>
              </w:rPr>
            </w:rPrChange>
          </w:rPr>
          <w:t>http://datagateway.nrcs.usda.gov/</w:t>
        </w:r>
        <w:r w:rsidRPr="00C331DF">
          <w:rPr>
            <w:rFonts w:ascii="Times New Roman" w:hAnsi="Times New Roman" w:cs="Times New Roman"/>
            <w:b/>
            <w:rPrChange w:id="18140" w:author="John Beardsley" w:date="2009-05-27T11:43: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b/>
            <w:rPrChange w:id="18141" w:author="John Beardsley" w:date="2009-05-27T11:43:00Z">
              <w:rPr>
                <w:rFonts w:ascii="Times New Roman" w:hAnsi="Times New Roman" w:cs="Times New Roman"/>
                <w:color w:val="0000FF"/>
                <w:sz w:val="20"/>
                <w:szCs w:val="20"/>
                <w:u w:val="thick"/>
              </w:rPr>
            </w:rPrChange>
          </w:rPr>
          <w:t>.</w:t>
        </w:r>
      </w:ins>
    </w:p>
    <w:p w:rsidR="00000000" w:rsidRDefault="00183E63">
      <w:pPr>
        <w:spacing w:line="240" w:lineRule="auto"/>
        <w:rPr>
          <w:ins w:id="18142" w:author="John Beardsley" w:date="2009-05-27T11:43:00Z"/>
          <w:rFonts w:ascii="Times New Roman" w:hAnsi="Times New Roman" w:cs="Times New Roman"/>
          <w:b/>
          <w:rPrChange w:id="18143" w:author="John Beardsley" w:date="2009-05-27T11:43:00Z">
            <w:rPr>
              <w:ins w:id="18144" w:author="John Beardsley" w:date="2009-05-27T11:43:00Z"/>
            </w:rPr>
          </w:rPrChange>
        </w:rPr>
        <w:pPrChange w:id="18145" w:author="John Beardsley" w:date="2009-05-27T11:44:00Z">
          <w:pPr>
            <w:spacing w:line="360" w:lineRule="auto"/>
          </w:pPr>
        </w:pPrChange>
      </w:pPr>
    </w:p>
    <w:p w:rsidR="00000000" w:rsidRDefault="00C331DF">
      <w:pPr>
        <w:spacing w:line="240" w:lineRule="auto"/>
        <w:rPr>
          <w:ins w:id="18146" w:author="John Beardsley" w:date="2009-05-27T11:43:00Z"/>
          <w:rFonts w:ascii="Times New Roman" w:hAnsi="Times New Roman" w:cs="Times New Roman"/>
          <w:b/>
          <w:color w:val="211D1E"/>
          <w:rPrChange w:id="18147" w:author="John Beardsley" w:date="2009-05-27T11:43:00Z">
            <w:rPr>
              <w:ins w:id="18148" w:author="John Beardsley" w:date="2009-05-27T11:43:00Z"/>
              <w:rFonts w:cs="Segoe UI"/>
              <w:color w:val="211D1E"/>
            </w:rPr>
          </w:rPrChange>
        </w:rPr>
        <w:pPrChange w:id="18149" w:author="John Beardsley" w:date="2009-05-27T11:44:00Z">
          <w:pPr>
            <w:spacing w:line="360" w:lineRule="auto"/>
          </w:pPr>
        </w:pPrChange>
      </w:pPr>
      <w:proofErr w:type="spellStart"/>
      <w:proofErr w:type="gramStart"/>
      <w:ins w:id="18150" w:author="John Beardsley" w:date="2009-05-27T11:43:00Z">
        <w:r w:rsidRPr="00C331DF">
          <w:rPr>
            <w:rFonts w:ascii="Times New Roman" w:hAnsi="Times New Roman" w:cs="Times New Roman"/>
            <w:b/>
            <w:color w:val="211D1E"/>
            <w:rPrChange w:id="18151" w:author="John Beardsley" w:date="2009-05-27T11:43:00Z">
              <w:rPr>
                <w:rFonts w:ascii="Times New Roman" w:hAnsi="Times New Roman" w:cs="Segoe UI"/>
                <w:color w:val="211D1E"/>
                <w:sz w:val="20"/>
                <w:szCs w:val="20"/>
                <w:u w:val="thick"/>
              </w:rPr>
            </w:rPrChange>
          </w:rPr>
          <w:t>Woermann</w:t>
        </w:r>
        <w:proofErr w:type="spellEnd"/>
        <w:r w:rsidRPr="00C331DF">
          <w:rPr>
            <w:rFonts w:ascii="Times New Roman" w:hAnsi="Times New Roman" w:cs="Times New Roman"/>
            <w:b/>
            <w:color w:val="211D1E"/>
            <w:rPrChange w:id="18152" w:author="John Beardsley" w:date="2009-05-27T11:43:00Z">
              <w:rPr>
                <w:rFonts w:ascii="Times New Roman" w:hAnsi="Times New Roman" w:cs="Segoe UI"/>
                <w:color w:val="211D1E"/>
                <w:sz w:val="20"/>
                <w:szCs w:val="20"/>
                <w:u w:val="thick"/>
              </w:rPr>
            </w:rPrChange>
          </w:rPr>
          <w:t>, J. W. 1902-1904.</w:t>
        </w:r>
        <w:proofErr w:type="gramEnd"/>
        <w:r w:rsidRPr="00C331DF">
          <w:rPr>
            <w:rFonts w:ascii="Times New Roman" w:hAnsi="Times New Roman" w:cs="Times New Roman"/>
            <w:b/>
            <w:color w:val="211D1E"/>
            <w:rPrChange w:id="18153" w:author="John Beardsley" w:date="2009-05-27T11:43:00Z">
              <w:rPr>
                <w:rFonts w:ascii="Times New Roman" w:hAnsi="Times New Roman" w:cs="Segoe UI"/>
                <w:color w:val="211D1E"/>
                <w:sz w:val="20"/>
                <w:szCs w:val="20"/>
                <w:u w:val="thick"/>
              </w:rPr>
            </w:rPrChange>
          </w:rPr>
          <w:t xml:space="preserve"> Map of the Illinois and </w:t>
        </w:r>
        <w:proofErr w:type="spellStart"/>
        <w:r w:rsidRPr="00C331DF">
          <w:rPr>
            <w:rFonts w:ascii="Times New Roman" w:hAnsi="Times New Roman" w:cs="Times New Roman"/>
            <w:b/>
            <w:color w:val="211D1E"/>
            <w:rPrChange w:id="18154" w:author="John Beardsley" w:date="2009-05-27T11:43:00Z">
              <w:rPr>
                <w:rFonts w:ascii="Times New Roman" w:hAnsi="Times New Roman" w:cs="Segoe UI"/>
                <w:color w:val="211D1E"/>
                <w:sz w:val="20"/>
                <w:szCs w:val="20"/>
                <w:u w:val="thick"/>
              </w:rPr>
            </w:rPrChange>
          </w:rPr>
          <w:t>DesPlains</w:t>
        </w:r>
        <w:proofErr w:type="spellEnd"/>
        <w:r w:rsidRPr="00C331DF">
          <w:rPr>
            <w:rFonts w:ascii="Times New Roman" w:hAnsi="Times New Roman" w:cs="Times New Roman"/>
            <w:b/>
            <w:color w:val="211D1E"/>
            <w:rPrChange w:id="18155" w:author="John Beardsley" w:date="2009-05-27T11:43:00Z">
              <w:rPr>
                <w:rFonts w:ascii="Times New Roman" w:hAnsi="Times New Roman" w:cs="Segoe UI"/>
                <w:color w:val="211D1E"/>
                <w:sz w:val="20"/>
                <w:szCs w:val="20"/>
                <w:u w:val="thick"/>
              </w:rPr>
            </w:rPrChange>
          </w:rPr>
          <w:t xml:space="preserve"> Rivers from Lockport, Illinois, to the mouth of the Illinois River. US Army Corps of Engineers</w:t>
        </w:r>
      </w:ins>
    </w:p>
    <w:p w:rsidR="00000000" w:rsidRDefault="00183E63">
      <w:pPr>
        <w:spacing w:line="240" w:lineRule="auto"/>
        <w:rPr>
          <w:ins w:id="18156" w:author="John Beardsley" w:date="2009-05-27T11:43:00Z"/>
          <w:rFonts w:ascii="Times New Roman" w:hAnsi="Times New Roman" w:cs="Times New Roman"/>
          <w:b/>
          <w:rPrChange w:id="18157" w:author="John Beardsley" w:date="2009-05-27T11:43:00Z">
            <w:rPr>
              <w:ins w:id="18158" w:author="John Beardsley" w:date="2009-05-27T11:43:00Z"/>
            </w:rPr>
          </w:rPrChange>
        </w:rPr>
        <w:pPrChange w:id="18159" w:author="John Beardsley" w:date="2009-05-27T11:44:00Z">
          <w:pPr>
            <w:spacing w:line="360" w:lineRule="auto"/>
          </w:pPr>
        </w:pPrChange>
      </w:pPr>
    </w:p>
    <w:p w:rsidR="00000000" w:rsidRDefault="00C331DF">
      <w:pPr>
        <w:spacing w:line="240" w:lineRule="auto"/>
        <w:rPr>
          <w:ins w:id="18160" w:author="John Beardsley" w:date="2009-05-27T11:43:00Z"/>
          <w:rFonts w:ascii="Times New Roman" w:hAnsi="Times New Roman" w:cs="Times New Roman"/>
          <w:b/>
          <w:color w:val="191970"/>
          <w:rPrChange w:id="18161" w:author="John Beardsley" w:date="2009-05-27T11:43:00Z">
            <w:rPr>
              <w:ins w:id="18162" w:author="John Beardsley" w:date="2009-05-27T11:43:00Z"/>
              <w:color w:val="191970"/>
            </w:rPr>
          </w:rPrChange>
        </w:rPr>
        <w:pPrChange w:id="18163" w:author="John Beardsley" w:date="2009-05-27T11:44:00Z">
          <w:pPr>
            <w:spacing w:line="360" w:lineRule="auto"/>
          </w:pPr>
        </w:pPrChange>
      </w:pPr>
      <w:ins w:id="18164" w:author="John Beardsley" w:date="2009-05-27T11:43:00Z">
        <w:r w:rsidRPr="00C331DF">
          <w:rPr>
            <w:rFonts w:ascii="Times New Roman" w:hAnsi="Times New Roman" w:cs="Times New Roman"/>
            <w:b/>
            <w:rPrChange w:id="18165" w:author="John Beardsley" w:date="2009-05-27T11:43:00Z">
              <w:rPr>
                <w:rFonts w:ascii="Times New Roman" w:hAnsi="Times New Roman" w:cs="Times New Roman"/>
                <w:color w:val="0000FF"/>
                <w:sz w:val="20"/>
                <w:szCs w:val="20"/>
                <w:u w:val="thick"/>
              </w:rPr>
            </w:rPrChange>
          </w:rPr>
          <w:t xml:space="preserve">Woods, A.J., J.M. </w:t>
        </w:r>
        <w:proofErr w:type="spellStart"/>
        <w:r w:rsidRPr="00C331DF">
          <w:rPr>
            <w:rFonts w:ascii="Times New Roman" w:hAnsi="Times New Roman" w:cs="Times New Roman"/>
            <w:b/>
            <w:rPrChange w:id="18166" w:author="John Beardsley" w:date="2009-05-27T11:43:00Z">
              <w:rPr>
                <w:rFonts w:ascii="Times New Roman" w:hAnsi="Times New Roman" w:cs="Times New Roman"/>
                <w:color w:val="0000FF"/>
                <w:sz w:val="20"/>
                <w:szCs w:val="20"/>
                <w:u w:val="thick"/>
              </w:rPr>
            </w:rPrChange>
          </w:rPr>
          <w:t>Omernick</w:t>
        </w:r>
        <w:proofErr w:type="spellEnd"/>
        <w:r w:rsidRPr="00C331DF">
          <w:rPr>
            <w:rFonts w:ascii="Times New Roman" w:hAnsi="Times New Roman" w:cs="Times New Roman"/>
            <w:b/>
            <w:rPrChange w:id="18167" w:author="John Beardsley" w:date="2009-05-27T11:43:00Z">
              <w:rPr>
                <w:rFonts w:ascii="Times New Roman" w:hAnsi="Times New Roman" w:cs="Times New Roman"/>
                <w:color w:val="0000FF"/>
                <w:sz w:val="20"/>
                <w:szCs w:val="20"/>
                <w:u w:val="thick"/>
              </w:rPr>
            </w:rPrChange>
          </w:rPr>
          <w:t xml:space="preserve">, C.L. Pederson, and B.C. Moran, 2006, Level III and IV Ecoregions of Illinois: </w:t>
        </w:r>
        <w:r w:rsidRPr="00C331DF">
          <w:rPr>
            <w:rStyle w:val="lt21"/>
            <w:rFonts w:ascii="Times New Roman" w:hAnsi="Times New Roman" w:cs="Times New Roman"/>
            <w:b/>
            <w:color w:val="191970"/>
            <w:rPrChange w:id="18168" w:author="John Beardsley" w:date="2009-05-27T11:43:00Z">
              <w:rPr>
                <w:rStyle w:val="lt21"/>
                <w:color w:val="191970"/>
              </w:rPr>
            </w:rPrChange>
          </w:rPr>
          <w:t xml:space="preserve">U.S. Environmental Protection Agency, </w:t>
        </w:r>
        <w:r w:rsidRPr="00C331DF">
          <w:rPr>
            <w:rFonts w:ascii="Times New Roman" w:hAnsi="Times New Roman" w:cs="Times New Roman"/>
            <w:b/>
            <w:color w:val="191970"/>
            <w:rPrChange w:id="18169" w:author="John Beardsley" w:date="2009-05-27T11:43:00Z">
              <w:rPr>
                <w:rFonts w:ascii="Times New Roman" w:hAnsi="Times New Roman" w:cs="Times New Roman"/>
                <w:color w:val="191970"/>
                <w:sz w:val="20"/>
                <w:szCs w:val="20"/>
                <w:u w:val="thick"/>
              </w:rPr>
            </w:rPrChange>
          </w:rPr>
          <w:fldChar w:fldCharType="begin"/>
        </w:r>
        <w:r w:rsidRPr="00C331DF">
          <w:rPr>
            <w:rFonts w:ascii="Times New Roman" w:hAnsi="Times New Roman" w:cs="Times New Roman"/>
            <w:b/>
            <w:color w:val="191970"/>
            <w:rPrChange w:id="18170" w:author="John Beardsley" w:date="2009-05-27T11:43:00Z">
              <w:rPr>
                <w:color w:val="191970"/>
              </w:rPr>
            </w:rPrChange>
          </w:rPr>
          <w:instrText xml:space="preserve"> HYPERLINK "ftp://ftp.epa.gov/wed/ecoregions/il/il_eco.zip" </w:instrText>
        </w:r>
        <w:r w:rsidRPr="00C331DF">
          <w:rPr>
            <w:rFonts w:ascii="Times New Roman" w:hAnsi="Times New Roman" w:cs="Times New Roman"/>
            <w:b/>
            <w:color w:val="191970"/>
            <w:rPrChange w:id="18171" w:author="John Beardsley" w:date="2009-05-27T11:43:00Z">
              <w:rPr>
                <w:rFonts w:ascii="Times New Roman" w:hAnsi="Times New Roman" w:cs="Times New Roman"/>
                <w:color w:val="191970"/>
                <w:sz w:val="20"/>
                <w:szCs w:val="20"/>
                <w:u w:val="thick"/>
              </w:rPr>
            </w:rPrChange>
          </w:rPr>
          <w:fldChar w:fldCharType="separate"/>
        </w:r>
        <w:r w:rsidRPr="00C331DF">
          <w:rPr>
            <w:rStyle w:val="Hyperlink"/>
            <w:b/>
            <w:sz w:val="24"/>
            <w:szCs w:val="24"/>
            <w:rPrChange w:id="18172" w:author="John Beardsley" w:date="2009-05-27T11:43:00Z">
              <w:rPr>
                <w:rStyle w:val="Hyperlink"/>
              </w:rPr>
            </w:rPrChange>
          </w:rPr>
          <w:t>ftp://ftp.epa.gov/wed/ecoregions/il/il_eco.zip</w:t>
        </w:r>
        <w:r w:rsidRPr="00C331DF">
          <w:rPr>
            <w:rFonts w:ascii="Times New Roman" w:hAnsi="Times New Roman" w:cs="Times New Roman"/>
            <w:b/>
            <w:color w:val="191970"/>
            <w:rPrChange w:id="18173" w:author="John Beardsley" w:date="2009-05-27T11:43:00Z">
              <w:rPr>
                <w:rFonts w:ascii="Times New Roman" w:hAnsi="Times New Roman" w:cs="Times New Roman"/>
                <w:color w:val="191970"/>
                <w:sz w:val="20"/>
                <w:szCs w:val="20"/>
                <w:u w:val="thick"/>
              </w:rPr>
            </w:rPrChange>
          </w:rPr>
          <w:fldChar w:fldCharType="end"/>
        </w:r>
        <w:r w:rsidRPr="00C331DF">
          <w:rPr>
            <w:rFonts w:ascii="Times New Roman" w:hAnsi="Times New Roman" w:cs="Times New Roman"/>
            <w:b/>
            <w:color w:val="191970"/>
            <w:rPrChange w:id="18174" w:author="John Beardsley" w:date="2009-05-27T11:43:00Z">
              <w:rPr>
                <w:rFonts w:ascii="Times New Roman" w:hAnsi="Times New Roman" w:cs="Times New Roman"/>
                <w:color w:val="191970"/>
                <w:sz w:val="20"/>
                <w:szCs w:val="20"/>
                <w:u w:val="thick"/>
              </w:rPr>
            </w:rPrChange>
          </w:rPr>
          <w:t>.</w:t>
        </w:r>
      </w:ins>
    </w:p>
    <w:p w:rsidR="0058542C" w:rsidRDefault="00E817E1" w:rsidP="00E817E1">
      <w:pPr>
        <w:ind w:left="720"/>
        <w:rPr>
          <w:ins w:id="18175" w:author="John Beardsley" w:date="2009-05-08T11:12:00Z"/>
          <w:rFonts w:ascii="Times New Roman" w:hAnsi="Times New Roman" w:cs="Times New Roman"/>
          <w:b/>
          <w:bCs/>
        </w:rPr>
      </w:pPr>
      <w:ins w:id="18176" w:author="John Beardsley" w:date="2009-05-27T11:43:00Z">
        <w:r w:rsidRPr="000A7161">
          <w:rPr>
            <w:rFonts w:ascii="Times New Roman" w:hAnsi="Times New Roman" w:cs="Times New Roman"/>
            <w:color w:val="auto"/>
            <w:highlight w:val="cyan"/>
          </w:rPr>
          <w:t xml:space="preserve"> </w:t>
        </w:r>
      </w:ins>
      <w:ins w:id="18177" w:author="John Beardsley" w:date="2009-05-08T11:12:00Z">
        <w:r w:rsidR="0058542C" w:rsidRPr="000A7161">
          <w:rPr>
            <w:rFonts w:ascii="Times New Roman" w:hAnsi="Times New Roman" w:cs="Times New Roman"/>
            <w:color w:val="auto"/>
            <w:highlight w:val="cyan"/>
          </w:rPr>
          <w:t>(</w:t>
        </w:r>
        <w:proofErr w:type="gramStart"/>
        <w:r w:rsidR="0058542C">
          <w:rPr>
            <w:rFonts w:ascii="Times New Roman" w:hAnsi="Times New Roman" w:cs="Times New Roman"/>
            <w:color w:val="auto"/>
            <w:highlight w:val="cyan"/>
          </w:rPr>
          <w:t>end</w:t>
        </w:r>
        <w:proofErr w:type="gramEnd"/>
        <w:r w:rsidR="0058542C">
          <w:rPr>
            <w:rFonts w:ascii="Times New Roman" w:hAnsi="Times New Roman" w:cs="Times New Roman"/>
            <w:color w:val="auto"/>
            <w:highlight w:val="cyan"/>
          </w:rPr>
          <w:t xml:space="preserve"> </w:t>
        </w:r>
        <w:r w:rsidR="0058542C" w:rsidRPr="000A7161">
          <w:rPr>
            <w:rFonts w:ascii="Times New Roman" w:hAnsi="Times New Roman" w:cs="Times New Roman"/>
            <w:color w:val="auto"/>
            <w:highlight w:val="cyan"/>
          </w:rPr>
          <w:t>DREW  insert)</w:t>
        </w:r>
      </w:ins>
    </w:p>
    <w:p w:rsidR="00B44B3E" w:rsidRPr="0058542C" w:rsidRDefault="00B44B3E" w:rsidP="00B44B3E">
      <w:pPr>
        <w:pStyle w:val="Default"/>
        <w:rPr>
          <w:ins w:id="18178" w:author="John Beardsley" w:date="2009-05-08T10:30:00Z"/>
          <w:rFonts w:ascii="Times New Roman" w:hAnsi="Times New Roman"/>
          <w:b/>
          <w:rPrChange w:id="18179" w:author="John Beardsley" w:date="2009-05-08T11:11:00Z">
            <w:rPr>
              <w:ins w:id="18180" w:author="John Beardsley" w:date="2009-05-08T10:30:00Z"/>
            </w:rPr>
          </w:rPrChange>
        </w:rPr>
      </w:pPr>
    </w:p>
    <w:p w:rsidR="00A060E7" w:rsidRDefault="00A060E7" w:rsidP="00400362">
      <w:pPr>
        <w:ind w:left="360" w:hanging="360"/>
        <w:rPr>
          <w:ins w:id="18181" w:author="John Beardsley" w:date="2009-05-08T11:10:00Z"/>
          <w:rFonts w:ascii="Times New Roman" w:hAnsi="Times New Roman" w:cs="Times New Roman"/>
        </w:rPr>
      </w:pPr>
    </w:p>
    <w:p w:rsidR="00A060E7" w:rsidRDefault="00A060E7" w:rsidP="00400362">
      <w:pPr>
        <w:ind w:left="360" w:hanging="360"/>
        <w:rPr>
          <w:ins w:id="18182" w:author="John Beardsley" w:date="2009-05-08T11:10:00Z"/>
          <w:rFonts w:ascii="Times New Roman" w:hAnsi="Times New Roman" w:cs="Times New Roman"/>
        </w:rPr>
      </w:pPr>
    </w:p>
    <w:p w:rsidR="00A060E7" w:rsidRDefault="00A060E7" w:rsidP="00400362">
      <w:pPr>
        <w:ind w:left="360" w:hanging="360"/>
        <w:rPr>
          <w:ins w:id="18183" w:author="John Beardsley" w:date="2009-05-08T11:10:00Z"/>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 xml:space="preserve">Barbour, M. T., J. </w:t>
      </w:r>
      <w:proofErr w:type="spellStart"/>
      <w:r>
        <w:rPr>
          <w:rFonts w:ascii="Times New Roman" w:hAnsi="Times New Roman" w:cs="Times New Roman"/>
        </w:rPr>
        <w:t>Gerritsen</w:t>
      </w:r>
      <w:proofErr w:type="spellEnd"/>
      <w:r>
        <w:rPr>
          <w:rFonts w:ascii="Times New Roman" w:hAnsi="Times New Roman" w:cs="Times New Roman"/>
        </w:rPr>
        <w:t xml:space="preserve">, B, D, Snyder, and J. B. </w:t>
      </w:r>
      <w:proofErr w:type="spellStart"/>
      <w:r>
        <w:rPr>
          <w:rFonts w:ascii="Times New Roman" w:hAnsi="Times New Roman" w:cs="Times New Roman"/>
        </w:rPr>
        <w:t>Stribling</w:t>
      </w:r>
      <w:proofErr w:type="spellEnd"/>
      <w:r>
        <w:rPr>
          <w:rFonts w:ascii="Times New Roman" w:hAnsi="Times New Roman" w:cs="Times New Roman"/>
        </w:rPr>
        <w:t>.</w:t>
      </w:r>
      <w:proofErr w:type="gramEnd"/>
      <w:r>
        <w:rPr>
          <w:rFonts w:ascii="Times New Roman" w:hAnsi="Times New Roman" w:cs="Times New Roman"/>
        </w:rPr>
        <w:t xml:space="preserve"> 1999. </w:t>
      </w:r>
      <w:r w:rsidRPr="00BC66EA">
        <w:rPr>
          <w:rFonts w:ascii="Times New Roman" w:hAnsi="Times New Roman" w:cs="Times New Roman"/>
          <w:i/>
        </w:rPr>
        <w:t xml:space="preserve">Rapid </w:t>
      </w:r>
      <w:proofErr w:type="spellStart"/>
      <w:r w:rsidRPr="00BC66EA">
        <w:rPr>
          <w:rFonts w:ascii="Times New Roman" w:hAnsi="Times New Roman" w:cs="Times New Roman"/>
          <w:i/>
        </w:rPr>
        <w:t>Bioassessment</w:t>
      </w:r>
      <w:proofErr w:type="spellEnd"/>
      <w:r w:rsidRPr="00BC66EA">
        <w:rPr>
          <w:rFonts w:ascii="Times New Roman" w:hAnsi="Times New Roman" w:cs="Times New Roman"/>
          <w:i/>
        </w:rPr>
        <w:t xml:space="preserve"> Protocols </w:t>
      </w:r>
      <w:r w:rsidR="00BC66EA">
        <w:rPr>
          <w:rFonts w:ascii="Times New Roman" w:hAnsi="Times New Roman" w:cs="Times New Roman"/>
          <w:i/>
        </w:rPr>
        <w:t>f</w:t>
      </w:r>
      <w:r w:rsidR="00BC66EA" w:rsidRPr="00BC66EA">
        <w:rPr>
          <w:rFonts w:ascii="Times New Roman" w:hAnsi="Times New Roman" w:cs="Times New Roman"/>
          <w:i/>
        </w:rPr>
        <w:t xml:space="preserve">or </w:t>
      </w:r>
      <w:r w:rsidRPr="00BC66EA">
        <w:rPr>
          <w:rFonts w:ascii="Times New Roman" w:hAnsi="Times New Roman" w:cs="Times New Roman"/>
          <w:i/>
        </w:rPr>
        <w:t xml:space="preserve">Use in </w:t>
      </w:r>
      <w:proofErr w:type="spellStart"/>
      <w:r w:rsidRPr="00BC66EA">
        <w:rPr>
          <w:rFonts w:ascii="Times New Roman" w:hAnsi="Times New Roman" w:cs="Times New Roman"/>
          <w:i/>
        </w:rPr>
        <w:t>Wadeable</w:t>
      </w:r>
      <w:proofErr w:type="spellEnd"/>
      <w:r w:rsidRPr="00BC66EA">
        <w:rPr>
          <w:rFonts w:ascii="Times New Roman" w:hAnsi="Times New Roman" w:cs="Times New Roman"/>
          <w:i/>
        </w:rPr>
        <w:t xml:space="preserve"> Streams and Rivers, </w:t>
      </w:r>
      <w:proofErr w:type="spellStart"/>
      <w:r w:rsidRPr="00BC66EA">
        <w:rPr>
          <w:rFonts w:ascii="Times New Roman" w:hAnsi="Times New Roman" w:cs="Times New Roman"/>
          <w:i/>
        </w:rPr>
        <w:t>Periphyton</w:t>
      </w:r>
      <w:proofErr w:type="spellEnd"/>
      <w:r w:rsidRPr="00BC66EA">
        <w:rPr>
          <w:rFonts w:ascii="Times New Roman" w:hAnsi="Times New Roman" w:cs="Times New Roman"/>
          <w:i/>
        </w:rPr>
        <w:t>, Benthic Macroinvertebrates, and Fish.</w:t>
      </w:r>
      <w:r>
        <w:rPr>
          <w:rFonts w:ascii="Times New Roman" w:hAnsi="Times New Roman" w:cs="Times New Roman"/>
        </w:rPr>
        <w:t xml:space="preserve"> </w:t>
      </w:r>
      <w:proofErr w:type="gramStart"/>
      <w:r>
        <w:rPr>
          <w:rFonts w:ascii="Times New Roman" w:hAnsi="Times New Roman" w:cs="Times New Roman"/>
        </w:rPr>
        <w:t>Second Edition.</w:t>
      </w:r>
      <w:proofErr w:type="gramEnd"/>
      <w:r>
        <w:rPr>
          <w:rFonts w:ascii="Times New Roman" w:hAnsi="Times New Roman" w:cs="Times New Roman"/>
        </w:rPr>
        <w:t xml:space="preserve"> </w:t>
      </w:r>
      <w:proofErr w:type="gramStart"/>
      <w:r>
        <w:rPr>
          <w:rFonts w:ascii="Times New Roman" w:hAnsi="Times New Roman" w:cs="Times New Roman"/>
        </w:rPr>
        <w:t xml:space="preserve">U.S. Environmental Protection Agency, Office of Water, </w:t>
      </w:r>
      <w:r w:rsidR="00BC66EA">
        <w:rPr>
          <w:rFonts w:ascii="Times New Roman" w:hAnsi="Times New Roman" w:cs="Times New Roman"/>
        </w:rPr>
        <w:t xml:space="preserve">EPA 841-B-99-002, </w:t>
      </w:r>
      <w:r>
        <w:rPr>
          <w:rFonts w:ascii="Times New Roman" w:hAnsi="Times New Roman" w:cs="Times New Roman"/>
        </w:rPr>
        <w:t>Washington, D.C.</w:t>
      </w:r>
      <w:proofErr w:type="gramEnd"/>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 xml:space="preserve">Bhowmik, N.G., W.C. Bogner, J. Slowikowski, </w:t>
      </w:r>
      <w:r w:rsidR="00BC66EA">
        <w:rPr>
          <w:rFonts w:ascii="Times New Roman" w:hAnsi="Times New Roman" w:cs="Times New Roman"/>
        </w:rPr>
        <w:t xml:space="preserve">and </w:t>
      </w:r>
      <w:r>
        <w:rPr>
          <w:rFonts w:ascii="Times New Roman" w:hAnsi="Times New Roman" w:cs="Times New Roman"/>
        </w:rPr>
        <w:t>J.R. Adams.</w:t>
      </w:r>
      <w:proofErr w:type="gramEnd"/>
      <w:r>
        <w:rPr>
          <w:rFonts w:ascii="Times New Roman" w:hAnsi="Times New Roman" w:cs="Times New Roman"/>
        </w:rPr>
        <w:t xml:space="preserve"> 1993</w:t>
      </w:r>
      <w:r w:rsidRPr="001B3D0B">
        <w:rPr>
          <w:rFonts w:ascii="Times New Roman" w:hAnsi="Times New Roman" w:cs="Times New Roman"/>
          <w:i/>
        </w:rPr>
        <w:t xml:space="preserve">. Source Monitoring and Evaluation of Sediment Inputs for </w:t>
      </w:r>
      <w:smartTag w:uri="urn:schemas-microsoft-com:office:smarttags" w:element="place">
        <w:smartTag w:uri="urn:schemas-microsoft-com:office:smarttags" w:element="PlaceName">
          <w:r w:rsidRPr="001B3D0B">
            <w:rPr>
              <w:rFonts w:ascii="Times New Roman" w:hAnsi="Times New Roman" w:cs="Times New Roman"/>
              <w:i/>
            </w:rPr>
            <w:t>Peoria</w:t>
          </w:r>
        </w:smartTag>
        <w:r w:rsidRPr="001B3D0B">
          <w:rPr>
            <w:rFonts w:ascii="Times New Roman" w:hAnsi="Times New Roman" w:cs="Times New Roman"/>
            <w:i/>
          </w:rPr>
          <w:t xml:space="preserve"> </w:t>
        </w:r>
        <w:smartTag w:uri="urn:schemas-microsoft-com:office:smarttags" w:element="PlaceType">
          <w:r w:rsidRPr="001B3D0B">
            <w:rPr>
              <w:rFonts w:ascii="Times New Roman" w:hAnsi="Times New Roman" w:cs="Times New Roman"/>
              <w:i/>
            </w:rPr>
            <w:t>Lake</w:t>
          </w:r>
        </w:smartTag>
      </w:smartTag>
      <w:r w:rsidRPr="001B3D0B">
        <w:rPr>
          <w:rFonts w:ascii="Times New Roman" w:hAnsi="Times New Roman" w:cs="Times New Roman"/>
          <w:i/>
        </w:rPr>
        <w:t>.</w:t>
      </w:r>
      <w:r>
        <w:rPr>
          <w:rFonts w:ascii="Times New Roman" w:hAnsi="Times New Roman" w:cs="Times New Roman"/>
        </w:rPr>
        <w:t xml:space="preserve"> Illinois Department of Energy and Natural Resources Report No. IENR/RE-WR-93/01</w:t>
      </w:r>
      <w:r w:rsidR="001B3D0B">
        <w:rPr>
          <w:rFonts w:ascii="Times New Roman" w:hAnsi="Times New Roman" w:cs="Times New Roman"/>
        </w:rPr>
        <w:t xml:space="preserve"> and </w:t>
      </w:r>
      <w:smartTag w:uri="urn:schemas-microsoft-com:office:smarttags" w:element="PlaceName">
        <w:r>
          <w:rPr>
            <w:rFonts w:ascii="Times New Roman" w:hAnsi="Times New Roman" w:cs="Times New Roman"/>
          </w:rPr>
          <w:t>Illinois</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State</w:t>
        </w:r>
      </w:smartTag>
      <w:r>
        <w:rPr>
          <w:rFonts w:ascii="Times New Roman" w:hAnsi="Times New Roman" w:cs="Times New Roman"/>
        </w:rPr>
        <w:t xml:space="preserve"> Water Survey Contract Report 514, </w:t>
      </w:r>
      <w:smartTag w:uri="urn:schemas-microsoft-com:office:smarttags" w:element="place">
        <w:smartTag w:uri="urn:schemas-microsoft-com:office:smarttags" w:element="City">
          <w:r>
            <w:rPr>
              <w:rFonts w:ascii="Times New Roman" w:hAnsi="Times New Roman" w:cs="Times New Roman"/>
            </w:rPr>
            <w:t>Champaign</w:t>
          </w:r>
        </w:smartTag>
        <w:r>
          <w:rPr>
            <w:rFonts w:ascii="Times New Roman" w:hAnsi="Times New Roman" w:cs="Times New Roman"/>
          </w:rPr>
          <w:t xml:space="preserve">, </w:t>
        </w:r>
        <w:smartTag w:uri="urn:schemas-microsoft-com:office:smarttags" w:element="State">
          <w:r>
            <w:rPr>
              <w:rFonts w:ascii="Times New Roman" w:hAnsi="Times New Roman" w:cs="Times New Roman"/>
            </w:rPr>
            <w:t>IL</w:t>
          </w:r>
        </w:smartTag>
      </w:smartTag>
      <w:r>
        <w:rPr>
          <w:rFonts w:ascii="Times New Roman" w:hAnsi="Times New Roman" w:cs="Times New Roman"/>
        </w:rPr>
        <w:t>.</w:t>
      </w:r>
    </w:p>
    <w:p w:rsidR="00400362" w:rsidRDefault="00400362" w:rsidP="00400362">
      <w:pPr>
        <w:ind w:left="360" w:hanging="360"/>
        <w:rPr>
          <w:rFonts w:ascii="Times New Roman" w:hAnsi="Times New Roman" w:cs="Times New Roman"/>
        </w:rPr>
      </w:pPr>
    </w:p>
    <w:p w:rsidR="00312ABF" w:rsidRPr="006617BA" w:rsidRDefault="00C331DF" w:rsidP="00D00381">
      <w:pPr>
        <w:ind w:left="360" w:hanging="360"/>
        <w:rPr>
          <w:rFonts w:ascii="Times New Roman" w:hAnsi="Times New Roman" w:cs="Times New Roman"/>
          <w:color w:val="1F497D" w:themeColor="text2"/>
          <w:rPrChange w:id="18184" w:author="John Beardsley" w:date="2009-05-07T17:29:00Z">
            <w:rPr>
              <w:rFonts w:ascii="Times New Roman" w:hAnsi="Times New Roman" w:cs="Times New Roman"/>
            </w:rPr>
          </w:rPrChange>
        </w:rPr>
      </w:pPr>
      <w:r w:rsidRPr="00C331DF">
        <w:rPr>
          <w:rFonts w:ascii="Times New Roman" w:hAnsi="Times New Roman" w:cs="Times New Roman"/>
          <w:color w:val="1F497D" w:themeColor="text2"/>
          <w:rPrChange w:id="18185" w:author="John Beardsley" w:date="2009-05-07T17:29:00Z">
            <w:rPr>
              <w:rFonts w:ascii="Times New Roman" w:hAnsi="Times New Roman" w:cs="Times New Roman"/>
              <w:color w:val="0000FF"/>
              <w:sz w:val="20"/>
              <w:szCs w:val="20"/>
              <w:u w:val="thick"/>
            </w:rPr>
          </w:rPrChange>
        </w:rPr>
        <w:t xml:space="preserve">Biological Stream Categorization Work Group. 1993. </w:t>
      </w:r>
      <w:r w:rsidRPr="00C331DF">
        <w:rPr>
          <w:rFonts w:ascii="Times New Roman" w:hAnsi="Times New Roman" w:cs="Times New Roman"/>
          <w:i/>
          <w:color w:val="1F497D" w:themeColor="text2"/>
          <w:rPrChange w:id="18186" w:author="John Beardsley" w:date="2009-05-07T17:29:00Z">
            <w:rPr>
              <w:rFonts w:ascii="Times New Roman" w:hAnsi="Times New Roman" w:cs="Times New Roman"/>
              <w:i/>
              <w:color w:val="0000FF"/>
              <w:sz w:val="20"/>
              <w:szCs w:val="20"/>
              <w:u w:val="thick"/>
            </w:rPr>
          </w:rPrChange>
        </w:rPr>
        <w:t>Biological Stream Categorization (BSC): Biological Assessment of Illinois Stream Quality through 1993.</w:t>
      </w:r>
      <w:r w:rsidRPr="00C331DF">
        <w:rPr>
          <w:rFonts w:ascii="Times New Roman" w:hAnsi="Times New Roman" w:cs="Times New Roman"/>
          <w:color w:val="1F497D" w:themeColor="text2"/>
          <w:rPrChange w:id="18187" w:author="John Beardsley" w:date="2009-05-07T17:29: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1F497D" w:themeColor="text2"/>
          <w:rPrChange w:id="18188" w:author="John Beardsley" w:date="2009-05-07T17:29:00Z">
            <w:rPr>
              <w:rFonts w:ascii="Times New Roman" w:hAnsi="Times New Roman" w:cs="Times New Roman"/>
              <w:color w:val="0000FF"/>
              <w:sz w:val="20"/>
              <w:szCs w:val="20"/>
              <w:u w:val="thick"/>
            </w:rPr>
          </w:rPrChange>
        </w:rPr>
        <w:t xml:space="preserve">Edited by W.A. Bertrand, R. L. Hite, and D. M. Day with the Biological Stream Categorization Work Group (W. Ettinger, W. </w:t>
      </w:r>
      <w:proofErr w:type="spellStart"/>
      <w:r w:rsidRPr="00C331DF">
        <w:rPr>
          <w:rFonts w:ascii="Times New Roman" w:hAnsi="Times New Roman" w:cs="Times New Roman"/>
          <w:color w:val="1F497D" w:themeColor="text2"/>
          <w:rPrChange w:id="18189" w:author="John Beardsley" w:date="2009-05-07T17:29:00Z">
            <w:rPr>
              <w:rFonts w:ascii="Times New Roman" w:hAnsi="Times New Roman" w:cs="Times New Roman"/>
              <w:color w:val="0000FF"/>
              <w:sz w:val="20"/>
              <w:szCs w:val="20"/>
              <w:u w:val="thick"/>
            </w:rPr>
          </w:rPrChange>
        </w:rPr>
        <w:t>Matsunaga</w:t>
      </w:r>
      <w:proofErr w:type="spellEnd"/>
      <w:r w:rsidRPr="00C331DF">
        <w:rPr>
          <w:rFonts w:ascii="Times New Roman" w:hAnsi="Times New Roman" w:cs="Times New Roman"/>
          <w:color w:val="1F497D" w:themeColor="text2"/>
          <w:rPrChange w:id="18190" w:author="John Beardsley" w:date="2009-05-07T17:29:00Z">
            <w:rPr>
              <w:rFonts w:ascii="Times New Roman" w:hAnsi="Times New Roman" w:cs="Times New Roman"/>
              <w:color w:val="0000FF"/>
              <w:sz w:val="20"/>
              <w:szCs w:val="20"/>
              <w:u w:val="thick"/>
            </w:rPr>
          </w:rPrChange>
        </w:rPr>
        <w:t>, S. Kohler, J. Mick, and R. Schanzle.).</w:t>
      </w:r>
      <w:proofErr w:type="gramEnd"/>
      <w:r w:rsidRPr="00C331DF">
        <w:rPr>
          <w:rFonts w:ascii="Times New Roman" w:hAnsi="Times New Roman" w:cs="Times New Roman"/>
          <w:color w:val="1F497D" w:themeColor="text2"/>
          <w:rPrChange w:id="18191" w:author="John Beardsley" w:date="2009-05-07T17:29: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1F497D" w:themeColor="text2"/>
          <w:rPrChange w:id="18192" w:author="John Beardsley" w:date="2009-05-07T17:29:00Z">
            <w:rPr>
              <w:rFonts w:ascii="Times New Roman" w:hAnsi="Times New Roman" w:cs="Times New Roman"/>
              <w:color w:val="0000FF"/>
              <w:sz w:val="20"/>
              <w:szCs w:val="20"/>
              <w:u w:val="thick"/>
            </w:rPr>
          </w:rPrChange>
        </w:rPr>
        <w:t>Illinois Environmental Protection Agency, Springfield, IL.</w:t>
      </w:r>
      <w:proofErr w:type="gramEnd"/>
    </w:p>
    <w:p w:rsidR="00D00381" w:rsidRPr="00D00381" w:rsidRDefault="00D00381" w:rsidP="00D00381">
      <w:pPr>
        <w:ind w:left="360" w:hanging="360"/>
        <w:rPr>
          <w:rFonts w:ascii="Times New Roman" w:hAnsi="Times New Roman" w:cs="Times New Roman"/>
        </w:rPr>
      </w:pPr>
    </w:p>
    <w:p w:rsidR="00400362" w:rsidRDefault="00D00381" w:rsidP="00D00381">
      <w:pPr>
        <w:ind w:left="360" w:hanging="360"/>
        <w:rPr>
          <w:rFonts w:ascii="Times New Roman" w:hAnsi="Times New Roman" w:cs="Times New Roman"/>
        </w:rPr>
      </w:pPr>
      <w:proofErr w:type="gramStart"/>
      <w:r>
        <w:rPr>
          <w:rFonts w:ascii="Times New Roman" w:hAnsi="Times New Roman" w:cs="Arial"/>
          <w:szCs w:val="20"/>
        </w:rPr>
        <w:t>Chan</w:t>
      </w:r>
      <w:r w:rsidRPr="00D00381">
        <w:rPr>
          <w:rFonts w:ascii="Times New Roman" w:hAnsi="Times New Roman" w:cs="Arial"/>
          <w:szCs w:val="20"/>
        </w:rPr>
        <w:t>gnon, S.A., J.R. Angel, K.E. Kunkel, and C.M.B. Lehmann</w:t>
      </w:r>
      <w:r w:rsidR="00BC66EA">
        <w:rPr>
          <w:rFonts w:ascii="Times New Roman" w:hAnsi="Times New Roman" w:cs="Arial"/>
          <w:szCs w:val="20"/>
        </w:rPr>
        <w:t>.</w:t>
      </w:r>
      <w:proofErr w:type="gramEnd"/>
      <w:r w:rsidRPr="00D00381">
        <w:rPr>
          <w:rFonts w:ascii="Times New Roman" w:hAnsi="Times New Roman" w:cs="Arial"/>
          <w:szCs w:val="20"/>
        </w:rPr>
        <w:t xml:space="preserve"> 2004</w:t>
      </w:r>
      <w:r w:rsidR="00BC66EA">
        <w:rPr>
          <w:rFonts w:ascii="Times New Roman" w:hAnsi="Times New Roman" w:cs="Arial"/>
          <w:szCs w:val="20"/>
        </w:rPr>
        <w:t>.</w:t>
      </w:r>
      <w:r w:rsidRPr="00D00381">
        <w:rPr>
          <w:rFonts w:ascii="Times New Roman" w:hAnsi="Times New Roman" w:cs="Arial"/>
          <w:szCs w:val="20"/>
        </w:rPr>
        <w:t xml:space="preserve"> </w:t>
      </w:r>
      <w:r w:rsidRPr="00BC66EA">
        <w:rPr>
          <w:rFonts w:ascii="Times New Roman" w:hAnsi="Times New Roman" w:cs="Arial"/>
          <w:i/>
          <w:szCs w:val="20"/>
        </w:rPr>
        <w:t xml:space="preserve">Climate Atlas of </w:t>
      </w:r>
      <w:smartTag w:uri="urn:schemas-microsoft-com:office:smarttags" w:element="place">
        <w:smartTag w:uri="urn:schemas-microsoft-com:office:smarttags" w:element="State">
          <w:r w:rsidRPr="00BC66EA">
            <w:rPr>
              <w:rFonts w:ascii="Times New Roman" w:hAnsi="Times New Roman" w:cs="Arial"/>
              <w:i/>
              <w:szCs w:val="20"/>
            </w:rPr>
            <w:t>Illinois</w:t>
          </w:r>
        </w:smartTag>
      </w:smartTag>
      <w:r w:rsidR="00BC66EA" w:rsidRPr="00BC66EA">
        <w:rPr>
          <w:rFonts w:ascii="Times New Roman" w:hAnsi="Times New Roman" w:cs="Arial"/>
          <w:i/>
          <w:szCs w:val="20"/>
        </w:rPr>
        <w:t>.</w:t>
      </w:r>
      <w:r w:rsidRPr="00D00381">
        <w:rPr>
          <w:rFonts w:ascii="Times New Roman" w:hAnsi="Times New Roman" w:cs="Arial"/>
          <w:szCs w:val="20"/>
        </w:rPr>
        <w:t xml:space="preserve"> </w:t>
      </w:r>
      <w:proofErr w:type="gramStart"/>
      <w:r w:rsidRPr="00D00381">
        <w:rPr>
          <w:rFonts w:ascii="Times New Roman" w:hAnsi="Times New Roman" w:cs="Arial"/>
          <w:szCs w:val="20"/>
        </w:rPr>
        <w:t>Illinois State Water Survey,</w:t>
      </w:r>
      <w:r>
        <w:rPr>
          <w:rFonts w:ascii="Times New Roman" w:hAnsi="Times New Roman" w:cs="Arial"/>
          <w:szCs w:val="20"/>
        </w:rPr>
        <w:t xml:space="preserve"> </w:t>
      </w:r>
      <w:r w:rsidR="001B3D0B">
        <w:rPr>
          <w:rFonts w:ascii="Times New Roman" w:hAnsi="Times New Roman" w:cs="Arial"/>
          <w:szCs w:val="20"/>
        </w:rPr>
        <w:t xml:space="preserve">Informational/Educational Material 2004-02, </w:t>
      </w:r>
      <w:r>
        <w:rPr>
          <w:rFonts w:ascii="Times New Roman" w:hAnsi="Times New Roman" w:cs="Arial"/>
          <w:szCs w:val="20"/>
        </w:rPr>
        <w:t>Champaign, I</w:t>
      </w:r>
      <w:r w:rsidR="00BC66EA">
        <w:rPr>
          <w:rFonts w:ascii="Times New Roman" w:hAnsi="Times New Roman" w:cs="Arial"/>
          <w:szCs w:val="20"/>
        </w:rPr>
        <w:t>L</w:t>
      </w:r>
      <w:r>
        <w:rPr>
          <w:rFonts w:ascii="Times New Roman" w:hAnsi="Times New Roman" w:cs="Arial"/>
          <w:szCs w:val="20"/>
        </w:rPr>
        <w:t>.</w:t>
      </w:r>
      <w:proofErr w:type="gramEnd"/>
      <w:r w:rsidRPr="00D00381">
        <w:rPr>
          <w:rFonts w:ascii="Times New Roman" w:hAnsi="Times New Roman" w:cs="Arial"/>
          <w:szCs w:val="20"/>
        </w:rPr>
        <w:t xml:space="preserve"> </w:t>
      </w:r>
    </w:p>
    <w:p w:rsidR="00400362" w:rsidRDefault="00400362" w:rsidP="00551EEC">
      <w:pPr>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Demissie, M., R. Xia, L. Keefer, and N. Bhowmik.</w:t>
      </w:r>
      <w:proofErr w:type="gramEnd"/>
      <w:r>
        <w:rPr>
          <w:rFonts w:ascii="Times New Roman" w:hAnsi="Times New Roman" w:cs="Times New Roman"/>
        </w:rPr>
        <w:t xml:space="preserve"> 2004. </w:t>
      </w:r>
      <w:r w:rsidRPr="00BC66EA">
        <w:rPr>
          <w:rFonts w:ascii="Times New Roman" w:hAnsi="Times New Roman" w:cs="Times New Roman"/>
          <w:i/>
        </w:rPr>
        <w:t xml:space="preserve">The Sediment Budget of the </w:t>
      </w:r>
      <w:smartTag w:uri="urn:schemas-microsoft-com:office:smarttags" w:element="place">
        <w:r w:rsidRPr="00BC66EA">
          <w:rPr>
            <w:rFonts w:ascii="Times New Roman" w:hAnsi="Times New Roman" w:cs="Times New Roman"/>
            <w:i/>
          </w:rPr>
          <w:t>Illinois River</w:t>
        </w:r>
      </w:smartTag>
      <w:r w:rsidRPr="00BC66EA">
        <w:rPr>
          <w:rFonts w:ascii="Times New Roman" w:hAnsi="Times New Roman" w:cs="Times New Roman"/>
          <w:i/>
        </w:rPr>
        <w:t>.</w:t>
      </w:r>
      <w:r>
        <w:rPr>
          <w:rFonts w:ascii="Times New Roman" w:hAnsi="Times New Roman" w:cs="Times New Roman"/>
        </w:rPr>
        <w:t xml:space="preserve"> </w:t>
      </w:r>
      <w:proofErr w:type="gramStart"/>
      <w:r>
        <w:rPr>
          <w:rFonts w:ascii="Times New Roman" w:hAnsi="Times New Roman" w:cs="Times New Roman"/>
        </w:rPr>
        <w:t xml:space="preserve">Illinois State Water </w:t>
      </w:r>
      <w:r w:rsidR="001B3D0B">
        <w:rPr>
          <w:rFonts w:ascii="Times New Roman" w:hAnsi="Times New Roman" w:cs="Times New Roman"/>
        </w:rPr>
        <w:t xml:space="preserve">Survey, </w:t>
      </w:r>
      <w:r>
        <w:rPr>
          <w:rFonts w:ascii="Times New Roman" w:hAnsi="Times New Roman" w:cs="Times New Roman"/>
        </w:rPr>
        <w:t>Contract Report 2004-13</w:t>
      </w:r>
      <w:r w:rsidR="00BC66EA">
        <w:rPr>
          <w:rFonts w:ascii="Times New Roman" w:hAnsi="Times New Roman" w:cs="Times New Roman"/>
        </w:rPr>
        <w:t>, Champaign, IL</w:t>
      </w:r>
      <w:r>
        <w:rPr>
          <w:rFonts w:ascii="Times New Roman" w:hAnsi="Times New Roman" w:cs="Times New Roman"/>
        </w:rPr>
        <w:t>.</w:t>
      </w:r>
      <w:proofErr w:type="gramEnd"/>
    </w:p>
    <w:p w:rsidR="008C0DA7" w:rsidRDefault="008C0DA7" w:rsidP="00400362">
      <w:pPr>
        <w:ind w:left="360" w:hanging="360"/>
        <w:rPr>
          <w:rFonts w:ascii="Times New Roman" w:hAnsi="Times New Roman" w:cs="Times New Roman"/>
        </w:rPr>
      </w:pPr>
    </w:p>
    <w:p w:rsidR="008C0DA7" w:rsidRPr="008C0DA7" w:rsidRDefault="008C0DA7" w:rsidP="008C0DA7">
      <w:pPr>
        <w:ind w:left="360" w:hanging="360"/>
        <w:rPr>
          <w:rFonts w:ascii="Times New Roman" w:hAnsi="Times New Roman" w:cs="Times New Roman"/>
        </w:rPr>
      </w:pPr>
      <w:proofErr w:type="spellStart"/>
      <w:proofErr w:type="gramStart"/>
      <w:r>
        <w:rPr>
          <w:rFonts w:ascii="Times New Roman" w:hAnsi="Times New Roman" w:cs="Times New Roman"/>
        </w:rPr>
        <w:t>Easterling</w:t>
      </w:r>
      <w:proofErr w:type="spellEnd"/>
      <w:r>
        <w:rPr>
          <w:rFonts w:ascii="Times New Roman" w:hAnsi="Times New Roman" w:cs="Times New Roman"/>
        </w:rPr>
        <w:t xml:space="preserve">, </w:t>
      </w:r>
      <w:r w:rsidR="00A87B75">
        <w:rPr>
          <w:rFonts w:ascii="Times New Roman" w:hAnsi="Times New Roman" w:cs="Times New Roman"/>
        </w:rPr>
        <w:t xml:space="preserve">D.R., and T.R. </w:t>
      </w:r>
      <w:r>
        <w:rPr>
          <w:rFonts w:ascii="Times New Roman" w:hAnsi="Times New Roman" w:cs="Times New Roman"/>
        </w:rPr>
        <w:t>Karl</w:t>
      </w:r>
      <w:r w:rsidR="00093860">
        <w:rPr>
          <w:rFonts w:ascii="Times New Roman" w:hAnsi="Times New Roman" w:cs="Times New Roman"/>
        </w:rPr>
        <w:t>.</w:t>
      </w:r>
      <w:proofErr w:type="gramEnd"/>
      <w:r>
        <w:rPr>
          <w:rFonts w:ascii="Times New Roman" w:hAnsi="Times New Roman" w:cs="Times New Roman"/>
        </w:rPr>
        <w:t xml:space="preserve"> 2001</w:t>
      </w:r>
      <w:r w:rsidR="00093860">
        <w:rPr>
          <w:rFonts w:ascii="Times New Roman" w:hAnsi="Times New Roman" w:cs="Times New Roman"/>
        </w:rPr>
        <w:t>.</w:t>
      </w:r>
      <w:r>
        <w:rPr>
          <w:rFonts w:ascii="Times New Roman" w:hAnsi="Times New Roman" w:cs="Times New Roman"/>
        </w:rPr>
        <w:t xml:space="preserve"> Potential Consequences of Climate Variability and Change for the Midwestern </w:t>
      </w:r>
      <w:smartTag w:uri="urn:schemas-microsoft-com:office:smarttags" w:element="place">
        <w:smartTag w:uri="urn:schemas-microsoft-com:office:smarttags" w:element="country-region">
          <w:r>
            <w:rPr>
              <w:rFonts w:ascii="Times New Roman" w:hAnsi="Times New Roman" w:cs="Times New Roman"/>
            </w:rPr>
            <w:t>United States</w:t>
          </w:r>
        </w:smartTag>
      </w:smartTag>
      <w:r w:rsidR="001B3D0B">
        <w:rPr>
          <w:rFonts w:ascii="Times New Roman" w:hAnsi="Times New Roman" w:cs="Times New Roman"/>
        </w:rPr>
        <w:t>.</w:t>
      </w:r>
      <w:r>
        <w:rPr>
          <w:rFonts w:ascii="Times New Roman" w:hAnsi="Times New Roman" w:cs="Times New Roman"/>
        </w:rPr>
        <w:t xml:space="preserve"> </w:t>
      </w:r>
      <w:r w:rsidRPr="0002282E">
        <w:rPr>
          <w:rFonts w:ascii="Times New Roman" w:hAnsi="Times New Roman" w:cs="Times New Roman"/>
          <w:i/>
        </w:rPr>
        <w:t xml:space="preserve">Climate Change Impacts on the </w:t>
      </w:r>
      <w:smartTag w:uri="urn:schemas-microsoft-com:office:smarttags" w:element="place">
        <w:smartTag w:uri="urn:schemas-microsoft-com:office:smarttags" w:element="country-region">
          <w:r w:rsidRPr="0002282E">
            <w:rPr>
              <w:rFonts w:ascii="Times New Roman" w:hAnsi="Times New Roman" w:cs="Times New Roman"/>
              <w:i/>
            </w:rPr>
            <w:t>United States</w:t>
          </w:r>
        </w:smartTag>
      </w:smartTag>
      <w:r w:rsidRPr="0002282E">
        <w:rPr>
          <w:rFonts w:ascii="Times New Roman" w:hAnsi="Times New Roman" w:cs="Times New Roman"/>
          <w:i/>
        </w:rPr>
        <w:t xml:space="preserve"> The Potential Consequences of Climate Variability and Change</w:t>
      </w:r>
      <w:r w:rsidR="0002282E" w:rsidRPr="0002282E">
        <w:rPr>
          <w:rFonts w:ascii="Times New Roman" w:hAnsi="Times New Roman" w:cs="Times New Roman"/>
          <w:i/>
        </w:rPr>
        <w:t>.</w:t>
      </w:r>
      <w:r>
        <w:rPr>
          <w:rFonts w:ascii="Times New Roman" w:hAnsi="Times New Roman" w:cs="Times New Roman"/>
        </w:rPr>
        <w:t xml:space="preserve"> </w:t>
      </w:r>
      <w:r w:rsidRPr="008C0DA7">
        <w:rPr>
          <w:rFonts w:ascii="Times New Roman" w:hAnsi="Times New Roman" w:cs="Times New Roman"/>
        </w:rPr>
        <w:t xml:space="preserve">National Assessment Synthesis </w:t>
      </w:r>
      <w:smartTag w:uri="urn:schemas-microsoft-com:office:smarttags" w:element="place">
        <w:smartTag w:uri="urn:schemas-microsoft-com:office:smarttags" w:element="City">
          <w:r w:rsidRPr="008C0DA7">
            <w:rPr>
              <w:rFonts w:ascii="Times New Roman" w:hAnsi="Times New Roman" w:cs="Times New Roman"/>
            </w:rPr>
            <w:t>Team</w:t>
          </w:r>
        </w:smartTag>
        <w:r w:rsidRPr="008C0DA7">
          <w:rPr>
            <w:rFonts w:ascii="Times New Roman" w:hAnsi="Times New Roman" w:cs="Times New Roman"/>
          </w:rPr>
          <w:t xml:space="preserve">, </w:t>
        </w:r>
        <w:smartTag w:uri="urn:schemas-microsoft-com:office:smarttags" w:element="country-region">
          <w:r w:rsidRPr="008C0DA7">
            <w:rPr>
              <w:rFonts w:ascii="Times New Roman" w:hAnsi="Times New Roman" w:cs="Times New Roman"/>
            </w:rPr>
            <w:t>U</w:t>
          </w:r>
          <w:r w:rsidR="00093860">
            <w:rPr>
              <w:rFonts w:ascii="Times New Roman" w:hAnsi="Times New Roman" w:cs="Times New Roman"/>
            </w:rPr>
            <w:t>.</w:t>
          </w:r>
          <w:r w:rsidRPr="008C0DA7">
            <w:rPr>
              <w:rFonts w:ascii="Times New Roman" w:hAnsi="Times New Roman" w:cs="Times New Roman"/>
            </w:rPr>
            <w:t>S</w:t>
          </w:r>
          <w:r w:rsidR="00093860">
            <w:rPr>
              <w:rFonts w:ascii="Times New Roman" w:hAnsi="Times New Roman" w:cs="Times New Roman"/>
            </w:rPr>
            <w:t>.</w:t>
          </w:r>
        </w:smartTag>
      </w:smartTag>
      <w:r w:rsidRPr="008C0DA7">
        <w:rPr>
          <w:rFonts w:ascii="Times New Roman" w:hAnsi="Times New Roman" w:cs="Times New Roman"/>
        </w:rPr>
        <w:t xml:space="preserve"> Global Change Research Program</w:t>
      </w:r>
      <w:r>
        <w:rPr>
          <w:rFonts w:ascii="Times New Roman" w:hAnsi="Times New Roman" w:cs="Times New Roman"/>
        </w:rPr>
        <w:t>, Chapter 6, p</w:t>
      </w:r>
      <w:r w:rsidR="00093860">
        <w:rPr>
          <w:rFonts w:ascii="Times New Roman" w:hAnsi="Times New Roman" w:cs="Times New Roman"/>
        </w:rPr>
        <w:t>p</w:t>
      </w:r>
      <w:r>
        <w:rPr>
          <w:rFonts w:ascii="Times New Roman" w:hAnsi="Times New Roman" w:cs="Times New Roman"/>
        </w:rPr>
        <w:t xml:space="preserve">. 167-188. </w:t>
      </w:r>
    </w:p>
    <w:p w:rsidR="004E2448" w:rsidRDefault="004E2448" w:rsidP="00400362">
      <w:pPr>
        <w:ind w:left="360" w:hanging="360"/>
        <w:rPr>
          <w:rFonts w:ascii="Times New Roman" w:hAnsi="Times New Roman" w:cs="Times New Roman"/>
        </w:rPr>
      </w:pPr>
    </w:p>
    <w:p w:rsidR="004E2448" w:rsidRDefault="004E2448" w:rsidP="004E2448">
      <w:pPr>
        <w:ind w:left="720" w:hanging="720"/>
        <w:jc w:val="both"/>
        <w:rPr>
          <w:rFonts w:ascii="Times New Roman" w:hAnsi="Times New Roman" w:cs="Times New Roman"/>
        </w:rPr>
      </w:pPr>
      <w:proofErr w:type="gramStart"/>
      <w:r w:rsidRPr="00B91FB3">
        <w:rPr>
          <w:rFonts w:ascii="Times New Roman" w:hAnsi="Times New Roman" w:cs="Times New Roman"/>
        </w:rPr>
        <w:t>Evans, R.E.</w:t>
      </w:r>
      <w:r w:rsidR="0002282E">
        <w:rPr>
          <w:rFonts w:ascii="Times New Roman" w:hAnsi="Times New Roman" w:cs="Times New Roman"/>
        </w:rPr>
        <w:t>,</w:t>
      </w:r>
      <w:r w:rsidRPr="00B91FB3">
        <w:rPr>
          <w:rFonts w:ascii="Times New Roman" w:hAnsi="Times New Roman" w:cs="Times New Roman"/>
        </w:rPr>
        <w:t xml:space="preserve"> and D.H. </w:t>
      </w:r>
      <w:proofErr w:type="spellStart"/>
      <w:r w:rsidRPr="00B91FB3">
        <w:rPr>
          <w:rFonts w:ascii="Times New Roman" w:hAnsi="Times New Roman" w:cs="Times New Roman"/>
        </w:rPr>
        <w:t>Schnepper</w:t>
      </w:r>
      <w:proofErr w:type="spellEnd"/>
      <w:r w:rsidRPr="00B91FB3">
        <w:rPr>
          <w:rFonts w:ascii="Times New Roman" w:hAnsi="Times New Roman" w:cs="Times New Roman"/>
        </w:rPr>
        <w:t>.</w:t>
      </w:r>
      <w:proofErr w:type="gramEnd"/>
      <w:r w:rsidRPr="00B91FB3">
        <w:rPr>
          <w:rFonts w:ascii="Times New Roman" w:hAnsi="Times New Roman" w:cs="Times New Roman"/>
        </w:rPr>
        <w:t xml:space="preserve"> 1977. Sources of Suspended Sediment: </w:t>
      </w:r>
      <w:smartTag w:uri="urn:schemas-microsoft-com:office:smarttags" w:element="place">
        <w:smartTag w:uri="urn:schemas-microsoft-com:office:smarttags" w:element="City">
          <w:r w:rsidRPr="00B91FB3">
            <w:rPr>
              <w:rFonts w:ascii="Times New Roman" w:hAnsi="Times New Roman" w:cs="Times New Roman"/>
            </w:rPr>
            <w:t>Spoon River</w:t>
          </w:r>
        </w:smartTag>
        <w:r w:rsidRPr="00B91FB3">
          <w:rPr>
            <w:rFonts w:ascii="Times New Roman" w:hAnsi="Times New Roman" w:cs="Times New Roman"/>
          </w:rPr>
          <w:t xml:space="preserve">, </w:t>
        </w:r>
        <w:smartTag w:uri="urn:schemas-microsoft-com:office:smarttags" w:element="State">
          <w:r w:rsidRPr="00B91FB3">
            <w:rPr>
              <w:rFonts w:ascii="Times New Roman" w:hAnsi="Times New Roman" w:cs="Times New Roman"/>
            </w:rPr>
            <w:t>Illinois</w:t>
          </w:r>
        </w:smartTag>
      </w:smartTag>
      <w:r w:rsidRPr="00B91FB3">
        <w:rPr>
          <w:rFonts w:ascii="Times New Roman" w:hAnsi="Times New Roman" w:cs="Times New Roman"/>
        </w:rPr>
        <w:t xml:space="preserve">. </w:t>
      </w:r>
      <w:r w:rsidRPr="00B91FB3">
        <w:rPr>
          <w:rFonts w:ascii="Times New Roman" w:hAnsi="Times New Roman" w:cs="Times New Roman"/>
          <w:i/>
        </w:rPr>
        <w:t xml:space="preserve">Proceedings of the North-Central Section of the Geological Society of </w:t>
      </w:r>
      <w:smartTag w:uri="urn:schemas-microsoft-com:office:smarttags" w:element="country-region">
        <w:r w:rsidRPr="00B91FB3">
          <w:rPr>
            <w:rFonts w:ascii="Times New Roman" w:hAnsi="Times New Roman" w:cs="Times New Roman"/>
            <w:i/>
          </w:rPr>
          <w:t>America</w:t>
        </w:r>
      </w:smartTag>
      <w:r w:rsidRPr="00B91FB3">
        <w:rPr>
          <w:rFonts w:ascii="Times New Roman" w:hAnsi="Times New Roman" w:cs="Times New Roman"/>
        </w:rPr>
        <w:t xml:space="preserve">, </w:t>
      </w:r>
      <w:smartTag w:uri="urn:schemas-microsoft-com:office:smarttags" w:element="place">
        <w:smartTag w:uri="urn:schemas-microsoft-com:office:smarttags" w:element="City">
          <w:r w:rsidRPr="00B91FB3">
            <w:rPr>
              <w:rFonts w:ascii="Times New Roman" w:hAnsi="Times New Roman" w:cs="Times New Roman"/>
            </w:rPr>
            <w:t>Peoria</w:t>
          </w:r>
        </w:smartTag>
        <w:r w:rsidRPr="00B91FB3">
          <w:rPr>
            <w:rFonts w:ascii="Times New Roman" w:hAnsi="Times New Roman" w:cs="Times New Roman"/>
          </w:rPr>
          <w:t xml:space="preserve">, </w:t>
        </w:r>
        <w:smartTag w:uri="urn:schemas-microsoft-com:office:smarttags" w:element="State">
          <w:r w:rsidRPr="00B91FB3">
            <w:rPr>
              <w:rFonts w:ascii="Times New Roman" w:hAnsi="Times New Roman" w:cs="Times New Roman"/>
            </w:rPr>
            <w:t>IL</w:t>
          </w:r>
        </w:smartTag>
      </w:smartTag>
      <w:r w:rsidRPr="00B91FB3">
        <w:rPr>
          <w:rFonts w:ascii="Times New Roman" w:hAnsi="Times New Roman" w:cs="Times New Roman"/>
        </w:rPr>
        <w:t>, pp. 592-593.</w:t>
      </w:r>
    </w:p>
    <w:p w:rsidR="00400362" w:rsidRDefault="00400362" w:rsidP="004E2448">
      <w:pPr>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Federal Interagency Working Group.</w:t>
      </w:r>
      <w:proofErr w:type="gramEnd"/>
      <w:r>
        <w:rPr>
          <w:rFonts w:ascii="Times New Roman" w:hAnsi="Times New Roman" w:cs="Times New Roman"/>
        </w:rPr>
        <w:t xml:space="preserve"> 1998. “Stream Corridor Restoration: Principles, Processes, and Practices.” October 1998.</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 xml:space="preserve">Greer, D., D. </w:t>
      </w:r>
      <w:proofErr w:type="spellStart"/>
      <w:r>
        <w:rPr>
          <w:rFonts w:ascii="Times New Roman" w:hAnsi="Times New Roman" w:cs="Times New Roman"/>
        </w:rPr>
        <w:t>Szafoni</w:t>
      </w:r>
      <w:proofErr w:type="spellEnd"/>
      <w:r>
        <w:rPr>
          <w:rFonts w:ascii="Times New Roman" w:hAnsi="Times New Roman" w:cs="Times New Roman"/>
        </w:rPr>
        <w:t xml:space="preserve">, and L. </w:t>
      </w:r>
      <w:proofErr w:type="spellStart"/>
      <w:r>
        <w:rPr>
          <w:rFonts w:ascii="Times New Roman" w:hAnsi="Times New Roman" w:cs="Times New Roman"/>
        </w:rPr>
        <w:t>Sulaway</w:t>
      </w:r>
      <w:proofErr w:type="spellEnd"/>
      <w:r>
        <w:rPr>
          <w:rFonts w:ascii="Times New Roman" w:hAnsi="Times New Roman" w:cs="Times New Roman"/>
        </w:rPr>
        <w:t>.</w:t>
      </w:r>
      <w:proofErr w:type="gramEnd"/>
      <w:r>
        <w:rPr>
          <w:rFonts w:ascii="Times New Roman" w:hAnsi="Times New Roman" w:cs="Times New Roman"/>
        </w:rPr>
        <w:t xml:space="preserve"> </w:t>
      </w:r>
      <w:smartTag w:uri="urn:schemas-microsoft-com:office:smarttags" w:element="PlaceName">
        <w:r>
          <w:rPr>
            <w:rFonts w:ascii="Times New Roman" w:hAnsi="Times New Roman" w:cs="Times New Roman"/>
          </w:rPr>
          <w:t>2002.</w:t>
        </w:r>
      </w:smartTag>
      <w:r>
        <w:rPr>
          <w:rFonts w:ascii="Times New Roman" w:hAnsi="Times New Roman" w:cs="Times New Roman"/>
        </w:rPr>
        <w:t xml:space="preserve"> </w:t>
      </w:r>
      <w:smartTag w:uri="urn:schemas-microsoft-com:office:smarttags" w:element="PlaceType">
        <w:r w:rsidRPr="0002282E">
          <w:rPr>
            <w:rFonts w:ascii="Times New Roman" w:hAnsi="Times New Roman" w:cs="Times New Roman"/>
            <w:i/>
          </w:rPr>
          <w:t>Land</w:t>
        </w:r>
      </w:smartTag>
      <w:r w:rsidRPr="0002282E">
        <w:rPr>
          <w:rFonts w:ascii="Times New Roman" w:hAnsi="Times New Roman" w:cs="Times New Roman"/>
          <w:i/>
        </w:rPr>
        <w:t xml:space="preserve"> Cover of </w:t>
      </w:r>
      <w:smartTag w:uri="urn:schemas-microsoft-com:office:smarttags" w:element="place">
        <w:smartTag w:uri="urn:schemas-microsoft-com:office:smarttags" w:element="State">
          <w:r w:rsidRPr="0002282E">
            <w:rPr>
              <w:rFonts w:ascii="Times New Roman" w:hAnsi="Times New Roman" w:cs="Times New Roman"/>
              <w:i/>
            </w:rPr>
            <w:t>Illinois</w:t>
          </w:r>
        </w:smartTag>
      </w:smartTag>
      <w:r w:rsidRPr="0002282E">
        <w:rPr>
          <w:rFonts w:ascii="Times New Roman" w:hAnsi="Times New Roman" w:cs="Times New Roman"/>
          <w:i/>
        </w:rPr>
        <w:t xml:space="preserve"> in the Early 1800’s</w:t>
      </w:r>
      <w:r>
        <w:rPr>
          <w:rFonts w:ascii="Times New Roman" w:hAnsi="Times New Roman" w:cs="Times New Roman"/>
        </w:rPr>
        <w:t xml:space="preserve"> [Map]</w:t>
      </w:r>
      <w:r w:rsidR="001B3D0B">
        <w:rPr>
          <w:rFonts w:ascii="Times New Roman" w:hAnsi="Times New Roman" w:cs="Times New Roman"/>
        </w:rPr>
        <w:t>.</w:t>
      </w:r>
      <w:r>
        <w:rPr>
          <w:rFonts w:ascii="Times New Roman" w:hAnsi="Times New Roman" w:cs="Times New Roman"/>
        </w:rPr>
        <w:t xml:space="preserve"> Illinois Natural History Survey, </w:t>
      </w:r>
      <w:smartTag w:uri="urn:schemas-microsoft-com:office:smarttags" w:element="City">
        <w:r>
          <w:rPr>
            <w:rFonts w:ascii="Times New Roman" w:hAnsi="Times New Roman" w:cs="Times New Roman"/>
          </w:rPr>
          <w:t>Champaign</w:t>
        </w:r>
      </w:smartTag>
      <w:r>
        <w:rPr>
          <w:rFonts w:ascii="Times New Roman" w:hAnsi="Times New Roman" w:cs="Times New Roman"/>
        </w:rPr>
        <w:t xml:space="preserve">, </w:t>
      </w:r>
      <w:r w:rsidR="0002282E">
        <w:rPr>
          <w:rFonts w:ascii="Times New Roman" w:hAnsi="Times New Roman" w:cs="Times New Roman"/>
        </w:rPr>
        <w:t>IL</w:t>
      </w:r>
      <w:r>
        <w:rPr>
          <w:rFonts w:ascii="Times New Roman" w:hAnsi="Times New Roman" w:cs="Times New Roman"/>
        </w:rPr>
        <w:t xml:space="preserve"> </w:t>
      </w:r>
      <w:r w:rsidR="0002282E" w:rsidRPr="005430EB">
        <w:rPr>
          <w:rFonts w:ascii="Times New Roman" w:hAnsi="Times New Roman" w:cs="Times New Roman"/>
          <w:color w:val="auto"/>
        </w:rPr>
        <w:t>(</w:t>
      </w:r>
      <w:r w:rsidR="00C331DF">
        <w:fldChar w:fldCharType="begin"/>
      </w:r>
      <w:r w:rsidR="00CA025F">
        <w:instrText>HYPERLINK "http://www.inhs.uiuc.edu/cwe/maps/glo.html"</w:instrText>
      </w:r>
      <w:r w:rsidR="00C331DF">
        <w:fldChar w:fldCharType="separate"/>
      </w:r>
      <w:r w:rsidR="004E2448" w:rsidRPr="005430EB">
        <w:rPr>
          <w:rStyle w:val="Hyperlink"/>
          <w:color w:val="auto"/>
          <w:sz w:val="24"/>
          <w:szCs w:val="24"/>
          <w:u w:val="none"/>
        </w:rPr>
        <w:t>http://www.inhs.uiuc.edu/cwe/maps/glo.html</w:t>
      </w:r>
      <w:r w:rsidR="00C331DF">
        <w:fldChar w:fldCharType="end"/>
      </w:r>
      <w:r w:rsidR="00CA0C5D">
        <w:rPr>
          <w:rFonts w:ascii="Times New Roman" w:hAnsi="Times New Roman" w:cs="Times New Roman"/>
        </w:rPr>
        <w:t>, accessed</w:t>
      </w:r>
      <w:r w:rsidR="0002282E">
        <w:rPr>
          <w:rFonts w:ascii="Times New Roman" w:hAnsi="Times New Roman" w:cs="Times New Roman"/>
        </w:rPr>
        <w:t>).</w:t>
      </w:r>
    </w:p>
    <w:p w:rsidR="004E2448" w:rsidRDefault="004E2448" w:rsidP="00400362">
      <w:pPr>
        <w:ind w:left="360" w:hanging="360"/>
        <w:rPr>
          <w:rFonts w:ascii="Times New Roman" w:hAnsi="Times New Roman" w:cs="Times New Roman"/>
        </w:rPr>
      </w:pPr>
    </w:p>
    <w:p w:rsidR="004E2448" w:rsidRDefault="004E2448" w:rsidP="00400362">
      <w:pPr>
        <w:ind w:left="360" w:hanging="360"/>
        <w:rPr>
          <w:rFonts w:ascii="Times New Roman" w:hAnsi="Times New Roman" w:cs="Times New Roman"/>
        </w:rPr>
      </w:pPr>
      <w:proofErr w:type="spellStart"/>
      <w:proofErr w:type="gramStart"/>
      <w:r w:rsidRPr="00B91FB3">
        <w:rPr>
          <w:rFonts w:ascii="Times New Roman" w:hAnsi="Times New Roman" w:cs="Times New Roman"/>
        </w:rPr>
        <w:t>Grissinger</w:t>
      </w:r>
      <w:proofErr w:type="spellEnd"/>
      <w:r w:rsidRPr="00B91FB3">
        <w:rPr>
          <w:rFonts w:ascii="Times New Roman" w:hAnsi="Times New Roman" w:cs="Times New Roman"/>
        </w:rPr>
        <w:t xml:space="preserve">, E.H., A.J. Bowie, and J.B. </w:t>
      </w:r>
      <w:proofErr w:type="spellStart"/>
      <w:r w:rsidRPr="00B91FB3">
        <w:rPr>
          <w:rFonts w:ascii="Times New Roman" w:hAnsi="Times New Roman" w:cs="Times New Roman"/>
        </w:rPr>
        <w:t>Murphey</w:t>
      </w:r>
      <w:proofErr w:type="spellEnd"/>
      <w:r w:rsidRPr="00B91FB3">
        <w:rPr>
          <w:rFonts w:ascii="Times New Roman" w:hAnsi="Times New Roman" w:cs="Times New Roman"/>
        </w:rPr>
        <w:t>.</w:t>
      </w:r>
      <w:proofErr w:type="gramEnd"/>
      <w:r w:rsidRPr="00B91FB3">
        <w:rPr>
          <w:rFonts w:ascii="Times New Roman" w:hAnsi="Times New Roman" w:cs="Times New Roman"/>
        </w:rPr>
        <w:t xml:space="preserve"> 1991. Goodwin Creek Bank Instability and Sediment Yield. </w:t>
      </w:r>
      <w:proofErr w:type="gramStart"/>
      <w:r w:rsidRPr="00B91FB3">
        <w:rPr>
          <w:rFonts w:ascii="Times New Roman" w:hAnsi="Times New Roman" w:cs="Times New Roman"/>
          <w:i/>
        </w:rPr>
        <w:t>Proceedings of the Fifth Federal Interagency Sedimentation Conference</w:t>
      </w:r>
      <w:r w:rsidR="001B3D0B">
        <w:rPr>
          <w:rFonts w:ascii="Times New Roman" w:hAnsi="Times New Roman" w:cs="Times New Roman"/>
          <w:i/>
        </w:rPr>
        <w:t>.</w:t>
      </w:r>
      <w:proofErr w:type="gramEnd"/>
      <w:r w:rsidRPr="00B91FB3">
        <w:rPr>
          <w:rFonts w:ascii="Times New Roman" w:hAnsi="Times New Roman" w:cs="Times New Roman"/>
        </w:rPr>
        <w:t xml:space="preserve"> Subcommittee on Sedimentation of the Interagency Advisory Committee on Water Data, Las Vegas, NV, pp. 5-51 to 5-60.</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Hansel, A.K., and W.H. Johnson.</w:t>
      </w:r>
      <w:proofErr w:type="gramEnd"/>
      <w:r>
        <w:rPr>
          <w:rFonts w:ascii="Times New Roman" w:hAnsi="Times New Roman" w:cs="Times New Roman"/>
        </w:rPr>
        <w:t xml:space="preserve"> 1996. </w:t>
      </w:r>
      <w:proofErr w:type="spellStart"/>
      <w:r w:rsidRPr="0002282E">
        <w:rPr>
          <w:rFonts w:ascii="Times New Roman" w:hAnsi="Times New Roman" w:cs="Times New Roman"/>
          <w:i/>
        </w:rPr>
        <w:t>Wedron</w:t>
      </w:r>
      <w:proofErr w:type="spellEnd"/>
      <w:r w:rsidRPr="0002282E">
        <w:rPr>
          <w:rFonts w:ascii="Times New Roman" w:hAnsi="Times New Roman" w:cs="Times New Roman"/>
          <w:i/>
        </w:rPr>
        <w:t xml:space="preserve"> and Mason Groups: Lithostratigraphic </w:t>
      </w:r>
      <w:r w:rsidR="0002282E" w:rsidRPr="0002282E">
        <w:rPr>
          <w:rFonts w:ascii="Times New Roman" w:hAnsi="Times New Roman" w:cs="Times New Roman"/>
          <w:i/>
        </w:rPr>
        <w:t xml:space="preserve">Reclassification </w:t>
      </w:r>
      <w:r w:rsidRPr="0002282E">
        <w:rPr>
          <w:rFonts w:ascii="Times New Roman" w:hAnsi="Times New Roman" w:cs="Times New Roman"/>
          <w:i/>
        </w:rPr>
        <w:t xml:space="preserve">of </w:t>
      </w:r>
      <w:r w:rsidR="0002282E" w:rsidRPr="0002282E">
        <w:rPr>
          <w:rFonts w:ascii="Times New Roman" w:hAnsi="Times New Roman" w:cs="Times New Roman"/>
          <w:i/>
        </w:rPr>
        <w:t xml:space="preserve">Deposits </w:t>
      </w:r>
      <w:r w:rsidRPr="0002282E">
        <w:rPr>
          <w:rFonts w:ascii="Times New Roman" w:hAnsi="Times New Roman" w:cs="Times New Roman"/>
          <w:i/>
        </w:rPr>
        <w:t xml:space="preserve">of the Wisconsin Episode, </w:t>
      </w:r>
      <w:smartTag w:uri="urn:schemas-microsoft-com:office:smarttags" w:element="place">
        <w:r w:rsidRPr="0002282E">
          <w:rPr>
            <w:rFonts w:ascii="Times New Roman" w:hAnsi="Times New Roman" w:cs="Times New Roman"/>
            <w:i/>
          </w:rPr>
          <w:t>Lake Michigan</w:t>
        </w:r>
      </w:smartTag>
      <w:r w:rsidRPr="0002282E">
        <w:rPr>
          <w:rFonts w:ascii="Times New Roman" w:hAnsi="Times New Roman" w:cs="Times New Roman"/>
          <w:i/>
        </w:rPr>
        <w:t xml:space="preserve"> Lobe </w:t>
      </w:r>
      <w:r w:rsidR="0002282E" w:rsidRPr="0002282E">
        <w:rPr>
          <w:rFonts w:ascii="Times New Roman" w:hAnsi="Times New Roman" w:cs="Times New Roman"/>
          <w:i/>
        </w:rPr>
        <w:t>Area.</w:t>
      </w:r>
      <w:r>
        <w:rPr>
          <w:rFonts w:ascii="Times New Roman" w:hAnsi="Times New Roman" w:cs="Times New Roman"/>
        </w:rPr>
        <w:t xml:space="preserve"> </w:t>
      </w:r>
      <w:proofErr w:type="gramStart"/>
      <w:r>
        <w:rPr>
          <w:rFonts w:ascii="Times New Roman" w:hAnsi="Times New Roman" w:cs="Times New Roman"/>
        </w:rPr>
        <w:t xml:space="preserve">Illinois State Geological Survey, Bulletin 104, </w:t>
      </w:r>
      <w:r w:rsidR="0002282E">
        <w:rPr>
          <w:rFonts w:ascii="Times New Roman" w:hAnsi="Times New Roman" w:cs="Times New Roman"/>
        </w:rPr>
        <w:t>Urbana, IL</w:t>
      </w:r>
      <w:r>
        <w:rPr>
          <w:rFonts w:ascii="Times New Roman" w:hAnsi="Times New Roman" w:cs="Times New Roman"/>
        </w:rPr>
        <w:t>.</w:t>
      </w:r>
      <w:proofErr w:type="gramEnd"/>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r>
        <w:rPr>
          <w:rFonts w:ascii="Times New Roman" w:hAnsi="Times New Roman" w:cs="Times New Roman"/>
        </w:rPr>
        <w:t xml:space="preserve">Herzog, B.L., B.J. Stiff, </w:t>
      </w:r>
      <w:smartTag w:uri="urn:schemas-microsoft-com:office:smarttags" w:element="place">
        <w:smartTag w:uri="urn:schemas-microsoft-com:office:smarttags" w:element="country-region">
          <w:r>
            <w:rPr>
              <w:rFonts w:ascii="Times New Roman" w:hAnsi="Times New Roman" w:cs="Times New Roman"/>
            </w:rPr>
            <w:t>C.A.</w:t>
          </w:r>
        </w:smartTag>
      </w:smartTag>
      <w:r>
        <w:rPr>
          <w:rFonts w:ascii="Times New Roman" w:hAnsi="Times New Roman" w:cs="Times New Roman"/>
        </w:rPr>
        <w:t xml:space="preserve"> Chenoweth et al. 1994. </w:t>
      </w:r>
      <w:proofErr w:type="gramStart"/>
      <w:r w:rsidRPr="0002282E">
        <w:rPr>
          <w:rFonts w:ascii="Times New Roman" w:hAnsi="Times New Roman" w:cs="Times New Roman"/>
          <w:i/>
        </w:rPr>
        <w:t>Buried Bedrock Surface of Illinois [Map]</w:t>
      </w:r>
      <w:r w:rsidR="001B3D0B">
        <w:rPr>
          <w:rFonts w:ascii="Times New Roman" w:hAnsi="Times New Roman" w:cs="Times New Roman"/>
          <w:i/>
        </w:rPr>
        <w:t>.</w:t>
      </w:r>
      <w:proofErr w:type="gramEnd"/>
      <w:r>
        <w:rPr>
          <w:rFonts w:ascii="Times New Roman" w:hAnsi="Times New Roman" w:cs="Times New Roman"/>
        </w:rPr>
        <w:t xml:space="preserve"> </w:t>
      </w:r>
      <w:proofErr w:type="gramStart"/>
      <w:r>
        <w:rPr>
          <w:rFonts w:ascii="Times New Roman" w:hAnsi="Times New Roman" w:cs="Times New Roman"/>
        </w:rPr>
        <w:t>Illinois State Geological Survey and U.S. Geological Survey</w:t>
      </w:r>
      <w:r w:rsidR="0002282E">
        <w:rPr>
          <w:rFonts w:ascii="Times New Roman" w:hAnsi="Times New Roman" w:cs="Times New Roman"/>
        </w:rPr>
        <w:t xml:space="preserve">, </w:t>
      </w:r>
      <w:r w:rsidR="001B3D0B">
        <w:rPr>
          <w:rFonts w:ascii="Times New Roman" w:hAnsi="Times New Roman" w:cs="Times New Roman"/>
        </w:rPr>
        <w:t xml:space="preserve">Illinois Map 5, </w:t>
      </w:r>
      <w:r w:rsidR="0002282E">
        <w:rPr>
          <w:rFonts w:ascii="Times New Roman" w:hAnsi="Times New Roman" w:cs="Times New Roman"/>
        </w:rPr>
        <w:t>Urbana, IL</w:t>
      </w:r>
      <w:r>
        <w:rPr>
          <w:rFonts w:ascii="Times New Roman" w:hAnsi="Times New Roman" w:cs="Times New Roman"/>
        </w:rPr>
        <w:t>.</w:t>
      </w:r>
      <w:proofErr w:type="gramEnd"/>
    </w:p>
    <w:p w:rsidR="00400362" w:rsidRDefault="00400362" w:rsidP="00400362">
      <w:pPr>
        <w:ind w:left="360" w:hanging="360"/>
        <w:rPr>
          <w:rFonts w:ascii="Times New Roman" w:hAnsi="Times New Roman" w:cs="Times New Roman"/>
        </w:rPr>
      </w:pPr>
    </w:p>
    <w:p w:rsidR="00400362" w:rsidRPr="006617BA" w:rsidRDefault="00C331DF" w:rsidP="00400362">
      <w:pPr>
        <w:ind w:left="360" w:hanging="360"/>
        <w:rPr>
          <w:rFonts w:ascii="Times New Roman" w:hAnsi="Times New Roman" w:cs="Times New Roman"/>
          <w:color w:val="1F497D" w:themeColor="text2"/>
          <w:rPrChange w:id="18193" w:author="John Beardsley" w:date="2009-05-07T17:29:00Z">
            <w:rPr>
              <w:rFonts w:ascii="Times New Roman" w:hAnsi="Times New Roman" w:cs="Times New Roman"/>
            </w:rPr>
          </w:rPrChange>
        </w:rPr>
      </w:pPr>
      <w:proofErr w:type="spellStart"/>
      <w:r w:rsidRPr="00C331DF">
        <w:rPr>
          <w:rFonts w:ascii="Times New Roman" w:hAnsi="Times New Roman" w:cs="Times New Roman"/>
          <w:color w:val="1F497D" w:themeColor="text2"/>
          <w:rPrChange w:id="18194" w:author="John Beardsley" w:date="2009-05-07T17:29:00Z">
            <w:rPr>
              <w:rFonts w:ascii="Times New Roman" w:hAnsi="Times New Roman" w:cs="Times New Roman"/>
              <w:color w:val="0000FF"/>
              <w:sz w:val="20"/>
              <w:szCs w:val="20"/>
              <w:u w:val="thick"/>
            </w:rPr>
          </w:rPrChange>
        </w:rPr>
        <w:t>Hilsenhoff</w:t>
      </w:r>
      <w:proofErr w:type="spellEnd"/>
      <w:r w:rsidRPr="00C331DF">
        <w:rPr>
          <w:rFonts w:ascii="Times New Roman" w:hAnsi="Times New Roman" w:cs="Times New Roman"/>
          <w:color w:val="1F497D" w:themeColor="text2"/>
          <w:rPrChange w:id="18195" w:author="John Beardsley" w:date="2009-05-07T17:29:00Z">
            <w:rPr>
              <w:rFonts w:ascii="Times New Roman" w:hAnsi="Times New Roman" w:cs="Times New Roman"/>
              <w:color w:val="0000FF"/>
              <w:sz w:val="20"/>
              <w:szCs w:val="20"/>
              <w:u w:val="thick"/>
            </w:rPr>
          </w:rPrChange>
        </w:rPr>
        <w:t xml:space="preserve">, W.L. 1982. </w:t>
      </w:r>
      <w:proofErr w:type="gramStart"/>
      <w:r w:rsidRPr="00C331DF">
        <w:rPr>
          <w:rFonts w:ascii="Times New Roman" w:hAnsi="Times New Roman" w:cs="Times New Roman"/>
          <w:i/>
          <w:color w:val="1F497D" w:themeColor="text2"/>
          <w:rPrChange w:id="18196" w:author="John Beardsley" w:date="2009-05-07T17:29:00Z">
            <w:rPr>
              <w:rFonts w:ascii="Times New Roman" w:hAnsi="Times New Roman" w:cs="Times New Roman"/>
              <w:i/>
              <w:color w:val="0000FF"/>
              <w:sz w:val="20"/>
              <w:szCs w:val="20"/>
              <w:u w:val="thick"/>
            </w:rPr>
          </w:rPrChange>
        </w:rPr>
        <w:t>Using a Biotic Index to Evaluate Water Quality in Streams.</w:t>
      </w:r>
      <w:proofErr w:type="gramEnd"/>
      <w:r w:rsidRPr="00C331DF">
        <w:rPr>
          <w:rFonts w:ascii="Times New Roman" w:hAnsi="Times New Roman" w:cs="Times New Roman"/>
          <w:color w:val="1F497D" w:themeColor="text2"/>
          <w:rPrChange w:id="18197" w:author="John Beardsley" w:date="2009-05-07T17:29: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1F497D" w:themeColor="text2"/>
          <w:rPrChange w:id="18198" w:author="John Beardsley" w:date="2009-05-07T17:29:00Z">
            <w:rPr>
              <w:rFonts w:ascii="Times New Roman" w:hAnsi="Times New Roman" w:cs="Times New Roman"/>
              <w:color w:val="0000FF"/>
              <w:sz w:val="20"/>
              <w:szCs w:val="20"/>
              <w:u w:val="thick"/>
            </w:rPr>
          </w:rPrChange>
        </w:rPr>
        <w:t>Wisconsin Department of Natural Resources, Technical Bulletin 132, Madison, WI.</w:t>
      </w:r>
      <w:proofErr w:type="gramEnd"/>
    </w:p>
    <w:p w:rsidR="00400362" w:rsidRDefault="00400362" w:rsidP="00400362">
      <w:pPr>
        <w:ind w:left="360" w:hanging="360"/>
        <w:rPr>
          <w:rFonts w:ascii="Times New Roman" w:hAnsi="Times New Roman" w:cs="Times New Roman"/>
        </w:rPr>
      </w:pPr>
    </w:p>
    <w:p w:rsidR="00400362" w:rsidRPr="006617BA" w:rsidRDefault="00C331DF" w:rsidP="00400362">
      <w:pPr>
        <w:ind w:left="360" w:hanging="360"/>
        <w:rPr>
          <w:rFonts w:ascii="Times New Roman" w:hAnsi="Times New Roman" w:cs="Times New Roman"/>
          <w:color w:val="1F497D" w:themeColor="text2"/>
          <w:rPrChange w:id="18199" w:author="John Beardsley" w:date="2009-05-07T17:29:00Z">
            <w:rPr>
              <w:rFonts w:ascii="Times New Roman" w:hAnsi="Times New Roman" w:cs="Times New Roman"/>
            </w:rPr>
          </w:rPrChange>
        </w:rPr>
      </w:pPr>
      <w:proofErr w:type="gramStart"/>
      <w:r w:rsidRPr="00C331DF">
        <w:rPr>
          <w:rFonts w:ascii="Times New Roman" w:hAnsi="Times New Roman" w:cs="Times New Roman"/>
          <w:color w:val="1F497D" w:themeColor="text2"/>
          <w:rPrChange w:id="18200" w:author="John Beardsley" w:date="2009-05-07T17:29:00Z">
            <w:rPr>
              <w:rFonts w:ascii="Times New Roman" w:hAnsi="Times New Roman" w:cs="Times New Roman"/>
              <w:color w:val="0000FF"/>
              <w:sz w:val="20"/>
              <w:szCs w:val="20"/>
              <w:u w:val="thick"/>
            </w:rPr>
          </w:rPrChange>
        </w:rPr>
        <w:t>Hite, R. L., and W.A. Bertrand.</w:t>
      </w:r>
      <w:proofErr w:type="gramEnd"/>
      <w:r w:rsidRPr="00C331DF">
        <w:rPr>
          <w:rFonts w:ascii="Times New Roman" w:hAnsi="Times New Roman" w:cs="Times New Roman"/>
          <w:color w:val="1F497D" w:themeColor="text2"/>
          <w:rPrChange w:id="18201" w:author="John Beardsley" w:date="2009-05-07T17:29:00Z">
            <w:rPr>
              <w:rFonts w:ascii="Times New Roman" w:hAnsi="Times New Roman" w:cs="Times New Roman"/>
              <w:color w:val="0000FF"/>
              <w:sz w:val="20"/>
              <w:szCs w:val="20"/>
              <w:u w:val="thick"/>
            </w:rPr>
          </w:rPrChange>
        </w:rPr>
        <w:t xml:space="preserve"> 1989. </w:t>
      </w:r>
      <w:r w:rsidRPr="00C331DF">
        <w:rPr>
          <w:rFonts w:ascii="Times New Roman" w:hAnsi="Times New Roman" w:cs="Times New Roman"/>
          <w:i/>
          <w:color w:val="1F497D" w:themeColor="text2"/>
          <w:rPrChange w:id="18202" w:author="John Beardsley" w:date="2009-05-07T17:29:00Z">
            <w:rPr>
              <w:rFonts w:ascii="Times New Roman" w:hAnsi="Times New Roman" w:cs="Times New Roman"/>
              <w:i/>
              <w:color w:val="0000FF"/>
              <w:sz w:val="20"/>
              <w:szCs w:val="20"/>
              <w:u w:val="thick"/>
            </w:rPr>
          </w:rPrChange>
        </w:rPr>
        <w:t xml:space="preserve">Biological Stream Characterization (BSC): A Biological Assessment of Illinois Stream Quality. </w:t>
      </w:r>
      <w:proofErr w:type="gramStart"/>
      <w:r w:rsidRPr="00C331DF">
        <w:rPr>
          <w:rFonts w:ascii="Times New Roman" w:hAnsi="Times New Roman" w:cs="Times New Roman"/>
          <w:i/>
          <w:color w:val="1F497D" w:themeColor="text2"/>
          <w:rPrChange w:id="18203" w:author="John Beardsley" w:date="2009-05-07T17:29:00Z">
            <w:rPr>
              <w:rFonts w:ascii="Times New Roman" w:hAnsi="Times New Roman" w:cs="Times New Roman"/>
              <w:i/>
              <w:color w:val="0000FF"/>
              <w:sz w:val="20"/>
              <w:szCs w:val="20"/>
              <w:u w:val="thick"/>
            </w:rPr>
          </w:rPrChange>
        </w:rPr>
        <w:t>Special Report No. 13 of the State Water Plan Task Force.</w:t>
      </w:r>
      <w:proofErr w:type="gramEnd"/>
      <w:r w:rsidRPr="00C331DF">
        <w:rPr>
          <w:rFonts w:ascii="Times New Roman" w:hAnsi="Times New Roman" w:cs="Times New Roman"/>
          <w:color w:val="1F497D" w:themeColor="text2"/>
          <w:rPrChange w:id="18204" w:author="John Beardsley" w:date="2009-05-07T17:29: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1F497D" w:themeColor="text2"/>
          <w:rPrChange w:id="18205" w:author="John Beardsley" w:date="2009-05-07T17:29:00Z">
            <w:rPr>
              <w:rFonts w:ascii="Times New Roman" w:hAnsi="Times New Roman" w:cs="Times New Roman"/>
              <w:color w:val="0000FF"/>
              <w:sz w:val="20"/>
              <w:szCs w:val="20"/>
              <w:u w:val="thick"/>
            </w:rPr>
          </w:rPrChange>
        </w:rPr>
        <w:t>IEPA/AC/89-275.</w:t>
      </w:r>
      <w:proofErr w:type="gramEnd"/>
    </w:p>
    <w:p w:rsidR="00400362" w:rsidRDefault="00400362" w:rsidP="00803368">
      <w:pPr>
        <w:ind w:left="360" w:hanging="360"/>
        <w:rPr>
          <w:rFonts w:ascii="Times New Roman" w:hAnsi="Times New Roman" w:cs="Times New Roman"/>
        </w:rPr>
      </w:pPr>
    </w:p>
    <w:p w:rsidR="00400362" w:rsidRPr="00803368" w:rsidRDefault="00400362" w:rsidP="00803368">
      <w:pPr>
        <w:spacing w:line="240" w:lineRule="auto"/>
        <w:ind w:left="360" w:hanging="360"/>
        <w:rPr>
          <w:rFonts w:ascii="Times New Roman" w:hAnsi="Times New Roman" w:cs="Times New Roman"/>
        </w:rPr>
      </w:pPr>
      <w:r>
        <w:rPr>
          <w:rFonts w:ascii="Times New Roman" w:hAnsi="Times New Roman" w:cs="Times New Roman"/>
        </w:rPr>
        <w:t>Holtrop, A.M.</w:t>
      </w:r>
      <w:r w:rsidR="0002282E">
        <w:rPr>
          <w:rFonts w:ascii="Times New Roman" w:hAnsi="Times New Roman" w:cs="Times New Roman"/>
        </w:rPr>
        <w:t>,</w:t>
      </w:r>
      <w:r>
        <w:rPr>
          <w:rFonts w:ascii="Times New Roman" w:hAnsi="Times New Roman" w:cs="Times New Roman"/>
        </w:rPr>
        <w:t xml:space="preserve"> and </w:t>
      </w:r>
      <w:r w:rsidR="0002282E">
        <w:rPr>
          <w:rFonts w:ascii="Times New Roman" w:hAnsi="Times New Roman" w:cs="Times New Roman"/>
        </w:rPr>
        <w:t xml:space="preserve">M. </w:t>
      </w:r>
      <w:proofErr w:type="spellStart"/>
      <w:r>
        <w:rPr>
          <w:rFonts w:ascii="Times New Roman" w:hAnsi="Times New Roman" w:cs="Times New Roman"/>
        </w:rPr>
        <w:t>Pegg</w:t>
      </w:r>
      <w:proofErr w:type="spellEnd"/>
      <w:r>
        <w:rPr>
          <w:rFonts w:ascii="Times New Roman" w:hAnsi="Times New Roman" w:cs="Times New Roman"/>
        </w:rPr>
        <w:t xml:space="preserve"> </w:t>
      </w:r>
      <w:r w:rsidR="0002282E">
        <w:rPr>
          <w:rFonts w:ascii="Times New Roman" w:hAnsi="Times New Roman" w:cs="Times New Roman"/>
        </w:rPr>
        <w:t>(</w:t>
      </w:r>
      <w:proofErr w:type="gramStart"/>
      <w:r>
        <w:rPr>
          <w:rFonts w:ascii="Times New Roman" w:hAnsi="Times New Roman" w:cs="Times New Roman"/>
        </w:rPr>
        <w:t>eds</w:t>
      </w:r>
      <w:proofErr w:type="gramEnd"/>
      <w:r>
        <w:rPr>
          <w:rFonts w:ascii="Times New Roman" w:hAnsi="Times New Roman" w:cs="Times New Roman"/>
        </w:rPr>
        <w:t>.</w:t>
      </w:r>
      <w:r w:rsidR="0002282E">
        <w:rPr>
          <w:rFonts w:ascii="Times New Roman" w:hAnsi="Times New Roman" w:cs="Times New Roman"/>
        </w:rPr>
        <w:t>).</w:t>
      </w:r>
      <w:r>
        <w:rPr>
          <w:rFonts w:ascii="Times New Roman" w:hAnsi="Times New Roman" w:cs="Times New Roman"/>
        </w:rPr>
        <w:t xml:space="preserve"> 2004. </w:t>
      </w:r>
      <w:smartTag w:uri="urn:schemas-microsoft-com:office:smarttags" w:element="place">
        <w:smartTag w:uri="urn:schemas-microsoft-com:office:smarttags" w:element="State">
          <w:r w:rsidRPr="0002282E">
            <w:rPr>
              <w:rFonts w:ascii="Times New Roman" w:hAnsi="Times New Roman" w:cs="Times New Roman"/>
              <w:i/>
            </w:rPr>
            <w:t>Illinois</w:t>
          </w:r>
        </w:smartTag>
      </w:smartTag>
      <w:r w:rsidRPr="0002282E">
        <w:rPr>
          <w:rFonts w:ascii="Times New Roman" w:hAnsi="Times New Roman" w:cs="Times New Roman"/>
          <w:i/>
        </w:rPr>
        <w:t xml:space="preserve"> River Ecosystem Restoration Monitoring and Watershed Assessment Framework. </w:t>
      </w:r>
      <w:proofErr w:type="gramStart"/>
      <w:r w:rsidRPr="0002282E">
        <w:rPr>
          <w:rFonts w:ascii="Times New Roman" w:hAnsi="Times New Roman" w:cs="Times New Roman"/>
          <w:i/>
        </w:rPr>
        <w:t xml:space="preserve">Final </w:t>
      </w:r>
      <w:r w:rsidR="0002282E" w:rsidRPr="0002282E">
        <w:rPr>
          <w:rFonts w:ascii="Times New Roman" w:hAnsi="Times New Roman" w:cs="Times New Roman"/>
          <w:i/>
        </w:rPr>
        <w:t>Report</w:t>
      </w:r>
      <w:r w:rsidR="0002282E">
        <w:rPr>
          <w:rFonts w:ascii="Times New Roman" w:hAnsi="Times New Roman" w:cs="Times New Roman"/>
        </w:rPr>
        <w:t>.</w:t>
      </w:r>
      <w:proofErr w:type="gramEnd"/>
      <w:r w:rsidRPr="00803368">
        <w:rPr>
          <w:rFonts w:ascii="Times New Roman" w:hAnsi="Times New Roman" w:cs="Times New Roman"/>
        </w:rPr>
        <w:t xml:space="preserve"> </w:t>
      </w:r>
      <w:proofErr w:type="gramStart"/>
      <w:r w:rsidR="0002282E">
        <w:rPr>
          <w:rFonts w:ascii="Times New Roman" w:hAnsi="Times New Roman" w:cs="Times New Roman"/>
        </w:rPr>
        <w:t>U.S.</w:t>
      </w:r>
      <w:r w:rsidRPr="00803368">
        <w:rPr>
          <w:rFonts w:ascii="Times New Roman" w:hAnsi="Times New Roman" w:cs="Times New Roman"/>
        </w:rPr>
        <w:t xml:space="preserve"> Army Corps of Engineers, Rock Island District, 339 p.</w:t>
      </w:r>
      <w:proofErr w:type="gramEnd"/>
    </w:p>
    <w:p w:rsidR="00803368" w:rsidRPr="00803368" w:rsidRDefault="00803368" w:rsidP="00803368">
      <w:pPr>
        <w:spacing w:line="240" w:lineRule="auto"/>
        <w:ind w:left="360" w:hanging="360"/>
        <w:rPr>
          <w:rFonts w:ascii="Times New Roman" w:hAnsi="Times New Roman" w:cs="Times New Roman"/>
        </w:rPr>
      </w:pPr>
    </w:p>
    <w:p w:rsidR="00803368" w:rsidRPr="00803368" w:rsidRDefault="00803368" w:rsidP="00803368">
      <w:pPr>
        <w:widowControl/>
        <w:suppressAutoHyphens w:val="0"/>
        <w:autoSpaceDE/>
        <w:autoSpaceDN/>
        <w:adjustRightInd/>
        <w:spacing w:line="240" w:lineRule="auto"/>
        <w:ind w:left="360" w:hanging="360"/>
        <w:textAlignment w:val="auto"/>
        <w:rPr>
          <w:rFonts w:ascii="Times New Roman" w:hAnsi="Times New Roman" w:cs="Times New Roman"/>
          <w:color w:val="auto"/>
        </w:rPr>
      </w:pPr>
      <w:r w:rsidRPr="00803368">
        <w:rPr>
          <w:rFonts w:ascii="Times New Roman" w:hAnsi="Times New Roman" w:cs="Arial"/>
          <w:color w:val="auto"/>
          <w:szCs w:val="20"/>
        </w:rPr>
        <w:t>Hupp</w:t>
      </w:r>
      <w:r>
        <w:rPr>
          <w:rFonts w:ascii="Times New Roman" w:hAnsi="Times New Roman" w:cs="Arial"/>
          <w:color w:val="auto"/>
          <w:szCs w:val="20"/>
        </w:rPr>
        <w:t>, C.R. 1987</w:t>
      </w:r>
      <w:r w:rsidR="00463D93">
        <w:rPr>
          <w:rFonts w:ascii="Times New Roman" w:hAnsi="Times New Roman" w:cs="Arial"/>
          <w:color w:val="auto"/>
          <w:szCs w:val="20"/>
        </w:rPr>
        <w:t>.</w:t>
      </w:r>
      <w:r>
        <w:rPr>
          <w:rFonts w:ascii="Times New Roman" w:hAnsi="Times New Roman" w:cs="Arial"/>
          <w:color w:val="auto"/>
          <w:szCs w:val="20"/>
        </w:rPr>
        <w:t xml:space="preserve"> </w:t>
      </w:r>
      <w:proofErr w:type="gramStart"/>
      <w:r>
        <w:rPr>
          <w:rFonts w:ascii="Times New Roman" w:hAnsi="Times New Roman" w:cs="Arial"/>
          <w:color w:val="auto"/>
          <w:szCs w:val="20"/>
        </w:rPr>
        <w:t>Determination of Bank Widening and Accretion Rates and Vegetation R</w:t>
      </w:r>
      <w:r w:rsidRPr="00803368">
        <w:rPr>
          <w:rFonts w:ascii="Times New Roman" w:hAnsi="Times New Roman" w:cs="Arial"/>
          <w:color w:val="auto"/>
          <w:szCs w:val="20"/>
        </w:rPr>
        <w:t>ecov</w:t>
      </w:r>
      <w:r>
        <w:rPr>
          <w:rFonts w:ascii="Times New Roman" w:hAnsi="Times New Roman" w:cs="Arial"/>
          <w:color w:val="auto"/>
          <w:szCs w:val="20"/>
        </w:rPr>
        <w:t>ery along Modified West Tennessee S</w:t>
      </w:r>
      <w:r w:rsidRPr="00803368">
        <w:rPr>
          <w:rFonts w:ascii="Times New Roman" w:hAnsi="Times New Roman" w:cs="Arial"/>
          <w:color w:val="auto"/>
          <w:szCs w:val="20"/>
        </w:rPr>
        <w:t>treams</w:t>
      </w:r>
      <w:r w:rsidR="00463D93">
        <w:rPr>
          <w:rFonts w:ascii="Times New Roman" w:hAnsi="Times New Roman" w:cs="Arial"/>
          <w:color w:val="auto"/>
          <w:szCs w:val="20"/>
        </w:rPr>
        <w:t>.</w:t>
      </w:r>
      <w:proofErr w:type="gramEnd"/>
      <w:r w:rsidRPr="00803368">
        <w:rPr>
          <w:rFonts w:ascii="Times New Roman" w:hAnsi="Times New Roman" w:cs="Arial"/>
          <w:color w:val="auto"/>
          <w:szCs w:val="20"/>
        </w:rPr>
        <w:t xml:space="preserve"> </w:t>
      </w:r>
      <w:r w:rsidRPr="00463D93">
        <w:rPr>
          <w:rFonts w:ascii="Times New Roman" w:hAnsi="Times New Roman" w:cs="Arial"/>
          <w:i/>
          <w:color w:val="auto"/>
          <w:szCs w:val="20"/>
        </w:rPr>
        <w:t>International Symposium on Ec</w:t>
      </w:r>
      <w:r w:rsidRPr="00463D93">
        <w:rPr>
          <w:rFonts w:ascii="Times New Roman" w:hAnsi="Times New Roman" w:cs="Arial"/>
          <w:i/>
          <w:color w:val="auto"/>
          <w:szCs w:val="20"/>
        </w:rPr>
        <w:t>o</w:t>
      </w:r>
      <w:r w:rsidRPr="00463D93">
        <w:rPr>
          <w:rFonts w:ascii="Times New Roman" w:hAnsi="Times New Roman" w:cs="Arial"/>
          <w:i/>
          <w:color w:val="auto"/>
          <w:szCs w:val="20"/>
        </w:rPr>
        <w:t>logical Aspects of Tree-Ring Analysis</w:t>
      </w:r>
      <w:r w:rsidRPr="00803368">
        <w:rPr>
          <w:rFonts w:ascii="Times New Roman" w:hAnsi="Times New Roman" w:cs="Arial"/>
          <w:color w:val="auto"/>
          <w:szCs w:val="20"/>
        </w:rPr>
        <w:t xml:space="preserve">, </w:t>
      </w:r>
      <w:smartTag w:uri="urn:schemas-microsoft-com:office:smarttags" w:element="place">
        <w:smartTag w:uri="urn:schemas-microsoft-com:office:smarttags" w:element="City">
          <w:r w:rsidRPr="00803368">
            <w:rPr>
              <w:rFonts w:ascii="Times New Roman" w:hAnsi="Times New Roman" w:cs="Arial"/>
              <w:color w:val="auto"/>
              <w:szCs w:val="20"/>
            </w:rPr>
            <w:t>Tarrytown</w:t>
          </w:r>
        </w:smartTag>
        <w:r w:rsidRPr="00803368">
          <w:rPr>
            <w:rFonts w:ascii="Times New Roman" w:hAnsi="Times New Roman" w:cs="Arial"/>
            <w:color w:val="auto"/>
            <w:szCs w:val="20"/>
          </w:rPr>
          <w:t xml:space="preserve">, </w:t>
        </w:r>
        <w:smartTag w:uri="urn:schemas-microsoft-com:office:smarttags" w:element="State">
          <w:r w:rsidRPr="00803368">
            <w:rPr>
              <w:rFonts w:ascii="Times New Roman" w:hAnsi="Times New Roman" w:cs="Arial"/>
              <w:color w:val="auto"/>
              <w:szCs w:val="20"/>
            </w:rPr>
            <w:t>NY</w:t>
          </w:r>
        </w:smartTag>
      </w:smartTag>
      <w:r w:rsidRPr="00803368">
        <w:rPr>
          <w:rFonts w:ascii="Times New Roman" w:hAnsi="Times New Roman" w:cs="Arial"/>
          <w:color w:val="auto"/>
          <w:szCs w:val="20"/>
        </w:rPr>
        <w:t>, pp. 224-233</w:t>
      </w:r>
      <w:r w:rsidR="00463D93">
        <w:rPr>
          <w:rFonts w:ascii="Times New Roman" w:hAnsi="Times New Roman" w:cs="Arial"/>
          <w:color w:val="auto"/>
          <w:szCs w:val="20"/>
        </w:rPr>
        <w:t>.</w:t>
      </w:r>
    </w:p>
    <w:p w:rsidR="00803368" w:rsidRPr="00803368" w:rsidRDefault="00803368" w:rsidP="00803368">
      <w:pPr>
        <w:widowControl/>
        <w:suppressAutoHyphens w:val="0"/>
        <w:autoSpaceDE/>
        <w:autoSpaceDN/>
        <w:adjustRightInd/>
        <w:spacing w:line="240" w:lineRule="auto"/>
        <w:textAlignment w:val="auto"/>
        <w:rPr>
          <w:rFonts w:ascii="Times New Roman" w:hAnsi="Times New Roman" w:cs="Times New Roman"/>
          <w:color w:val="auto"/>
        </w:rPr>
      </w:pPr>
    </w:p>
    <w:p w:rsidR="00803368" w:rsidRPr="00803368" w:rsidRDefault="00803368" w:rsidP="00803368">
      <w:pPr>
        <w:widowControl/>
        <w:suppressAutoHyphens w:val="0"/>
        <w:autoSpaceDE/>
        <w:autoSpaceDN/>
        <w:adjustRightInd/>
        <w:spacing w:line="240" w:lineRule="auto"/>
        <w:ind w:left="360" w:hanging="360"/>
        <w:textAlignment w:val="auto"/>
        <w:rPr>
          <w:rFonts w:ascii="Times New Roman" w:hAnsi="Times New Roman" w:cs="Times New Roman"/>
          <w:color w:val="auto"/>
        </w:rPr>
      </w:pPr>
      <w:r>
        <w:rPr>
          <w:rFonts w:ascii="Times New Roman" w:hAnsi="Times New Roman" w:cs="Times New Roman"/>
          <w:color w:val="auto"/>
        </w:rPr>
        <w:t>Hupp, C.R. 1992</w:t>
      </w:r>
      <w:r w:rsidR="00463D93">
        <w:rPr>
          <w:rFonts w:ascii="Times New Roman" w:hAnsi="Times New Roman" w:cs="Times New Roman"/>
          <w:color w:val="auto"/>
        </w:rPr>
        <w:t>.</w:t>
      </w:r>
      <w:r>
        <w:rPr>
          <w:rFonts w:ascii="Times New Roman" w:hAnsi="Times New Roman" w:cs="Times New Roman"/>
          <w:color w:val="auto"/>
        </w:rPr>
        <w:t xml:space="preserve"> Riparian Vegetation Recovery Patterns Following Stream Channeliz</w:t>
      </w:r>
      <w:r>
        <w:rPr>
          <w:rFonts w:ascii="Times New Roman" w:hAnsi="Times New Roman" w:cs="Times New Roman"/>
          <w:color w:val="auto"/>
        </w:rPr>
        <w:t>a</w:t>
      </w:r>
      <w:r>
        <w:rPr>
          <w:rFonts w:ascii="Times New Roman" w:hAnsi="Times New Roman" w:cs="Times New Roman"/>
          <w:color w:val="auto"/>
        </w:rPr>
        <w:t>tion: A G</w:t>
      </w:r>
      <w:r w:rsidRPr="00803368">
        <w:rPr>
          <w:rFonts w:ascii="Times New Roman" w:hAnsi="Times New Roman" w:cs="Times New Roman"/>
          <w:color w:val="auto"/>
        </w:rPr>
        <w:t>eo</w:t>
      </w:r>
      <w:r>
        <w:rPr>
          <w:rFonts w:ascii="Times New Roman" w:hAnsi="Times New Roman" w:cs="Times New Roman"/>
          <w:color w:val="auto"/>
        </w:rPr>
        <w:t>morphic P</w:t>
      </w:r>
      <w:r w:rsidRPr="00803368">
        <w:rPr>
          <w:rFonts w:ascii="Times New Roman" w:hAnsi="Times New Roman" w:cs="Times New Roman"/>
          <w:color w:val="auto"/>
        </w:rPr>
        <w:t>erspective</w:t>
      </w:r>
      <w:r w:rsidR="00463D93">
        <w:rPr>
          <w:rFonts w:ascii="Times New Roman" w:hAnsi="Times New Roman" w:cs="Times New Roman"/>
          <w:color w:val="auto"/>
        </w:rPr>
        <w:t>.</w:t>
      </w:r>
      <w:r>
        <w:rPr>
          <w:rFonts w:ascii="Times New Roman" w:hAnsi="Times New Roman" w:cs="Times New Roman"/>
          <w:color w:val="auto"/>
        </w:rPr>
        <w:t xml:space="preserve"> </w:t>
      </w:r>
      <w:r w:rsidRPr="00463D93">
        <w:rPr>
          <w:rFonts w:ascii="Times New Roman" w:hAnsi="Times New Roman" w:cs="Times New Roman"/>
          <w:i/>
          <w:color w:val="auto"/>
        </w:rPr>
        <w:t>Ecology</w:t>
      </w:r>
      <w:r w:rsidRPr="00803368">
        <w:rPr>
          <w:rFonts w:ascii="Times New Roman" w:hAnsi="Times New Roman" w:cs="Times New Roman"/>
          <w:color w:val="auto"/>
        </w:rPr>
        <w:t xml:space="preserve"> </w:t>
      </w:r>
      <w:r w:rsidRPr="00463D93">
        <w:rPr>
          <w:rFonts w:ascii="Times New Roman" w:hAnsi="Times New Roman" w:cs="Times New Roman"/>
          <w:b/>
          <w:color w:val="auto"/>
        </w:rPr>
        <w:t>73</w:t>
      </w:r>
      <w:r w:rsidR="00463D93">
        <w:rPr>
          <w:rFonts w:ascii="Times New Roman" w:hAnsi="Times New Roman" w:cs="Times New Roman"/>
          <w:color w:val="auto"/>
        </w:rPr>
        <w:t>(</w:t>
      </w:r>
      <w:r w:rsidRPr="00803368">
        <w:rPr>
          <w:rFonts w:ascii="Times New Roman" w:hAnsi="Times New Roman" w:cs="Times New Roman"/>
          <w:color w:val="auto"/>
        </w:rPr>
        <w:t>4</w:t>
      </w:r>
      <w:r w:rsidR="00463D93">
        <w:rPr>
          <w:rFonts w:ascii="Times New Roman" w:hAnsi="Times New Roman" w:cs="Times New Roman"/>
          <w:color w:val="auto"/>
        </w:rPr>
        <w:t>):</w:t>
      </w:r>
      <w:r w:rsidRPr="00803368">
        <w:rPr>
          <w:rFonts w:ascii="Times New Roman" w:hAnsi="Times New Roman" w:cs="Times New Roman"/>
          <w:color w:val="auto"/>
        </w:rPr>
        <w:t>1209-1226.</w:t>
      </w:r>
    </w:p>
    <w:p w:rsidR="00803368" w:rsidRPr="00803368" w:rsidRDefault="00803368" w:rsidP="00803368">
      <w:pPr>
        <w:spacing w:line="240" w:lineRule="auto"/>
        <w:rPr>
          <w:rFonts w:ascii="Times New Roman" w:hAnsi="Times New Roman" w:cs="Times New Roman"/>
        </w:rPr>
      </w:pPr>
    </w:p>
    <w:p w:rsidR="00400362" w:rsidRPr="00803368" w:rsidRDefault="00D25A05" w:rsidP="00803368">
      <w:pPr>
        <w:spacing w:line="240" w:lineRule="auto"/>
        <w:ind w:left="360" w:hanging="360"/>
        <w:rPr>
          <w:rFonts w:ascii="Times New Roman" w:hAnsi="Times New Roman" w:cs="Times New Roman"/>
        </w:rPr>
      </w:pPr>
      <w:proofErr w:type="gramStart"/>
      <w:r>
        <w:rPr>
          <w:rFonts w:ascii="Times New Roman" w:hAnsi="Times New Roman" w:cs="Times New Roman"/>
        </w:rPr>
        <w:t>Illinois Department of Natural Resources.</w:t>
      </w:r>
      <w:proofErr w:type="gramEnd"/>
      <w:r>
        <w:rPr>
          <w:rFonts w:ascii="Times New Roman" w:hAnsi="Times New Roman" w:cs="Times New Roman"/>
        </w:rPr>
        <w:t xml:space="preserve"> </w:t>
      </w:r>
      <w:r w:rsidR="00400362" w:rsidRPr="00803368">
        <w:rPr>
          <w:rFonts w:ascii="Times New Roman" w:hAnsi="Times New Roman" w:cs="Times New Roman"/>
        </w:rPr>
        <w:t xml:space="preserve">1998a. </w:t>
      </w:r>
      <w:proofErr w:type="gramStart"/>
      <w:r w:rsidR="00400362" w:rsidRPr="00463D93">
        <w:rPr>
          <w:rFonts w:ascii="Times New Roman" w:hAnsi="Times New Roman" w:cs="Times New Roman"/>
          <w:i/>
        </w:rPr>
        <w:t>The</w:t>
      </w:r>
      <w:proofErr w:type="gramEnd"/>
      <w:r w:rsidR="00400362" w:rsidRPr="00463D93">
        <w:rPr>
          <w:rFonts w:ascii="Times New Roman" w:hAnsi="Times New Roman" w:cs="Times New Roman"/>
          <w:i/>
        </w:rPr>
        <w:t xml:space="preserve"> </w:t>
      </w:r>
      <w:smartTag w:uri="urn:schemas-microsoft-com:office:smarttags" w:element="place">
        <w:r w:rsidR="00400362" w:rsidRPr="00463D93">
          <w:rPr>
            <w:rFonts w:ascii="Times New Roman" w:hAnsi="Times New Roman" w:cs="Times New Roman"/>
            <w:i/>
          </w:rPr>
          <w:t>Illinois River</w:t>
        </w:r>
      </w:smartTag>
      <w:r w:rsidR="00400362" w:rsidRPr="00463D93">
        <w:rPr>
          <w:rFonts w:ascii="Times New Roman" w:hAnsi="Times New Roman" w:cs="Times New Roman"/>
          <w:i/>
        </w:rPr>
        <w:t xml:space="preserve"> Bluffs Area Assessment, Volume 1: Geology</w:t>
      </w:r>
      <w:r w:rsidR="00463D93">
        <w:rPr>
          <w:rFonts w:ascii="Times New Roman" w:hAnsi="Times New Roman" w:cs="Times New Roman"/>
          <w:i/>
        </w:rPr>
        <w:t>.</w:t>
      </w:r>
      <w:r w:rsidR="00400362" w:rsidRPr="00803368">
        <w:rPr>
          <w:rFonts w:ascii="Times New Roman" w:hAnsi="Times New Roman" w:cs="Times New Roman"/>
        </w:rPr>
        <w:t xml:space="preserve"> Illinois Department of Natural Resources, Office of Scientific Research and Analysis, State Geological Survey Division, Springfield, IL.</w:t>
      </w:r>
    </w:p>
    <w:p w:rsidR="00400362" w:rsidRDefault="00400362" w:rsidP="00400362">
      <w:pPr>
        <w:ind w:left="360" w:hanging="360"/>
        <w:rPr>
          <w:rFonts w:ascii="Times New Roman" w:hAnsi="Times New Roman" w:cs="Times New Roman"/>
        </w:rPr>
      </w:pPr>
    </w:p>
    <w:p w:rsidR="00400362" w:rsidRDefault="00D25A05" w:rsidP="00400362">
      <w:pPr>
        <w:ind w:left="360" w:hanging="360"/>
        <w:rPr>
          <w:rFonts w:ascii="Times New Roman" w:hAnsi="Times New Roman" w:cs="Times New Roman"/>
        </w:rPr>
      </w:pPr>
      <w:proofErr w:type="gramStart"/>
      <w:r>
        <w:rPr>
          <w:rFonts w:ascii="Times New Roman" w:hAnsi="Times New Roman" w:cs="Times New Roman"/>
        </w:rPr>
        <w:t>Illinois Department of Natural Resources.</w:t>
      </w:r>
      <w:proofErr w:type="gramEnd"/>
      <w:r>
        <w:rPr>
          <w:rFonts w:ascii="Times New Roman" w:hAnsi="Times New Roman" w:cs="Times New Roman"/>
        </w:rPr>
        <w:t xml:space="preserve"> </w:t>
      </w:r>
      <w:r w:rsidR="00400362">
        <w:rPr>
          <w:rFonts w:ascii="Times New Roman" w:hAnsi="Times New Roman" w:cs="Times New Roman"/>
        </w:rPr>
        <w:t xml:space="preserve">1998b. </w:t>
      </w:r>
      <w:proofErr w:type="gramStart"/>
      <w:r w:rsidR="00400362" w:rsidRPr="00C348FD">
        <w:rPr>
          <w:rFonts w:ascii="Times New Roman" w:hAnsi="Times New Roman" w:cs="Times New Roman"/>
          <w:i/>
        </w:rPr>
        <w:t>The</w:t>
      </w:r>
      <w:proofErr w:type="gramEnd"/>
      <w:r w:rsidR="00400362" w:rsidRPr="00C348FD">
        <w:rPr>
          <w:rFonts w:ascii="Times New Roman" w:hAnsi="Times New Roman" w:cs="Times New Roman"/>
          <w:i/>
        </w:rPr>
        <w:t xml:space="preserve"> </w:t>
      </w:r>
      <w:smartTag w:uri="urn:schemas-microsoft-com:office:smarttags" w:element="place">
        <w:r w:rsidR="00400362" w:rsidRPr="00C348FD">
          <w:rPr>
            <w:rFonts w:ascii="Times New Roman" w:hAnsi="Times New Roman" w:cs="Times New Roman"/>
            <w:i/>
          </w:rPr>
          <w:t>Illinois River</w:t>
        </w:r>
      </w:smartTag>
      <w:r w:rsidR="00400362" w:rsidRPr="00C348FD">
        <w:rPr>
          <w:rFonts w:ascii="Times New Roman" w:hAnsi="Times New Roman" w:cs="Times New Roman"/>
          <w:i/>
        </w:rPr>
        <w:t xml:space="preserve"> Bluffs Area Assessment, Volume 2: Water Resources</w:t>
      </w:r>
      <w:r w:rsidR="00C348FD" w:rsidRPr="00C348FD">
        <w:rPr>
          <w:rFonts w:ascii="Times New Roman" w:hAnsi="Times New Roman" w:cs="Times New Roman"/>
          <w:i/>
        </w:rPr>
        <w:t>.</w:t>
      </w:r>
      <w:r w:rsidR="00400362">
        <w:rPr>
          <w:rFonts w:ascii="Times New Roman" w:hAnsi="Times New Roman" w:cs="Times New Roman"/>
        </w:rPr>
        <w:t xml:space="preserve"> Illinois Department of Natural Resources, Office of Scientific Research and Analysis, Illinois State Water Survey</w:t>
      </w:r>
      <w:r w:rsidR="00C348FD">
        <w:rPr>
          <w:rFonts w:ascii="Times New Roman" w:hAnsi="Times New Roman" w:cs="Times New Roman"/>
        </w:rPr>
        <w:t xml:space="preserve"> Division</w:t>
      </w:r>
      <w:r w:rsidR="00400362">
        <w:rPr>
          <w:rFonts w:ascii="Times New Roman" w:hAnsi="Times New Roman" w:cs="Times New Roman"/>
        </w:rPr>
        <w:t>, Springfield, IL.</w:t>
      </w:r>
    </w:p>
    <w:p w:rsidR="00400362" w:rsidRDefault="00400362" w:rsidP="00400362">
      <w:pPr>
        <w:ind w:left="360" w:hanging="360"/>
        <w:rPr>
          <w:rFonts w:ascii="Times New Roman" w:hAnsi="Times New Roman" w:cs="Times New Roman"/>
        </w:rPr>
      </w:pPr>
    </w:p>
    <w:p w:rsidR="00400362" w:rsidRDefault="00D25A05" w:rsidP="00400362">
      <w:pPr>
        <w:ind w:left="360" w:hanging="360"/>
        <w:rPr>
          <w:rFonts w:ascii="Times New Roman" w:hAnsi="Times New Roman" w:cs="Times New Roman"/>
        </w:rPr>
      </w:pPr>
      <w:proofErr w:type="gramStart"/>
      <w:r>
        <w:rPr>
          <w:rFonts w:ascii="Times New Roman" w:hAnsi="Times New Roman" w:cs="Times New Roman"/>
        </w:rPr>
        <w:t>Illinois Department of Natural Resources.</w:t>
      </w:r>
      <w:proofErr w:type="gramEnd"/>
      <w:r>
        <w:rPr>
          <w:rFonts w:ascii="Times New Roman" w:hAnsi="Times New Roman" w:cs="Times New Roman"/>
        </w:rPr>
        <w:t xml:space="preserve"> </w:t>
      </w:r>
      <w:r w:rsidR="00400362">
        <w:rPr>
          <w:rFonts w:ascii="Times New Roman" w:hAnsi="Times New Roman" w:cs="Times New Roman"/>
        </w:rPr>
        <w:t xml:space="preserve">1998c. </w:t>
      </w:r>
      <w:r w:rsidR="00400362" w:rsidRPr="00C348FD">
        <w:rPr>
          <w:rFonts w:ascii="Times New Roman" w:hAnsi="Times New Roman" w:cs="Times New Roman"/>
          <w:i/>
        </w:rPr>
        <w:t xml:space="preserve">The </w:t>
      </w:r>
      <w:smartTag w:uri="urn:schemas-microsoft-com:office:smarttags" w:element="place">
        <w:r w:rsidR="00400362" w:rsidRPr="00C348FD">
          <w:rPr>
            <w:rFonts w:ascii="Times New Roman" w:hAnsi="Times New Roman" w:cs="Times New Roman"/>
            <w:i/>
          </w:rPr>
          <w:t>Illinois River</w:t>
        </w:r>
      </w:smartTag>
      <w:r w:rsidR="00400362" w:rsidRPr="00C348FD">
        <w:rPr>
          <w:rFonts w:ascii="Times New Roman" w:hAnsi="Times New Roman" w:cs="Times New Roman"/>
          <w:i/>
        </w:rPr>
        <w:t xml:space="preserve"> Bluffs Area Assessment, Volume 3: Living Resources</w:t>
      </w:r>
      <w:r w:rsidR="00C348FD" w:rsidRPr="00C348FD">
        <w:rPr>
          <w:rFonts w:ascii="Times New Roman" w:hAnsi="Times New Roman" w:cs="Times New Roman"/>
          <w:i/>
        </w:rPr>
        <w:t>.</w:t>
      </w:r>
      <w:r w:rsidR="00400362">
        <w:rPr>
          <w:rFonts w:ascii="Times New Roman" w:hAnsi="Times New Roman" w:cs="Times New Roman"/>
        </w:rPr>
        <w:t xml:space="preserve"> Illinois Department of Natural Resources, Office of Scientific Research and Analysis, Natural History Survey Division, Springfield, IL.</w:t>
      </w:r>
    </w:p>
    <w:p w:rsidR="00400362" w:rsidRDefault="00400362" w:rsidP="00400362">
      <w:pPr>
        <w:ind w:left="360" w:hanging="360"/>
        <w:rPr>
          <w:rFonts w:ascii="Times New Roman" w:hAnsi="Times New Roman" w:cs="Times New Roman"/>
        </w:rPr>
      </w:pPr>
    </w:p>
    <w:p w:rsidR="00DA6FF1" w:rsidRDefault="00400362" w:rsidP="00DA6FF1">
      <w:pPr>
        <w:ind w:left="360" w:hanging="360"/>
        <w:rPr>
          <w:rFonts w:ascii="Times New Roman" w:hAnsi="Times New Roman" w:cs="Times New Roman"/>
        </w:rPr>
      </w:pPr>
      <w:proofErr w:type="gramStart"/>
      <w:r>
        <w:rPr>
          <w:rFonts w:ascii="Times New Roman" w:hAnsi="Times New Roman" w:cs="Times New Roman"/>
        </w:rPr>
        <w:t>I</w:t>
      </w:r>
      <w:r w:rsidR="00D25A05">
        <w:rPr>
          <w:rFonts w:ascii="Times New Roman" w:hAnsi="Times New Roman" w:cs="Times New Roman"/>
        </w:rPr>
        <w:t xml:space="preserve">llinois Department of </w:t>
      </w:r>
      <w:r>
        <w:rPr>
          <w:rFonts w:ascii="Times New Roman" w:hAnsi="Times New Roman" w:cs="Times New Roman"/>
        </w:rPr>
        <w:t>N</w:t>
      </w:r>
      <w:r w:rsidR="00D25A05">
        <w:rPr>
          <w:rFonts w:ascii="Times New Roman" w:hAnsi="Times New Roman" w:cs="Times New Roman"/>
        </w:rPr>
        <w:t xml:space="preserve">atural </w:t>
      </w:r>
      <w:r>
        <w:rPr>
          <w:rFonts w:ascii="Times New Roman" w:hAnsi="Times New Roman" w:cs="Times New Roman"/>
        </w:rPr>
        <w:t>R</w:t>
      </w:r>
      <w:r w:rsidR="00D25A05">
        <w:rPr>
          <w:rFonts w:ascii="Times New Roman" w:hAnsi="Times New Roman" w:cs="Times New Roman"/>
        </w:rPr>
        <w:t>esources</w:t>
      </w:r>
      <w:r>
        <w:rPr>
          <w:rFonts w:ascii="Times New Roman" w:hAnsi="Times New Roman" w:cs="Times New Roman"/>
        </w:rPr>
        <w:t>.</w:t>
      </w:r>
      <w:proofErr w:type="gramEnd"/>
      <w:r>
        <w:rPr>
          <w:rFonts w:ascii="Times New Roman" w:hAnsi="Times New Roman" w:cs="Times New Roman"/>
        </w:rPr>
        <w:t xml:space="preserve"> 1998d. </w:t>
      </w:r>
      <w:proofErr w:type="gramStart"/>
      <w:r w:rsidRPr="00CA0C5D">
        <w:rPr>
          <w:rFonts w:ascii="Times New Roman" w:hAnsi="Times New Roman" w:cs="Times New Roman"/>
          <w:i/>
        </w:rPr>
        <w:t>The</w:t>
      </w:r>
      <w:proofErr w:type="gramEnd"/>
      <w:r w:rsidRPr="00CA0C5D">
        <w:rPr>
          <w:rFonts w:ascii="Times New Roman" w:hAnsi="Times New Roman" w:cs="Times New Roman"/>
          <w:i/>
        </w:rPr>
        <w:t xml:space="preserve"> </w:t>
      </w:r>
      <w:smartTag w:uri="urn:schemas-microsoft-com:office:smarttags" w:element="place">
        <w:r w:rsidRPr="00CA0C5D">
          <w:rPr>
            <w:rFonts w:ascii="Times New Roman" w:hAnsi="Times New Roman" w:cs="Times New Roman"/>
            <w:i/>
          </w:rPr>
          <w:t>Illinois River</w:t>
        </w:r>
      </w:smartTag>
      <w:r w:rsidRPr="00CA0C5D">
        <w:rPr>
          <w:rFonts w:ascii="Times New Roman" w:hAnsi="Times New Roman" w:cs="Times New Roman"/>
          <w:i/>
        </w:rPr>
        <w:t xml:space="preserve"> Bluffs Area Assessment, Volume 4: </w:t>
      </w:r>
      <w:proofErr w:type="spellStart"/>
      <w:r w:rsidRPr="00CA0C5D">
        <w:rPr>
          <w:rFonts w:ascii="Times New Roman" w:hAnsi="Times New Roman" w:cs="Times New Roman"/>
          <w:i/>
        </w:rPr>
        <w:t>Soci</w:t>
      </w:r>
      <w:proofErr w:type="spellEnd"/>
      <w:r w:rsidRPr="00CA0C5D">
        <w:rPr>
          <w:rFonts w:ascii="Times New Roman" w:hAnsi="Times New Roman" w:cs="Times New Roman"/>
          <w:i/>
        </w:rPr>
        <w:t>-Economic Profile, Environmental Quality, Archaeological Resources</w:t>
      </w:r>
      <w:r w:rsidR="00CA0C5D" w:rsidRPr="00CA0C5D">
        <w:rPr>
          <w:rFonts w:ascii="Times New Roman" w:hAnsi="Times New Roman" w:cs="Times New Roman"/>
          <w:i/>
        </w:rPr>
        <w:t>.</w:t>
      </w:r>
      <w:r>
        <w:rPr>
          <w:rFonts w:ascii="Times New Roman" w:hAnsi="Times New Roman" w:cs="Times New Roman"/>
        </w:rPr>
        <w:t xml:space="preserve"> Illinois Department of Natural Resources, Office of Scientific Research and Analysis, Division of Energy and Environmental Assessment, Illinois State Water Survey, Waste Management and Research Center, </w:t>
      </w:r>
      <w:r w:rsidR="00CA0C5D">
        <w:rPr>
          <w:rFonts w:ascii="Times New Roman" w:hAnsi="Times New Roman" w:cs="Times New Roman"/>
        </w:rPr>
        <w:t xml:space="preserve">and </w:t>
      </w:r>
      <w:r>
        <w:rPr>
          <w:rFonts w:ascii="Times New Roman" w:hAnsi="Times New Roman" w:cs="Times New Roman"/>
        </w:rPr>
        <w:t>Illinois State Museum</w:t>
      </w:r>
      <w:r w:rsidR="00CA0C5D">
        <w:rPr>
          <w:rFonts w:ascii="Times New Roman" w:hAnsi="Times New Roman" w:cs="Times New Roman"/>
        </w:rPr>
        <w:t xml:space="preserve"> Divisions</w:t>
      </w:r>
      <w:r>
        <w:rPr>
          <w:rFonts w:ascii="Times New Roman" w:hAnsi="Times New Roman" w:cs="Times New Roman"/>
        </w:rPr>
        <w:t>, Springfield, IL.</w:t>
      </w:r>
    </w:p>
    <w:p w:rsidR="00400362" w:rsidRDefault="00400362" w:rsidP="00400362">
      <w:pPr>
        <w:ind w:left="360" w:hanging="360"/>
        <w:rPr>
          <w:rFonts w:ascii="Times New Roman" w:hAnsi="Times New Roman" w:cs="Times New Roman"/>
        </w:rPr>
      </w:pPr>
    </w:p>
    <w:p w:rsidR="00A60405" w:rsidRDefault="00A60405" w:rsidP="00400362">
      <w:pPr>
        <w:ind w:left="360" w:hanging="360"/>
        <w:rPr>
          <w:rFonts w:ascii="Times New Roman" w:hAnsi="Times New Roman" w:cs="Times New Roman"/>
        </w:rPr>
      </w:pPr>
      <w:proofErr w:type="gramStart"/>
      <w:r>
        <w:rPr>
          <w:rFonts w:ascii="Times New Roman" w:hAnsi="Times New Roman" w:cs="Times New Roman"/>
        </w:rPr>
        <w:t>Illinois Department of Natural Resources, 2006.</w:t>
      </w:r>
      <w:proofErr w:type="gramEnd"/>
      <w:r w:rsidR="009461B4">
        <w:rPr>
          <w:rFonts w:ascii="Times New Roman" w:hAnsi="Times New Roman" w:cs="Times New Roman"/>
        </w:rPr>
        <w:t xml:space="preserve"> </w:t>
      </w:r>
      <w:proofErr w:type="gramStart"/>
      <w:r w:rsidRPr="00CA0C5D">
        <w:rPr>
          <w:rFonts w:ascii="Times New Roman" w:hAnsi="Times New Roman" w:cs="Times New Roman"/>
          <w:i/>
        </w:rPr>
        <w:t>Illinois Wildlife Action Plan.</w:t>
      </w:r>
      <w:proofErr w:type="gramEnd"/>
      <w:r>
        <w:rPr>
          <w:rFonts w:ascii="Times New Roman" w:hAnsi="Times New Roman" w:cs="Times New Roman"/>
        </w:rPr>
        <w:t xml:space="preserve"> </w:t>
      </w:r>
      <w:proofErr w:type="gramStart"/>
      <w:r w:rsidR="00CA0C5D">
        <w:rPr>
          <w:rFonts w:ascii="Times New Roman" w:hAnsi="Times New Roman" w:cs="Times New Roman"/>
        </w:rPr>
        <w:t xml:space="preserve">IDNR </w:t>
      </w:r>
      <w:r>
        <w:rPr>
          <w:rFonts w:ascii="Times New Roman" w:hAnsi="Times New Roman" w:cs="Times New Roman"/>
        </w:rPr>
        <w:t xml:space="preserve">Office of Resource Conservation, Springfield, </w:t>
      </w:r>
      <w:r w:rsidR="00CA0C5D">
        <w:rPr>
          <w:rFonts w:ascii="Times New Roman" w:hAnsi="Times New Roman" w:cs="Times New Roman"/>
        </w:rPr>
        <w:t>IL</w:t>
      </w:r>
      <w:r>
        <w:rPr>
          <w:rFonts w:ascii="Times New Roman" w:hAnsi="Times New Roman" w:cs="Times New Roman"/>
        </w:rPr>
        <w:t>.</w:t>
      </w:r>
      <w:proofErr w:type="gramEnd"/>
    </w:p>
    <w:p w:rsidR="00A60405" w:rsidRDefault="00A60405" w:rsidP="00400362">
      <w:pPr>
        <w:ind w:left="360" w:hanging="360"/>
        <w:rPr>
          <w:rFonts w:ascii="Times New Roman" w:hAnsi="Times New Roman" w:cs="Times New Roman"/>
        </w:rPr>
      </w:pPr>
    </w:p>
    <w:p w:rsidR="00400362" w:rsidRDefault="00CA0C5D" w:rsidP="00400362">
      <w:pPr>
        <w:ind w:left="360" w:hanging="360"/>
        <w:rPr>
          <w:rFonts w:ascii="Times New Roman" w:hAnsi="Times New Roman" w:cs="Times New Roman"/>
        </w:rPr>
      </w:pPr>
      <w:proofErr w:type="gramStart"/>
      <w:r>
        <w:rPr>
          <w:rFonts w:ascii="Times New Roman" w:hAnsi="Times New Roman" w:cs="Times New Roman"/>
        </w:rPr>
        <w:t>Illinois Environmental Protection Agency.</w:t>
      </w:r>
      <w:proofErr w:type="gramEnd"/>
      <w:r w:rsidR="00400362">
        <w:rPr>
          <w:rFonts w:ascii="Times New Roman" w:hAnsi="Times New Roman" w:cs="Times New Roman"/>
        </w:rPr>
        <w:t xml:space="preserve"> 2000</w:t>
      </w:r>
      <w:r>
        <w:rPr>
          <w:rFonts w:ascii="Times New Roman" w:hAnsi="Times New Roman" w:cs="Times New Roman"/>
        </w:rPr>
        <w:t>.</w:t>
      </w:r>
      <w:r w:rsidR="00400362">
        <w:rPr>
          <w:rFonts w:ascii="Times New Roman" w:hAnsi="Times New Roman" w:cs="Times New Roman"/>
        </w:rPr>
        <w:t xml:space="preserve"> Median Nutrient Concentrations by Watershed in </w:t>
      </w:r>
      <w:smartTag w:uri="urn:schemas-microsoft-com:office:smarttags" w:element="State">
        <w:r w:rsidR="00400362">
          <w:rPr>
            <w:rFonts w:ascii="Times New Roman" w:hAnsi="Times New Roman" w:cs="Times New Roman"/>
          </w:rPr>
          <w:t>Illinois</w:t>
        </w:r>
      </w:smartTag>
      <w:r w:rsidR="00400362">
        <w:rPr>
          <w:rFonts w:ascii="Times New Roman" w:hAnsi="Times New Roman" w:cs="Times New Roman"/>
        </w:rPr>
        <w:t xml:space="preserve">: Source Water Assessment Program (SWAP) digital data: source: Short, M.B., 1999, Baseline Loadings of Nitrogen, Phosphorus and Sediments </w:t>
      </w:r>
      <w:proofErr w:type="gramStart"/>
      <w:r w:rsidR="00400362">
        <w:rPr>
          <w:rFonts w:ascii="Times New Roman" w:hAnsi="Times New Roman" w:cs="Times New Roman"/>
        </w:rPr>
        <w:t>From</w:t>
      </w:r>
      <w:proofErr w:type="gramEnd"/>
      <w:r w:rsidR="00400362">
        <w:rPr>
          <w:rFonts w:ascii="Times New Roman" w:hAnsi="Times New Roman" w:cs="Times New Roman"/>
        </w:rPr>
        <w:t xml:space="preserve"> Illinois Watersheds, </w:t>
      </w:r>
      <w:r>
        <w:rPr>
          <w:rFonts w:ascii="Times New Roman" w:hAnsi="Times New Roman" w:cs="Times New Roman"/>
        </w:rPr>
        <w:t>IEPA</w:t>
      </w:r>
      <w:r w:rsidR="00400362">
        <w:rPr>
          <w:rFonts w:ascii="Times New Roman" w:hAnsi="Times New Roman" w:cs="Times New Roman"/>
        </w:rPr>
        <w:t xml:space="preserve"> BOW/99-020, Springfield</w:t>
      </w:r>
      <w:r>
        <w:rPr>
          <w:rFonts w:ascii="Times New Roman" w:hAnsi="Times New Roman" w:cs="Times New Roman"/>
        </w:rPr>
        <w:t xml:space="preserve">, </w:t>
      </w:r>
      <w:smartTag w:uri="urn:schemas-microsoft-com:office:smarttags" w:element="State">
        <w:r>
          <w:rPr>
            <w:rFonts w:ascii="Times New Roman" w:hAnsi="Times New Roman" w:cs="Times New Roman"/>
          </w:rPr>
          <w:t>IL</w:t>
        </w:r>
      </w:smartTag>
      <w:r w:rsidR="00400362">
        <w:rPr>
          <w:rFonts w:ascii="Times New Roman" w:hAnsi="Times New Roman" w:cs="Times New Roman"/>
        </w:rPr>
        <w:t xml:space="preserve">. </w:t>
      </w:r>
    </w:p>
    <w:p w:rsidR="00400362" w:rsidDel="00AA7EB5" w:rsidRDefault="00400362" w:rsidP="00400362">
      <w:pPr>
        <w:ind w:left="360" w:hanging="360"/>
        <w:rPr>
          <w:del w:id="18206" w:author="John Beardsley" w:date="2009-04-19T17:33:00Z"/>
          <w:rFonts w:ascii="Times New Roman" w:hAnsi="Times New Roman" w:cs="Times New Roman"/>
        </w:rPr>
      </w:pPr>
    </w:p>
    <w:p w:rsidR="00400362" w:rsidDel="00AA7EB5" w:rsidRDefault="00400362" w:rsidP="00400362">
      <w:pPr>
        <w:ind w:left="360" w:hanging="360"/>
        <w:rPr>
          <w:del w:id="18207" w:author="John Beardsley" w:date="2009-04-19T17:33:00Z"/>
          <w:rFonts w:ascii="Times New Roman" w:hAnsi="Times New Roman" w:cs="Times New Roman"/>
        </w:rPr>
      </w:pPr>
      <w:del w:id="18208" w:author="John Beardsley" w:date="2009-04-19T17:33:00Z">
        <w:r w:rsidDel="00AA7EB5">
          <w:rPr>
            <w:rFonts w:ascii="Times New Roman" w:hAnsi="Times New Roman" w:cs="Times New Roman"/>
          </w:rPr>
          <w:delText>Illinois Envir</w:delText>
        </w:r>
        <w:r w:rsidR="00AA0E13" w:rsidDel="00AA7EB5">
          <w:rPr>
            <w:rFonts w:ascii="Times New Roman" w:hAnsi="Times New Roman" w:cs="Times New Roman"/>
          </w:rPr>
          <w:delText xml:space="preserve">onmental Protection Agency. </w:delText>
        </w:r>
        <w:r w:rsidR="00AA0E13" w:rsidDel="00AA7EB5">
          <w:rPr>
            <w:rFonts w:ascii="Times New Roman" w:hAnsi="Times New Roman" w:cs="Times New Roman"/>
            <w:color w:val="FF0000"/>
          </w:rPr>
          <w:delText>DATE ? S</w:delText>
        </w:r>
        <w:r w:rsidRPr="001A6E15" w:rsidDel="00AA7EB5">
          <w:rPr>
            <w:rFonts w:ascii="Times New Roman" w:hAnsi="Times New Roman" w:cs="Times New Roman"/>
            <w:color w:val="FF0000"/>
          </w:rPr>
          <w:delText>ITE????</w:delText>
        </w:r>
        <w:r w:rsidR="00AA0E13" w:rsidDel="00AA7EB5">
          <w:rPr>
            <w:rFonts w:ascii="Times New Roman" w:hAnsi="Times New Roman" w:cs="Times New Roman"/>
            <w:color w:val="FF0000"/>
          </w:rPr>
          <w:delText xml:space="preserve"> </w:delText>
        </w:r>
        <w:r w:rsidRPr="001A6E15" w:rsidDel="00AA7EB5">
          <w:rPr>
            <w:rFonts w:ascii="Times New Roman" w:hAnsi="Times New Roman" w:cs="Times New Roman"/>
            <w:color w:val="FF0000"/>
          </w:rPr>
          <w:delText xml:space="preserve">(FOR MAP OF BMP’s IN SENACHWINE CREEK WATERSHED---GET </w:delText>
        </w:r>
        <w:r w:rsidRPr="00AA0E13" w:rsidDel="00AA7EB5">
          <w:rPr>
            <w:rFonts w:ascii="Times New Roman" w:hAnsi="Times New Roman" w:cs="Times New Roman"/>
            <w:b/>
            <w:color w:val="FF0000"/>
            <w:u w:val="single"/>
          </w:rPr>
          <w:delText>DETAILED</w:delText>
        </w:r>
        <w:r w:rsidRPr="001A6E15" w:rsidDel="00AA7EB5">
          <w:rPr>
            <w:rFonts w:ascii="Times New Roman" w:hAnsi="Times New Roman" w:cs="Times New Roman"/>
            <w:color w:val="FF0000"/>
          </w:rPr>
          <w:delText xml:space="preserve"> REFERENCE</w:delText>
        </w:r>
      </w:del>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Illinois Environmental Protection Agency</w:t>
      </w:r>
      <w:r w:rsidR="00CA0C5D">
        <w:rPr>
          <w:rFonts w:ascii="Times New Roman" w:hAnsi="Times New Roman" w:cs="Times New Roman"/>
        </w:rPr>
        <w:t>.</w:t>
      </w:r>
      <w:proofErr w:type="gramEnd"/>
      <w:r w:rsidR="009461B4">
        <w:rPr>
          <w:rFonts w:ascii="Times New Roman" w:hAnsi="Times New Roman" w:cs="Times New Roman"/>
        </w:rPr>
        <w:t xml:space="preserve"> </w:t>
      </w:r>
      <w:r>
        <w:rPr>
          <w:rFonts w:ascii="Times New Roman" w:hAnsi="Times New Roman" w:cs="Times New Roman"/>
        </w:rPr>
        <w:t>2004.</w:t>
      </w:r>
      <w:r w:rsidR="009461B4">
        <w:rPr>
          <w:rFonts w:ascii="Times New Roman" w:hAnsi="Times New Roman" w:cs="Times New Roman"/>
        </w:rPr>
        <w:t xml:space="preserve"> </w:t>
      </w:r>
      <w:smartTag w:uri="urn:schemas-microsoft-com:office:smarttags" w:element="place">
        <w:smartTag w:uri="urn:schemas-microsoft-com:office:smarttags" w:element="State">
          <w:r w:rsidRPr="001E67EA">
            <w:rPr>
              <w:rFonts w:ascii="Times New Roman" w:hAnsi="Times New Roman" w:cs="Times New Roman"/>
              <w:i/>
            </w:rPr>
            <w:t>Illinois</w:t>
          </w:r>
        </w:smartTag>
      </w:smartTag>
      <w:r w:rsidRPr="001E67EA">
        <w:rPr>
          <w:rFonts w:ascii="Times New Roman" w:hAnsi="Times New Roman" w:cs="Times New Roman"/>
          <w:i/>
        </w:rPr>
        <w:t xml:space="preserve"> </w:t>
      </w:r>
      <w:r w:rsidR="00CA0C5D" w:rsidRPr="001E67EA">
        <w:rPr>
          <w:rFonts w:ascii="Times New Roman" w:hAnsi="Times New Roman" w:cs="Times New Roman"/>
          <w:i/>
        </w:rPr>
        <w:t>Water Quality Report</w:t>
      </w:r>
      <w:r w:rsidRPr="001E67EA">
        <w:rPr>
          <w:rFonts w:ascii="Times New Roman" w:hAnsi="Times New Roman" w:cs="Times New Roman"/>
          <w:i/>
        </w:rPr>
        <w:t xml:space="preserve">—2004, Clean Water Act Section 305(b), </w:t>
      </w:r>
      <w:r w:rsidR="00CA0C5D" w:rsidRPr="001E67EA">
        <w:rPr>
          <w:rFonts w:ascii="Times New Roman" w:hAnsi="Times New Roman" w:cs="Times New Roman"/>
          <w:i/>
        </w:rPr>
        <w:t>Water Resource Assessment Information</w:t>
      </w:r>
      <w:r w:rsidR="001E67EA" w:rsidRPr="001E67EA">
        <w:rPr>
          <w:rFonts w:ascii="Times New Roman" w:hAnsi="Times New Roman" w:cs="Times New Roman"/>
          <w:i/>
        </w:rPr>
        <w:t>.</w:t>
      </w:r>
      <w:r w:rsidR="009461B4">
        <w:rPr>
          <w:rFonts w:ascii="Times New Roman" w:hAnsi="Times New Roman" w:cs="Times New Roman"/>
        </w:rPr>
        <w:t xml:space="preserve"> </w:t>
      </w:r>
      <w:r w:rsidR="001E67EA">
        <w:rPr>
          <w:rFonts w:ascii="Times New Roman" w:hAnsi="Times New Roman" w:cs="Times New Roman"/>
        </w:rPr>
        <w:t xml:space="preserve">IEPA Bureau of </w:t>
      </w:r>
      <w:proofErr w:type="spellStart"/>
      <w:r w:rsidR="001E67EA">
        <w:rPr>
          <w:rFonts w:ascii="Times New Roman" w:hAnsi="Times New Roman" w:cs="Times New Roman"/>
        </w:rPr>
        <w:t>Water</w:t>
      </w:r>
      <w:proofErr w:type="gramStart"/>
      <w:r w:rsidR="001E67EA">
        <w:rPr>
          <w:rFonts w:ascii="Times New Roman" w:hAnsi="Times New Roman" w:cs="Times New Roman"/>
        </w:rPr>
        <w:t>,</w:t>
      </w:r>
      <w:r>
        <w:rPr>
          <w:rFonts w:ascii="Times New Roman" w:hAnsi="Times New Roman" w:cs="Times New Roman"/>
        </w:rPr>
        <w:t>Appendix</w:t>
      </w:r>
      <w:proofErr w:type="spellEnd"/>
      <w:proofErr w:type="gramEnd"/>
      <w:r>
        <w:rPr>
          <w:rFonts w:ascii="Times New Roman" w:hAnsi="Times New Roman" w:cs="Times New Roman"/>
        </w:rPr>
        <w:t xml:space="preserve"> A-11, p. 2</w:t>
      </w:r>
      <w:r w:rsidR="00CA0C5D">
        <w:rPr>
          <w:rFonts w:ascii="Times New Roman" w:hAnsi="Times New Roman" w:cs="Times New Roman"/>
        </w:rPr>
        <w:t xml:space="preserve"> (</w:t>
      </w:r>
      <w:r w:rsidR="00C331DF">
        <w:fldChar w:fldCharType="begin"/>
      </w:r>
      <w:r w:rsidR="00CA025F">
        <w:instrText>HYPERLINK "http://www.epa.state.il.us/water/water-quality/305b/305b-2004.pdf"</w:instrText>
      </w:r>
      <w:r w:rsidR="00C331DF">
        <w:fldChar w:fldCharType="separate"/>
      </w:r>
      <w:r w:rsidR="00CA0C5D" w:rsidRPr="00CF19E8">
        <w:rPr>
          <w:rStyle w:val="Hyperlink"/>
          <w:color w:val="auto"/>
          <w:sz w:val="24"/>
          <w:szCs w:val="24"/>
          <w:u w:val="none"/>
        </w:rPr>
        <w:t>http://www.epa.state.il.us/water/water-quality/305b/305b-2004.pdf</w:t>
      </w:r>
      <w:r w:rsidR="00C331DF">
        <w:fldChar w:fldCharType="end"/>
      </w:r>
      <w:r w:rsidR="00CA0C5D">
        <w:rPr>
          <w:rFonts w:ascii="Times New Roman" w:hAnsi="Times New Roman" w:cs="Times New Roman"/>
        </w:rPr>
        <w:t>, accessed )</w:t>
      </w:r>
      <w:r>
        <w:rPr>
          <w:rFonts w:ascii="Times New Roman" w:hAnsi="Times New Roman" w:cs="Times New Roman"/>
        </w:rPr>
        <w:t>.</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Illinois Environmental Protection Agency.</w:t>
      </w:r>
      <w:proofErr w:type="gramEnd"/>
      <w:r w:rsidR="009461B4">
        <w:rPr>
          <w:rFonts w:ascii="Times New Roman" w:hAnsi="Times New Roman" w:cs="Times New Roman"/>
        </w:rPr>
        <w:t xml:space="preserve"> </w:t>
      </w:r>
      <w:r>
        <w:rPr>
          <w:rFonts w:ascii="Times New Roman" w:hAnsi="Times New Roman" w:cs="Times New Roman"/>
        </w:rPr>
        <w:t>2006a.</w:t>
      </w:r>
      <w:r w:rsidR="009461B4">
        <w:rPr>
          <w:rFonts w:ascii="Times New Roman" w:hAnsi="Times New Roman" w:cs="Times New Roman"/>
        </w:rPr>
        <w:t xml:space="preserve"> </w:t>
      </w:r>
      <w:r w:rsidRPr="001E67EA">
        <w:rPr>
          <w:rFonts w:ascii="Times New Roman" w:hAnsi="Times New Roman" w:cs="Times New Roman"/>
          <w:i/>
        </w:rPr>
        <w:t xml:space="preserve">Illinois </w:t>
      </w:r>
      <w:r w:rsidR="001E67EA" w:rsidRPr="001E67EA">
        <w:rPr>
          <w:rFonts w:ascii="Times New Roman" w:hAnsi="Times New Roman" w:cs="Times New Roman"/>
          <w:i/>
        </w:rPr>
        <w:t>Integrated Water Quality R</w:t>
      </w:r>
      <w:r w:rsidRPr="001E67EA">
        <w:rPr>
          <w:rFonts w:ascii="Times New Roman" w:hAnsi="Times New Roman" w:cs="Times New Roman"/>
          <w:i/>
        </w:rPr>
        <w:t xml:space="preserve">eport and </w:t>
      </w:r>
      <w:r w:rsidR="001E67EA" w:rsidRPr="001E67EA">
        <w:rPr>
          <w:rFonts w:ascii="Times New Roman" w:hAnsi="Times New Roman" w:cs="Times New Roman"/>
          <w:i/>
        </w:rPr>
        <w:t xml:space="preserve">Section </w:t>
      </w:r>
      <w:r w:rsidRPr="001E67EA">
        <w:rPr>
          <w:rFonts w:ascii="Times New Roman" w:hAnsi="Times New Roman" w:cs="Times New Roman"/>
          <w:i/>
        </w:rPr>
        <w:t xml:space="preserve">303(d) </w:t>
      </w:r>
      <w:r w:rsidR="001E67EA" w:rsidRPr="001E67EA">
        <w:rPr>
          <w:rFonts w:ascii="Times New Roman" w:hAnsi="Times New Roman" w:cs="Times New Roman"/>
          <w:i/>
        </w:rPr>
        <w:t>List</w:t>
      </w:r>
      <w:r w:rsidRPr="001E67EA">
        <w:rPr>
          <w:rFonts w:ascii="Times New Roman" w:hAnsi="Times New Roman" w:cs="Times New Roman"/>
          <w:i/>
        </w:rPr>
        <w:t xml:space="preserve">—2006, Clean Water Act Sections 303(d), 305(b) and 314, </w:t>
      </w:r>
      <w:r w:rsidR="001E67EA" w:rsidRPr="001E67EA">
        <w:rPr>
          <w:rFonts w:ascii="Times New Roman" w:hAnsi="Times New Roman" w:cs="Times New Roman"/>
          <w:i/>
        </w:rPr>
        <w:t xml:space="preserve">Water Resource Assessment Information </w:t>
      </w:r>
      <w:r w:rsidRPr="001E67EA">
        <w:rPr>
          <w:rFonts w:ascii="Times New Roman" w:hAnsi="Times New Roman" w:cs="Times New Roman"/>
          <w:i/>
        </w:rPr>
        <w:t xml:space="preserve">and </w:t>
      </w:r>
      <w:r w:rsidR="001E67EA" w:rsidRPr="001E67EA">
        <w:rPr>
          <w:rFonts w:ascii="Times New Roman" w:hAnsi="Times New Roman" w:cs="Times New Roman"/>
          <w:i/>
        </w:rPr>
        <w:t xml:space="preserve">Listing </w:t>
      </w:r>
      <w:r w:rsidRPr="001E67EA">
        <w:rPr>
          <w:rFonts w:ascii="Times New Roman" w:hAnsi="Times New Roman" w:cs="Times New Roman"/>
          <w:i/>
        </w:rPr>
        <w:t xml:space="preserve">of </w:t>
      </w:r>
      <w:r w:rsidR="001E67EA" w:rsidRPr="001E67EA">
        <w:rPr>
          <w:rFonts w:ascii="Times New Roman" w:hAnsi="Times New Roman" w:cs="Times New Roman"/>
          <w:i/>
        </w:rPr>
        <w:t>Impaired Waters.</w:t>
      </w:r>
      <w:r>
        <w:rPr>
          <w:rFonts w:ascii="Times New Roman" w:hAnsi="Times New Roman" w:cs="Times New Roman"/>
        </w:rPr>
        <w:t xml:space="preserve"> </w:t>
      </w:r>
      <w:r w:rsidR="001E67EA">
        <w:rPr>
          <w:rFonts w:ascii="Times New Roman" w:hAnsi="Times New Roman" w:cs="Times New Roman"/>
        </w:rPr>
        <w:t xml:space="preserve">IEPA Bureau of Water, </w:t>
      </w:r>
      <w:r>
        <w:rPr>
          <w:rFonts w:ascii="Times New Roman" w:hAnsi="Times New Roman" w:cs="Times New Roman"/>
        </w:rPr>
        <w:t>Appendix A, 201 pp. and Listed waters maps, p. 40</w:t>
      </w:r>
      <w:r w:rsidR="001E67EA">
        <w:rPr>
          <w:rFonts w:ascii="Times New Roman" w:hAnsi="Times New Roman" w:cs="Times New Roman"/>
        </w:rPr>
        <w:t xml:space="preserve"> (</w:t>
      </w:r>
      <w:r w:rsidR="00C331DF">
        <w:fldChar w:fldCharType="begin"/>
      </w:r>
      <w:r w:rsidR="00CA025F">
        <w:instrText>HYPERLINK "http://www.epa.state.il.us/water/tmdl/303d-list.html"</w:instrText>
      </w:r>
      <w:r w:rsidR="00C331DF">
        <w:fldChar w:fldCharType="separate"/>
      </w:r>
      <w:r w:rsidR="001E67EA" w:rsidRPr="00CF19E8">
        <w:rPr>
          <w:rStyle w:val="Hyperlink"/>
          <w:color w:val="auto"/>
          <w:sz w:val="24"/>
          <w:szCs w:val="24"/>
          <w:u w:val="none"/>
        </w:rPr>
        <w:t>http://www.epa.state.il.us/water/tmdl/303d-list.html</w:t>
      </w:r>
      <w:r w:rsidR="00C331DF">
        <w:fldChar w:fldCharType="end"/>
      </w:r>
      <w:r w:rsidR="001E67EA">
        <w:rPr>
          <w:rFonts w:ascii="Times New Roman" w:hAnsi="Times New Roman" w:cs="Times New Roman"/>
        </w:rPr>
        <w:t xml:space="preserve">, </w:t>
      </w:r>
      <w:proofErr w:type="gramStart"/>
      <w:r w:rsidR="001E67EA">
        <w:rPr>
          <w:rFonts w:ascii="Times New Roman" w:hAnsi="Times New Roman" w:cs="Times New Roman"/>
        </w:rPr>
        <w:t>accessed )</w:t>
      </w:r>
      <w:proofErr w:type="gramEnd"/>
      <w:r>
        <w:rPr>
          <w:rFonts w:ascii="Times New Roman" w:hAnsi="Times New Roman" w:cs="Times New Roman"/>
        </w:rPr>
        <w:t>.</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Illinois Environmental Protection Agency.</w:t>
      </w:r>
      <w:proofErr w:type="gramEnd"/>
      <w:r w:rsidR="009461B4">
        <w:rPr>
          <w:rFonts w:ascii="Times New Roman" w:hAnsi="Times New Roman" w:cs="Times New Roman"/>
        </w:rPr>
        <w:t xml:space="preserve"> </w:t>
      </w:r>
      <w:smartTag w:uri="urn:schemas-microsoft-com:office:smarttags" w:element="PlaceName">
        <w:r>
          <w:rPr>
            <w:rFonts w:ascii="Times New Roman" w:hAnsi="Times New Roman" w:cs="Times New Roman"/>
          </w:rPr>
          <w:t>2006b.</w:t>
        </w:r>
      </w:smartTag>
      <w:r>
        <w:rPr>
          <w:rFonts w:ascii="Times New Roman" w:hAnsi="Times New Roman" w:cs="Times New Roman"/>
        </w:rPr>
        <w:t xml:space="preserve"> </w:t>
      </w:r>
      <w:smartTag w:uri="urn:schemas-microsoft-com:office:smarttags" w:element="PlaceType">
        <w:r w:rsidRPr="00F62EB9">
          <w:rPr>
            <w:rFonts w:ascii="Times New Roman" w:hAnsi="Times New Roman" w:cs="Times New Roman"/>
            <w:i/>
          </w:rPr>
          <w:t>State</w:t>
        </w:r>
      </w:smartTag>
      <w:r w:rsidRPr="00F62EB9">
        <w:rPr>
          <w:rFonts w:ascii="Times New Roman" w:hAnsi="Times New Roman" w:cs="Times New Roman"/>
          <w:i/>
        </w:rPr>
        <w:t xml:space="preserve"> of </w:t>
      </w:r>
      <w:smartTag w:uri="urn:schemas-microsoft-com:office:smarttags" w:element="place">
        <w:smartTag w:uri="urn:schemas-microsoft-com:office:smarttags" w:element="State">
          <w:r w:rsidRPr="00F62EB9">
            <w:rPr>
              <w:rFonts w:ascii="Times New Roman" w:hAnsi="Times New Roman" w:cs="Times New Roman"/>
              <w:i/>
            </w:rPr>
            <w:t>Illinois</w:t>
          </w:r>
        </w:smartTag>
      </w:smartTag>
      <w:r w:rsidRPr="00F62EB9">
        <w:rPr>
          <w:rFonts w:ascii="Times New Roman" w:hAnsi="Times New Roman" w:cs="Times New Roman"/>
          <w:i/>
        </w:rPr>
        <w:t xml:space="preserve"> Section 319 </w:t>
      </w:r>
      <w:r w:rsidR="00F62EB9" w:rsidRPr="00F62EB9">
        <w:rPr>
          <w:rFonts w:ascii="Times New Roman" w:hAnsi="Times New Roman" w:cs="Times New Roman"/>
          <w:i/>
        </w:rPr>
        <w:t>B</w:t>
      </w:r>
      <w:r w:rsidRPr="00F62EB9">
        <w:rPr>
          <w:rFonts w:ascii="Times New Roman" w:hAnsi="Times New Roman" w:cs="Times New Roman"/>
          <w:i/>
        </w:rPr>
        <w:t xml:space="preserve">iannual </w:t>
      </w:r>
      <w:proofErr w:type="gramStart"/>
      <w:r w:rsidR="00F62EB9" w:rsidRPr="00F62EB9">
        <w:rPr>
          <w:rFonts w:ascii="Times New Roman" w:hAnsi="Times New Roman" w:cs="Times New Roman"/>
          <w:i/>
        </w:rPr>
        <w:t>Report</w:t>
      </w:r>
      <w:proofErr w:type="gramEnd"/>
      <w:r w:rsidR="00F62EB9" w:rsidRPr="00F62EB9">
        <w:rPr>
          <w:rFonts w:ascii="Times New Roman" w:hAnsi="Times New Roman" w:cs="Times New Roman"/>
          <w:i/>
        </w:rPr>
        <w:t>.</w:t>
      </w:r>
      <w:r w:rsidR="00F62EB9">
        <w:rPr>
          <w:rFonts w:ascii="Times New Roman" w:hAnsi="Times New Roman" w:cs="Times New Roman"/>
        </w:rPr>
        <w:t xml:space="preserve"> IEPA Bureau of Water</w:t>
      </w:r>
      <w:r>
        <w:rPr>
          <w:rFonts w:ascii="Times New Roman" w:hAnsi="Times New Roman" w:cs="Times New Roman"/>
        </w:rPr>
        <w:t xml:space="preserve">, </w:t>
      </w:r>
      <w:r w:rsidR="00F62EB9">
        <w:rPr>
          <w:rFonts w:ascii="Times New Roman" w:hAnsi="Times New Roman" w:cs="Times New Roman"/>
        </w:rPr>
        <w:t>p</w:t>
      </w:r>
      <w:r>
        <w:rPr>
          <w:rFonts w:ascii="Times New Roman" w:hAnsi="Times New Roman" w:cs="Times New Roman"/>
        </w:rPr>
        <w:t>. 24</w:t>
      </w:r>
      <w:r w:rsidR="009461B4">
        <w:rPr>
          <w:rFonts w:ascii="Times New Roman" w:hAnsi="Times New Roman" w:cs="Times New Roman"/>
        </w:rPr>
        <w:t xml:space="preserve"> </w:t>
      </w:r>
      <w:r w:rsidR="00F62EB9">
        <w:rPr>
          <w:rFonts w:ascii="Times New Roman" w:hAnsi="Times New Roman" w:cs="Times New Roman"/>
        </w:rPr>
        <w:t>(</w:t>
      </w:r>
      <w:r w:rsidR="00C331DF">
        <w:fldChar w:fldCharType="begin"/>
      </w:r>
      <w:r w:rsidR="00CA025F">
        <w:instrText>HYPERLINK "http://www.epa.state.il.us/water/watershed/reports/biannual-319/2006/march.pdf"</w:instrText>
      </w:r>
      <w:r w:rsidR="00C331DF">
        <w:fldChar w:fldCharType="separate"/>
      </w:r>
      <w:r w:rsidR="009C49BA" w:rsidRPr="00CF19E8">
        <w:rPr>
          <w:rStyle w:val="Hyperlink"/>
          <w:color w:val="auto"/>
          <w:sz w:val="24"/>
          <w:szCs w:val="24"/>
          <w:u w:val="none"/>
        </w:rPr>
        <w:t>http://www.epa.state.il.us/water/watershed/reports/biannual-319/2006/march.pdf</w:t>
      </w:r>
      <w:r w:rsidR="00C331DF">
        <w:fldChar w:fldCharType="end"/>
      </w:r>
      <w:r w:rsidR="00F62EB9">
        <w:rPr>
          <w:rFonts w:ascii="Times New Roman" w:hAnsi="Times New Roman" w:cs="Times New Roman"/>
        </w:rPr>
        <w:t xml:space="preserve">, </w:t>
      </w:r>
      <w:proofErr w:type="gramStart"/>
      <w:r w:rsidR="00F62EB9">
        <w:rPr>
          <w:rFonts w:ascii="Times New Roman" w:hAnsi="Times New Roman" w:cs="Times New Roman"/>
        </w:rPr>
        <w:t>accessed )</w:t>
      </w:r>
      <w:proofErr w:type="gramEnd"/>
      <w:r w:rsidR="00F62EB9">
        <w:rPr>
          <w:rFonts w:ascii="Times New Roman" w:hAnsi="Times New Roman" w:cs="Times New Roman"/>
        </w:rPr>
        <w:t>.</w:t>
      </w:r>
    </w:p>
    <w:p w:rsidR="009C49BA" w:rsidRDefault="009C49BA" w:rsidP="00400362">
      <w:pPr>
        <w:ind w:left="360" w:hanging="360"/>
        <w:rPr>
          <w:rFonts w:ascii="Times New Roman" w:hAnsi="Times New Roman" w:cs="Times New Roman"/>
        </w:rPr>
      </w:pPr>
    </w:p>
    <w:p w:rsidR="009C49BA" w:rsidRDefault="009C49BA" w:rsidP="00400362">
      <w:pPr>
        <w:ind w:left="360" w:hanging="360"/>
        <w:rPr>
          <w:rFonts w:ascii="Times New Roman" w:hAnsi="Times New Roman" w:cs="Times New Roman"/>
        </w:rPr>
      </w:pPr>
      <w:r>
        <w:rPr>
          <w:rFonts w:ascii="Times New Roman" w:hAnsi="Times New Roman" w:cs="Times New Roman"/>
        </w:rPr>
        <w:t xml:space="preserve">Illinois Gap Analysis Land Cover Grid in </w:t>
      </w:r>
      <w:proofErr w:type="spellStart"/>
      <w:r>
        <w:rPr>
          <w:rFonts w:ascii="Times New Roman" w:hAnsi="Times New Roman" w:cs="Times New Roman"/>
        </w:rPr>
        <w:t>ArcMap</w:t>
      </w:r>
      <w:proofErr w:type="spellEnd"/>
      <w:r>
        <w:rPr>
          <w:rFonts w:ascii="Times New Roman" w:hAnsi="Times New Roman" w:cs="Times New Roman"/>
        </w:rPr>
        <w:t>: see also http://www.agr.state.il.us/gis/pass/gapdata/#mapping</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Illinois Geospatial Data Clearinghouse</w:t>
      </w:r>
      <w:r w:rsidR="00F62EB9">
        <w:rPr>
          <w:rFonts w:ascii="Times New Roman" w:hAnsi="Times New Roman" w:cs="Times New Roman"/>
        </w:rPr>
        <w:t>.</w:t>
      </w:r>
      <w:proofErr w:type="gramEnd"/>
      <w:r>
        <w:rPr>
          <w:rFonts w:ascii="Times New Roman" w:hAnsi="Times New Roman" w:cs="Times New Roman"/>
        </w:rPr>
        <w:t xml:space="preserve"> 1999. </w:t>
      </w:r>
      <w:smartTag w:uri="urn:schemas-microsoft-com:office:smarttags" w:element="place">
        <w:smartTag w:uri="urn:schemas-microsoft-com:office:smarttags" w:element="State">
          <w:r w:rsidRPr="00F62EB9">
            <w:rPr>
              <w:rFonts w:ascii="Times New Roman" w:hAnsi="Times New Roman" w:cs="Times New Roman"/>
              <w:i/>
            </w:rPr>
            <w:t>Illinois</w:t>
          </w:r>
        </w:smartTag>
      </w:smartTag>
      <w:r w:rsidRPr="00F62EB9">
        <w:rPr>
          <w:rFonts w:ascii="Times New Roman" w:hAnsi="Times New Roman" w:cs="Times New Roman"/>
          <w:i/>
        </w:rPr>
        <w:t xml:space="preserve"> Digital Orthophoto </w:t>
      </w:r>
      <w:r w:rsidR="00F62EB9" w:rsidRPr="00F62EB9">
        <w:rPr>
          <w:rFonts w:ascii="Times New Roman" w:hAnsi="Times New Roman" w:cs="Times New Roman"/>
          <w:i/>
        </w:rPr>
        <w:t xml:space="preserve">Quarter </w:t>
      </w:r>
      <w:r w:rsidRPr="00F62EB9">
        <w:rPr>
          <w:rFonts w:ascii="Times New Roman" w:hAnsi="Times New Roman" w:cs="Times New Roman"/>
          <w:i/>
        </w:rPr>
        <w:t>Quadrangle (DOQ) Data</w:t>
      </w:r>
      <w:r w:rsidR="00F62EB9" w:rsidRPr="00F62EB9">
        <w:rPr>
          <w:rFonts w:ascii="Times New Roman" w:hAnsi="Times New Roman" w:cs="Times New Roman"/>
          <w:i/>
        </w:rPr>
        <w:t xml:space="preserve"> 1998-1999</w:t>
      </w:r>
      <w:r>
        <w:rPr>
          <w:rFonts w:ascii="Times New Roman" w:hAnsi="Times New Roman" w:cs="Times New Roman"/>
        </w:rPr>
        <w:t xml:space="preserve"> </w:t>
      </w:r>
      <w:r w:rsidR="00F62EB9">
        <w:rPr>
          <w:rFonts w:ascii="Times New Roman" w:hAnsi="Times New Roman" w:cs="Times New Roman"/>
        </w:rPr>
        <w:t>(</w:t>
      </w:r>
      <w:r w:rsidR="00C331DF">
        <w:fldChar w:fldCharType="begin"/>
      </w:r>
      <w:r w:rsidR="00CA025F">
        <w:instrText>HYPERLINK "http://www.isgs.uiuc.edu/nsdihome/webdocs/doqs"</w:instrText>
      </w:r>
      <w:r w:rsidR="00C331DF">
        <w:fldChar w:fldCharType="separate"/>
      </w:r>
      <w:r w:rsidR="00DA6FF1" w:rsidRPr="00CF19E8">
        <w:rPr>
          <w:rStyle w:val="Hyperlink"/>
          <w:color w:val="auto"/>
          <w:sz w:val="24"/>
          <w:szCs w:val="24"/>
          <w:u w:val="none"/>
        </w:rPr>
        <w:t>http://www.isgs.uiuc.edu/nsdihome/webdocs/doqs</w:t>
      </w:r>
      <w:r w:rsidR="00C331DF">
        <w:fldChar w:fldCharType="end"/>
      </w:r>
      <w:r w:rsidR="00F62EB9">
        <w:rPr>
          <w:rFonts w:ascii="Times New Roman" w:hAnsi="Times New Roman" w:cs="Times New Roman"/>
        </w:rPr>
        <w:t xml:space="preserve">, </w:t>
      </w:r>
      <w:proofErr w:type="gramStart"/>
      <w:r w:rsidR="00F62EB9">
        <w:rPr>
          <w:rFonts w:ascii="Times New Roman" w:hAnsi="Times New Roman" w:cs="Times New Roman"/>
        </w:rPr>
        <w:t>accessed )</w:t>
      </w:r>
      <w:proofErr w:type="gramEnd"/>
      <w:r>
        <w:rPr>
          <w:rFonts w:ascii="Times New Roman" w:hAnsi="Times New Roman" w:cs="Times New Roman"/>
        </w:rPr>
        <w:t>.</w:t>
      </w:r>
    </w:p>
    <w:p w:rsidR="00DA6FF1" w:rsidRDefault="00DA6FF1" w:rsidP="00DA6FF1">
      <w:pPr>
        <w:ind w:left="360" w:hanging="360"/>
        <w:rPr>
          <w:rFonts w:ascii="Times New Roman" w:hAnsi="Times New Roman" w:cs="Times New Roman"/>
        </w:rPr>
      </w:pPr>
    </w:p>
    <w:p w:rsidR="00DA6FF1" w:rsidRPr="00CF19E8" w:rsidRDefault="00DA6FF1" w:rsidP="00DA6FF1">
      <w:pPr>
        <w:ind w:left="360" w:hanging="360"/>
        <w:rPr>
          <w:rFonts w:ascii="Times New Roman" w:hAnsi="Times New Roman" w:cs="Times New Roman"/>
          <w:color w:val="auto"/>
        </w:rPr>
      </w:pPr>
      <w:proofErr w:type="gramStart"/>
      <w:r>
        <w:rPr>
          <w:rFonts w:ascii="Times New Roman" w:hAnsi="Times New Roman" w:cs="Times New Roman"/>
        </w:rPr>
        <w:t>IL-GAP</w:t>
      </w:r>
      <w:r w:rsidR="00F62EB9">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2001</w:t>
      </w:r>
      <w:r w:rsidR="00F62EB9">
        <w:rPr>
          <w:rFonts w:ascii="Times New Roman" w:hAnsi="Times New Roman" w:cs="Times New Roman"/>
        </w:rPr>
        <w:t>.</w:t>
      </w:r>
      <w:r>
        <w:rPr>
          <w:rFonts w:ascii="Times New Roman" w:hAnsi="Times New Roman" w:cs="Times New Roman"/>
        </w:rPr>
        <w:t xml:space="preserve"> </w:t>
      </w:r>
      <w:r w:rsidRPr="00F62EB9">
        <w:rPr>
          <w:rFonts w:ascii="Times New Roman" w:hAnsi="Times New Roman" w:cs="Times New Roman"/>
          <w:i/>
        </w:rPr>
        <w:t xml:space="preserve">Illinois </w:t>
      </w:r>
      <w:r w:rsidR="0016572F" w:rsidRPr="00F62EB9">
        <w:rPr>
          <w:rFonts w:ascii="Times New Roman" w:hAnsi="Times New Roman" w:cs="Times New Roman"/>
          <w:i/>
        </w:rPr>
        <w:t>G</w:t>
      </w:r>
      <w:r w:rsidR="0016572F">
        <w:rPr>
          <w:rFonts w:ascii="Times New Roman" w:hAnsi="Times New Roman" w:cs="Times New Roman"/>
          <w:i/>
        </w:rPr>
        <w:t>AP</w:t>
      </w:r>
      <w:r w:rsidR="0016572F" w:rsidRPr="00F62EB9">
        <w:rPr>
          <w:rFonts w:ascii="Times New Roman" w:hAnsi="Times New Roman" w:cs="Times New Roman"/>
          <w:i/>
        </w:rPr>
        <w:t xml:space="preserve"> </w:t>
      </w:r>
      <w:r w:rsidRPr="00F62EB9">
        <w:rPr>
          <w:rFonts w:ascii="Times New Roman" w:hAnsi="Times New Roman" w:cs="Times New Roman"/>
          <w:i/>
        </w:rPr>
        <w:t>Analysis Program Land Cover Classification</w:t>
      </w:r>
      <w:r w:rsidR="00F62EB9" w:rsidRPr="00F62EB9">
        <w:rPr>
          <w:rFonts w:ascii="Times New Roman" w:hAnsi="Times New Roman" w:cs="Times New Roman"/>
          <w:i/>
        </w:rPr>
        <w:t>.</w:t>
      </w:r>
      <w:proofErr w:type="gramEnd"/>
      <w:r>
        <w:rPr>
          <w:rFonts w:ascii="Times New Roman" w:hAnsi="Times New Roman" w:cs="Times New Roman"/>
        </w:rPr>
        <w:t xml:space="preserve"> Illinois Department of Agriculture </w:t>
      </w:r>
      <w:r w:rsidR="00F62EB9">
        <w:rPr>
          <w:rFonts w:ascii="Times New Roman" w:hAnsi="Times New Roman" w:cs="Times New Roman"/>
        </w:rPr>
        <w:t>(</w:t>
      </w:r>
      <w:r w:rsidR="00C331DF">
        <w:fldChar w:fldCharType="begin"/>
      </w:r>
      <w:r w:rsidR="00CA025F">
        <w:instrText>HYPERLINK "http://www.agr.state.il.us/gis/pass/gapdata/index.html"</w:instrText>
      </w:r>
      <w:r w:rsidR="00C331DF">
        <w:fldChar w:fldCharType="separate"/>
      </w:r>
      <w:r w:rsidRPr="00CF19E8">
        <w:rPr>
          <w:rStyle w:val="Hyperlink"/>
          <w:color w:val="auto"/>
          <w:sz w:val="24"/>
          <w:szCs w:val="24"/>
          <w:u w:val="none"/>
        </w:rPr>
        <w:t>http://www.agr.state.il.us/gis/pass/gapdata/index.html</w:t>
      </w:r>
      <w:r w:rsidR="00C331DF">
        <w:fldChar w:fldCharType="end"/>
      </w:r>
      <w:r w:rsidR="00F62EB9">
        <w:rPr>
          <w:rFonts w:ascii="Times New Roman" w:hAnsi="Times New Roman" w:cs="Times New Roman"/>
          <w:color w:val="0000FF"/>
        </w:rPr>
        <w:t xml:space="preserve">, </w:t>
      </w:r>
      <w:r w:rsidR="00F62EB9" w:rsidRPr="00CF19E8">
        <w:rPr>
          <w:rFonts w:ascii="Times New Roman" w:hAnsi="Times New Roman" w:cs="Times New Roman"/>
          <w:color w:val="auto"/>
        </w:rPr>
        <w:t>accessed December 2006)</w:t>
      </w:r>
      <w:r w:rsidRPr="00CF19E8">
        <w:rPr>
          <w:rFonts w:ascii="Times New Roman" w:hAnsi="Times New Roman" w:cs="Times New Roman"/>
          <w:color w:val="auto"/>
        </w:rPr>
        <w:t>.</w:t>
      </w:r>
    </w:p>
    <w:p w:rsidR="00400362" w:rsidDel="00907E36" w:rsidRDefault="00400362" w:rsidP="00400362">
      <w:pPr>
        <w:ind w:left="360" w:hanging="360"/>
        <w:rPr>
          <w:del w:id="18209" w:author="John Beardsley" w:date="2009-05-07T17:22:00Z"/>
          <w:rFonts w:ascii="Times New Roman" w:hAnsi="Times New Roman" w:cs="Times New Roman"/>
        </w:rPr>
      </w:pPr>
    </w:p>
    <w:p w:rsidR="00400362" w:rsidRPr="00862466" w:rsidRDefault="00C331DF" w:rsidP="00400362">
      <w:pPr>
        <w:ind w:left="360" w:hanging="360"/>
        <w:rPr>
          <w:rFonts w:ascii="Times New Roman" w:hAnsi="Times New Roman" w:cs="Times New Roman"/>
          <w:color w:val="FF0000"/>
          <w:rPrChange w:id="18210" w:author="John Beardsley" w:date="2009-05-07T16:27:00Z">
            <w:rPr>
              <w:rFonts w:ascii="Times New Roman" w:hAnsi="Times New Roman" w:cs="Times New Roman"/>
            </w:rPr>
          </w:rPrChange>
        </w:rPr>
      </w:pPr>
      <w:proofErr w:type="gramStart"/>
      <w:r w:rsidRPr="00C331DF">
        <w:rPr>
          <w:rFonts w:ascii="Times New Roman" w:hAnsi="Times New Roman" w:cs="Times New Roman"/>
          <w:color w:val="FF0000"/>
          <w:rPrChange w:id="18211" w:author="John Beardsley" w:date="2009-05-07T16:27:00Z">
            <w:rPr>
              <w:rFonts w:ascii="Times New Roman" w:hAnsi="Times New Roman" w:cs="Times New Roman"/>
              <w:color w:val="0000FF"/>
              <w:sz w:val="20"/>
              <w:szCs w:val="20"/>
              <w:u w:val="thick"/>
            </w:rPr>
          </w:rPrChange>
        </w:rPr>
        <w:t>Joseph, J., J. Ketter, and C. Carroll.</w:t>
      </w:r>
      <w:proofErr w:type="gramEnd"/>
      <w:r w:rsidRPr="00C331DF">
        <w:rPr>
          <w:rFonts w:ascii="Times New Roman" w:hAnsi="Times New Roman" w:cs="Times New Roman"/>
          <w:color w:val="FF0000"/>
          <w:rPrChange w:id="18212" w:author="John Beardsley" w:date="2009-05-07T16:27:00Z">
            <w:rPr>
              <w:rFonts w:ascii="Times New Roman" w:hAnsi="Times New Roman" w:cs="Times New Roman"/>
              <w:color w:val="0000FF"/>
              <w:sz w:val="20"/>
              <w:szCs w:val="20"/>
              <w:u w:val="thick"/>
            </w:rPr>
          </w:rPrChange>
        </w:rPr>
        <w:t xml:space="preserve"> 2003. </w:t>
      </w:r>
      <w:r w:rsidRPr="00C331DF">
        <w:rPr>
          <w:rFonts w:ascii="Times New Roman" w:hAnsi="Times New Roman" w:cs="Times New Roman"/>
          <w:i/>
          <w:color w:val="FF0000"/>
          <w:rPrChange w:id="18213" w:author="John Beardsley" w:date="2009-05-07T16:27:00Z">
            <w:rPr>
              <w:rFonts w:ascii="Times New Roman" w:hAnsi="Times New Roman" w:cs="Times New Roman"/>
              <w:i/>
              <w:color w:val="0000FF"/>
              <w:sz w:val="20"/>
              <w:szCs w:val="20"/>
              <w:u w:val="thick"/>
            </w:rPr>
          </w:rPrChange>
        </w:rPr>
        <w:t>Senachwine Creek Watershed Financial Assistance Agreement #3190014 Nonpoint Source Control Project—Phase II. Final Report, February, 2003.</w:t>
      </w:r>
      <w:r w:rsidRPr="00C331DF">
        <w:rPr>
          <w:rFonts w:ascii="Times New Roman" w:hAnsi="Times New Roman" w:cs="Times New Roman"/>
          <w:color w:val="FF0000"/>
          <w:rPrChange w:id="18214" w:author="John Beardsley" w:date="2009-05-07T16:27: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FF0000"/>
          <w:rPrChange w:id="18215" w:author="John Beardsley" w:date="2009-05-07T16:27:00Z">
            <w:rPr>
              <w:rFonts w:ascii="Times New Roman" w:hAnsi="Times New Roman" w:cs="Times New Roman"/>
              <w:color w:val="0000FF"/>
              <w:sz w:val="20"/>
              <w:szCs w:val="20"/>
              <w:u w:val="thick"/>
            </w:rPr>
          </w:rPrChange>
        </w:rPr>
        <w:t>Prepared by: Illinois River Soil Conservation Task Force.</w:t>
      </w:r>
      <w:proofErr w:type="gramEnd"/>
      <w:r w:rsidRPr="00C331DF">
        <w:rPr>
          <w:rFonts w:ascii="Times New Roman" w:hAnsi="Times New Roman" w:cs="Times New Roman"/>
          <w:color w:val="FF0000"/>
          <w:rPrChange w:id="18216" w:author="John Beardsley" w:date="2009-05-07T16:27:00Z">
            <w:rPr>
              <w:rFonts w:ascii="Times New Roman" w:hAnsi="Times New Roman" w:cs="Times New Roman"/>
              <w:color w:val="0000FF"/>
              <w:sz w:val="20"/>
              <w:szCs w:val="20"/>
              <w:u w:val="thick"/>
            </w:rPr>
          </w:rPrChange>
        </w:rPr>
        <w:t xml:space="preserve"> Prepared for: Illinois Environmental Protection Agency; Division of Water Pollution Control, Springfield, IL</w:t>
      </w:r>
    </w:p>
    <w:p w:rsidR="00C75802" w:rsidRDefault="00C7580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 xml:space="preserve">Karr, J.R., K.D. </w:t>
      </w:r>
      <w:proofErr w:type="spellStart"/>
      <w:r>
        <w:rPr>
          <w:rFonts w:ascii="Times New Roman" w:hAnsi="Times New Roman" w:cs="Times New Roman"/>
        </w:rPr>
        <w:t>Fausch</w:t>
      </w:r>
      <w:proofErr w:type="spellEnd"/>
      <w:r>
        <w:rPr>
          <w:rFonts w:ascii="Times New Roman" w:hAnsi="Times New Roman" w:cs="Times New Roman"/>
        </w:rPr>
        <w:t xml:space="preserve">, P.L. </w:t>
      </w:r>
      <w:proofErr w:type="spellStart"/>
      <w:r>
        <w:rPr>
          <w:rFonts w:ascii="Times New Roman" w:hAnsi="Times New Roman" w:cs="Times New Roman"/>
        </w:rPr>
        <w:t>Angermeier</w:t>
      </w:r>
      <w:proofErr w:type="spellEnd"/>
      <w:r>
        <w:rPr>
          <w:rFonts w:ascii="Times New Roman" w:hAnsi="Times New Roman" w:cs="Times New Roman"/>
        </w:rPr>
        <w:t xml:space="preserve">, P.R. </w:t>
      </w:r>
      <w:proofErr w:type="spellStart"/>
      <w:r>
        <w:rPr>
          <w:rFonts w:ascii="Times New Roman" w:hAnsi="Times New Roman" w:cs="Times New Roman"/>
        </w:rPr>
        <w:t>Yant</w:t>
      </w:r>
      <w:proofErr w:type="spellEnd"/>
      <w:r>
        <w:rPr>
          <w:rFonts w:ascii="Times New Roman" w:hAnsi="Times New Roman" w:cs="Times New Roman"/>
        </w:rPr>
        <w:t>, and I.J. Schlosser.</w:t>
      </w:r>
      <w:proofErr w:type="gramEnd"/>
      <w:r>
        <w:rPr>
          <w:rFonts w:ascii="Times New Roman" w:hAnsi="Times New Roman" w:cs="Times New Roman"/>
        </w:rPr>
        <w:t xml:space="preserve"> 1986. </w:t>
      </w:r>
      <w:r w:rsidRPr="00C75802">
        <w:rPr>
          <w:rFonts w:ascii="Times New Roman" w:hAnsi="Times New Roman" w:cs="Times New Roman"/>
          <w:i/>
        </w:rPr>
        <w:t xml:space="preserve">Assessing Biological Integrity in Running Waters: A Method and </w:t>
      </w:r>
      <w:r w:rsidR="0000734D">
        <w:rPr>
          <w:rFonts w:ascii="Times New Roman" w:hAnsi="Times New Roman" w:cs="Times New Roman"/>
          <w:i/>
        </w:rPr>
        <w:t>I</w:t>
      </w:r>
      <w:r w:rsidR="0000734D" w:rsidRPr="00C75802">
        <w:rPr>
          <w:rFonts w:ascii="Times New Roman" w:hAnsi="Times New Roman" w:cs="Times New Roman"/>
          <w:i/>
        </w:rPr>
        <w:t xml:space="preserve">ts </w:t>
      </w:r>
      <w:r w:rsidRPr="00C75802">
        <w:rPr>
          <w:rFonts w:ascii="Times New Roman" w:hAnsi="Times New Roman" w:cs="Times New Roman"/>
          <w:i/>
        </w:rPr>
        <w:t xml:space="preserve">Rational. </w:t>
      </w:r>
      <w:smartTag w:uri="urn:schemas-microsoft-com:office:smarttags" w:element="place">
        <w:smartTag w:uri="urn:schemas-microsoft-com:office:smarttags" w:element="State">
          <w:r>
            <w:rPr>
              <w:rFonts w:ascii="Times New Roman" w:hAnsi="Times New Roman" w:cs="Times New Roman"/>
            </w:rPr>
            <w:t>Illinois</w:t>
          </w:r>
        </w:smartTag>
      </w:smartTag>
      <w:r>
        <w:rPr>
          <w:rFonts w:ascii="Times New Roman" w:hAnsi="Times New Roman" w:cs="Times New Roman"/>
        </w:rPr>
        <w:t xml:space="preserve"> Natural History Survey</w:t>
      </w:r>
      <w:r w:rsidR="0000734D">
        <w:rPr>
          <w:rFonts w:ascii="Times New Roman" w:hAnsi="Times New Roman" w:cs="Times New Roman"/>
        </w:rPr>
        <w:t>,</w:t>
      </w:r>
      <w:r>
        <w:rPr>
          <w:rFonts w:ascii="Times New Roman" w:hAnsi="Times New Roman" w:cs="Times New Roman"/>
        </w:rPr>
        <w:t xml:space="preserve"> Special Publication 5</w:t>
      </w:r>
      <w:proofErr w:type="gramStart"/>
      <w:r w:rsidR="00C75802">
        <w:rPr>
          <w:rFonts w:ascii="Times New Roman" w:hAnsi="Times New Roman" w:cs="Times New Roman"/>
        </w:rPr>
        <w:t xml:space="preserve">, </w:t>
      </w:r>
      <w:r>
        <w:rPr>
          <w:rFonts w:ascii="Times New Roman" w:hAnsi="Times New Roman" w:cs="Times New Roman"/>
        </w:rPr>
        <w:t>.</w:t>
      </w:r>
      <w:proofErr w:type="gramEnd"/>
    </w:p>
    <w:p w:rsidR="00907E36" w:rsidRDefault="00907E36" w:rsidP="00907E36">
      <w:pPr>
        <w:ind w:left="360" w:hanging="360"/>
        <w:rPr>
          <w:ins w:id="18217" w:author="John Beardsley" w:date="2009-05-07T17:22:00Z"/>
          <w:rFonts w:ascii="Times New Roman" w:hAnsi="Times New Roman" w:cs="Times New Roman"/>
        </w:rPr>
      </w:pPr>
    </w:p>
    <w:p w:rsidR="00907E36" w:rsidRPr="006617BA" w:rsidRDefault="00907E36" w:rsidP="00907E36">
      <w:pPr>
        <w:ind w:left="360" w:hanging="360"/>
        <w:rPr>
          <w:ins w:id="18218" w:author="John Beardsley" w:date="2009-05-07T17:22:00Z"/>
          <w:rFonts w:ascii="Times New Roman" w:hAnsi="Times New Roman" w:cs="Times New Roman"/>
        </w:rPr>
      </w:pPr>
      <w:ins w:id="18219" w:author="John Beardsley" w:date="2009-05-07T17:22:00Z">
        <w:r>
          <w:rPr>
            <w:rFonts w:ascii="Times New Roman" w:hAnsi="Times New Roman" w:cs="Times New Roman"/>
          </w:rPr>
          <w:t xml:space="preserve">Keefer, L.L., White, W. P., Beardsley, J. D. 2/2009 DRAFT v.2, </w:t>
        </w:r>
        <w:r w:rsidRPr="00907E36">
          <w:rPr>
            <w:rFonts w:ascii="Times New Roman" w:hAnsi="Times New Roman" w:cs="Times New Roman"/>
            <w:i/>
          </w:rPr>
          <w:t>Illinois River Basin Ecosystem Restoration Geomorphic Watershed Assessment (IRBGWA) Protocols</w:t>
        </w:r>
      </w:ins>
      <w:ins w:id="18220" w:author="John Beardsley" w:date="2009-05-07T17:23:00Z">
        <w:r>
          <w:rPr>
            <w:rFonts w:ascii="Times New Roman" w:hAnsi="Times New Roman" w:cs="Times New Roman"/>
            <w:i/>
          </w:rPr>
          <w:t xml:space="preserve">. </w:t>
        </w:r>
        <w:r w:rsidR="00C331DF" w:rsidRPr="00C331DF">
          <w:rPr>
            <w:rFonts w:ascii="Times New Roman" w:hAnsi="Times New Roman" w:cs="Times New Roman"/>
            <w:rPrChange w:id="18221" w:author="John Beardsley" w:date="2009-05-07T17:27:00Z">
              <w:rPr>
                <w:rFonts w:ascii="Times New Roman" w:hAnsi="Times New Roman" w:cs="Times New Roman"/>
                <w:i/>
                <w:color w:val="0000FF"/>
                <w:sz w:val="20"/>
                <w:szCs w:val="20"/>
                <w:u w:val="thick"/>
              </w:rPr>
            </w:rPrChange>
          </w:rPr>
          <w:t xml:space="preserve">Illinois State Water Survey, Institute </w:t>
        </w:r>
      </w:ins>
      <w:ins w:id="18222" w:author="John Beardsley" w:date="2009-05-07T17:26:00Z">
        <w:r w:rsidR="00C331DF" w:rsidRPr="00C331DF">
          <w:rPr>
            <w:rFonts w:ascii="Times New Roman" w:hAnsi="Times New Roman" w:cs="Times New Roman"/>
            <w:rPrChange w:id="18223" w:author="John Beardsley" w:date="2009-05-07T17:27:00Z">
              <w:rPr>
                <w:rFonts w:ascii="Times New Roman" w:hAnsi="Times New Roman" w:cs="Times New Roman"/>
                <w:i/>
                <w:color w:val="0000FF"/>
                <w:sz w:val="20"/>
                <w:szCs w:val="20"/>
                <w:u w:val="thick"/>
              </w:rPr>
            </w:rPrChange>
          </w:rPr>
          <w:t>o</w:t>
        </w:r>
      </w:ins>
      <w:ins w:id="18224" w:author="John Beardsley" w:date="2009-05-07T17:23:00Z">
        <w:r w:rsidR="00C331DF" w:rsidRPr="00C331DF">
          <w:rPr>
            <w:rFonts w:ascii="Times New Roman" w:hAnsi="Times New Roman" w:cs="Times New Roman"/>
            <w:rPrChange w:id="18225" w:author="John Beardsley" w:date="2009-05-07T17:27:00Z">
              <w:rPr>
                <w:rFonts w:ascii="Times New Roman" w:hAnsi="Times New Roman" w:cs="Times New Roman"/>
                <w:i/>
                <w:color w:val="0000FF"/>
                <w:sz w:val="20"/>
                <w:szCs w:val="20"/>
                <w:u w:val="thick"/>
              </w:rPr>
            </w:rPrChange>
          </w:rPr>
          <w:t>f N</w:t>
        </w:r>
      </w:ins>
      <w:ins w:id="18226" w:author="John Beardsley" w:date="2009-05-07T17:26:00Z">
        <w:r w:rsidR="00C331DF" w:rsidRPr="00C331DF">
          <w:rPr>
            <w:rFonts w:ascii="Times New Roman" w:hAnsi="Times New Roman" w:cs="Times New Roman"/>
            <w:rPrChange w:id="18227" w:author="John Beardsley" w:date="2009-05-07T17:27:00Z">
              <w:rPr>
                <w:rFonts w:ascii="Times New Roman" w:hAnsi="Times New Roman" w:cs="Times New Roman"/>
                <w:i/>
                <w:color w:val="0000FF"/>
                <w:sz w:val="20"/>
                <w:szCs w:val="20"/>
                <w:u w:val="thick"/>
              </w:rPr>
            </w:rPrChange>
          </w:rPr>
          <w:t>atural Resource Sustainability, University of Illinois</w:t>
        </w:r>
      </w:ins>
    </w:p>
    <w:p w:rsidR="00400362" w:rsidRDefault="00400362" w:rsidP="00400362">
      <w:pPr>
        <w:ind w:left="360" w:hanging="360"/>
        <w:rPr>
          <w:rFonts w:ascii="Times New Roman" w:hAnsi="Times New Roman" w:cs="Times New Roman"/>
        </w:rPr>
      </w:pPr>
    </w:p>
    <w:p w:rsidR="00400362" w:rsidRPr="00D1352C" w:rsidRDefault="00400362" w:rsidP="00400362">
      <w:pPr>
        <w:ind w:left="360" w:hanging="360"/>
        <w:rPr>
          <w:rFonts w:ascii="Times New Roman" w:hAnsi="Times New Roman" w:cs="Times New Roman"/>
        </w:rPr>
      </w:pPr>
      <w:r>
        <w:rPr>
          <w:rFonts w:ascii="Times New Roman" w:hAnsi="Times New Roman" w:cs="Times New Roman"/>
        </w:rPr>
        <w:t xml:space="preserve">Keefer, L.L. 2006, </w:t>
      </w:r>
      <w:r w:rsidRPr="00C75802">
        <w:rPr>
          <w:rFonts w:ascii="Times New Roman" w:hAnsi="Times New Roman" w:cs="Times New Roman"/>
          <w:i/>
        </w:rPr>
        <w:t>Multi-scale Geomorphic Assessment Approach for Streams in the Southern Illinois Region:</w:t>
      </w:r>
      <w:r w:rsidR="009461B4" w:rsidRPr="00C75802">
        <w:rPr>
          <w:rFonts w:ascii="Times New Roman" w:hAnsi="Times New Roman" w:cs="Times New Roman"/>
          <w:i/>
        </w:rPr>
        <w:t xml:space="preserve"> </w:t>
      </w:r>
      <w:r w:rsidRPr="00C75802">
        <w:rPr>
          <w:rFonts w:ascii="Times New Roman" w:hAnsi="Times New Roman" w:cs="Times New Roman"/>
          <w:i/>
        </w:rPr>
        <w:t xml:space="preserve">Case Study, Big Creek Watershed, Pulaski and </w:t>
      </w:r>
      <w:smartTag w:uri="urn:schemas-microsoft-com:office:smarttags" w:element="place">
        <w:smartTag w:uri="urn:schemas-microsoft-com:office:smarttags" w:element="City">
          <w:r w:rsidRPr="00C75802">
            <w:rPr>
              <w:rFonts w:ascii="Times New Roman" w:hAnsi="Times New Roman" w:cs="Times New Roman"/>
              <w:i/>
            </w:rPr>
            <w:t>Union Counties</w:t>
          </w:r>
        </w:smartTag>
        <w:r w:rsidRPr="00C75802">
          <w:rPr>
            <w:rFonts w:ascii="Times New Roman" w:hAnsi="Times New Roman" w:cs="Times New Roman"/>
            <w:i/>
          </w:rPr>
          <w:t xml:space="preserve">, </w:t>
        </w:r>
        <w:smartTag w:uri="urn:schemas-microsoft-com:office:smarttags" w:element="State">
          <w:r w:rsidRPr="00C75802">
            <w:rPr>
              <w:rFonts w:ascii="Times New Roman" w:hAnsi="Times New Roman" w:cs="Times New Roman"/>
              <w:i/>
            </w:rPr>
            <w:t>Illinois</w:t>
          </w:r>
        </w:smartTag>
      </w:smartTag>
      <w:r w:rsidRPr="00C75802">
        <w:rPr>
          <w:rFonts w:ascii="Times New Roman" w:hAnsi="Times New Roman" w:cs="Times New Roman"/>
          <w:i/>
        </w:rPr>
        <w:t>.</w:t>
      </w:r>
      <w:r w:rsidR="009461B4">
        <w:rPr>
          <w:rFonts w:ascii="Times New Roman" w:hAnsi="Times New Roman" w:cs="Times New Roman"/>
        </w:rPr>
        <w:t xml:space="preserve"> </w:t>
      </w:r>
      <w:proofErr w:type="gramStart"/>
      <w:r w:rsidRPr="00D1352C">
        <w:rPr>
          <w:rFonts w:ascii="Times New Roman" w:hAnsi="Times New Roman" w:cs="Times New Roman"/>
        </w:rPr>
        <w:t>Master of Science Thesis, University of Illinois, Urbana-Champaign, IL.</w:t>
      </w:r>
      <w:proofErr w:type="gramEnd"/>
    </w:p>
    <w:p w:rsidR="00400362" w:rsidRPr="00D1352C" w:rsidRDefault="00400362" w:rsidP="00400362">
      <w:pPr>
        <w:ind w:left="360" w:hanging="360"/>
        <w:rPr>
          <w:rFonts w:ascii="Times New Roman" w:hAnsi="Times New Roman" w:cs="Times New Roman"/>
        </w:rPr>
      </w:pPr>
    </w:p>
    <w:p w:rsidR="004E2448" w:rsidRDefault="00400362" w:rsidP="004E2448">
      <w:pPr>
        <w:ind w:left="360" w:hanging="360"/>
        <w:rPr>
          <w:rFonts w:ascii="Times New Roman" w:hAnsi="Times New Roman" w:cs="Times New Roman"/>
        </w:rPr>
      </w:pPr>
      <w:proofErr w:type="spellStart"/>
      <w:r w:rsidRPr="00D1352C">
        <w:rPr>
          <w:rFonts w:ascii="Times New Roman" w:hAnsi="Times New Roman" w:cs="Times New Roman"/>
        </w:rPr>
        <w:t>Killey</w:t>
      </w:r>
      <w:proofErr w:type="spellEnd"/>
      <w:r w:rsidRPr="00D1352C">
        <w:rPr>
          <w:rFonts w:ascii="Times New Roman" w:hAnsi="Times New Roman" w:cs="Times New Roman"/>
        </w:rPr>
        <w:t xml:space="preserve">, </w:t>
      </w:r>
      <w:r w:rsidR="00C75802" w:rsidRPr="00D1352C">
        <w:rPr>
          <w:rFonts w:ascii="Times New Roman" w:hAnsi="Times New Roman" w:cs="Times New Roman"/>
        </w:rPr>
        <w:t>M</w:t>
      </w:r>
      <w:r w:rsidR="00C75802">
        <w:rPr>
          <w:rFonts w:ascii="Times New Roman" w:hAnsi="Times New Roman" w:cs="Times New Roman"/>
        </w:rPr>
        <w:t>.</w:t>
      </w:r>
      <w:r w:rsidRPr="00D1352C">
        <w:rPr>
          <w:rFonts w:ascii="Times New Roman" w:hAnsi="Times New Roman" w:cs="Times New Roman"/>
        </w:rPr>
        <w:t xml:space="preserve"> 1998. </w:t>
      </w:r>
      <w:proofErr w:type="gramStart"/>
      <w:r w:rsidRPr="00D1352C">
        <w:rPr>
          <w:rFonts w:ascii="Times New Roman" w:hAnsi="Times New Roman" w:cs="Times New Roman"/>
        </w:rPr>
        <w:t>Illinois’ Ice Age Legacy.</w:t>
      </w:r>
      <w:proofErr w:type="gramEnd"/>
      <w:r w:rsidRPr="00D1352C">
        <w:rPr>
          <w:rFonts w:ascii="Times New Roman" w:hAnsi="Times New Roman" w:cs="Times New Roman"/>
        </w:rPr>
        <w:t xml:space="preserve"> </w:t>
      </w:r>
      <w:r w:rsidR="00C75802" w:rsidRPr="00D1352C">
        <w:rPr>
          <w:rFonts w:ascii="Times New Roman" w:hAnsi="Times New Roman" w:cs="Times New Roman"/>
        </w:rPr>
        <w:t>Illinois Department of Natural Resources</w:t>
      </w:r>
      <w:r w:rsidR="00C75802">
        <w:rPr>
          <w:rFonts w:ascii="Times New Roman" w:hAnsi="Times New Roman" w:cs="Times New Roman"/>
        </w:rPr>
        <w:t xml:space="preserve">, </w:t>
      </w:r>
      <w:r w:rsidRPr="00D1352C">
        <w:rPr>
          <w:rFonts w:ascii="Times New Roman" w:hAnsi="Times New Roman" w:cs="Times New Roman"/>
        </w:rPr>
        <w:t>Illinois State Geological Survey</w:t>
      </w:r>
      <w:r w:rsidR="00C75802">
        <w:rPr>
          <w:rFonts w:ascii="Times New Roman" w:hAnsi="Times New Roman" w:cs="Times New Roman"/>
        </w:rPr>
        <w:t>,</w:t>
      </w:r>
      <w:r w:rsidR="00C75802" w:rsidRPr="00C75802">
        <w:rPr>
          <w:rFonts w:ascii="Times New Roman" w:hAnsi="Times New Roman" w:cs="Times New Roman"/>
        </w:rPr>
        <w:t xml:space="preserve"> </w:t>
      </w:r>
      <w:proofErr w:type="spellStart"/>
      <w:r w:rsidR="00C75802" w:rsidRPr="00D1352C">
        <w:rPr>
          <w:rFonts w:ascii="Times New Roman" w:hAnsi="Times New Roman" w:cs="Times New Roman"/>
        </w:rPr>
        <w:t>GeoScience</w:t>
      </w:r>
      <w:proofErr w:type="spellEnd"/>
      <w:r w:rsidR="00C75802" w:rsidRPr="00D1352C">
        <w:rPr>
          <w:rFonts w:ascii="Times New Roman" w:hAnsi="Times New Roman" w:cs="Times New Roman"/>
        </w:rPr>
        <w:t xml:space="preserve"> Education Series 14</w:t>
      </w:r>
      <w:r w:rsidR="00C75802">
        <w:rPr>
          <w:rFonts w:ascii="Times New Roman" w:hAnsi="Times New Roman" w:cs="Times New Roman"/>
        </w:rPr>
        <w:t>,</w:t>
      </w:r>
      <w:r w:rsidRPr="00D1352C">
        <w:rPr>
          <w:rFonts w:ascii="Times New Roman" w:hAnsi="Times New Roman" w:cs="Times New Roman"/>
        </w:rPr>
        <w:t xml:space="preserve"> Champaign, IL. </w:t>
      </w:r>
    </w:p>
    <w:p w:rsidR="004E2448" w:rsidRDefault="004E2448" w:rsidP="00400362">
      <w:pPr>
        <w:ind w:left="360" w:hanging="360"/>
        <w:rPr>
          <w:rFonts w:ascii="Times New Roman" w:hAnsi="Times New Roman" w:cs="Times New Roman"/>
        </w:rPr>
      </w:pPr>
    </w:p>
    <w:p w:rsidR="004E2448" w:rsidRPr="00B91FB3" w:rsidRDefault="004E2448" w:rsidP="004E2448">
      <w:pPr>
        <w:ind w:left="720" w:hanging="720"/>
        <w:jc w:val="both"/>
        <w:rPr>
          <w:rFonts w:ascii="Times New Roman" w:hAnsi="Times New Roman" w:cs="Times New Roman"/>
        </w:rPr>
      </w:pPr>
      <w:proofErr w:type="gramStart"/>
      <w:r w:rsidRPr="00B91FB3">
        <w:rPr>
          <w:rFonts w:ascii="Times New Roman" w:hAnsi="Times New Roman" w:cs="Times New Roman"/>
        </w:rPr>
        <w:t xml:space="preserve">Lee, M.T., P. </w:t>
      </w:r>
      <w:proofErr w:type="spellStart"/>
      <w:r w:rsidRPr="00B91FB3">
        <w:rPr>
          <w:rFonts w:ascii="Times New Roman" w:hAnsi="Times New Roman" w:cs="Times New Roman"/>
        </w:rPr>
        <w:t>Makowski</w:t>
      </w:r>
      <w:proofErr w:type="spellEnd"/>
      <w:r w:rsidRPr="00B91FB3">
        <w:rPr>
          <w:rFonts w:ascii="Times New Roman" w:hAnsi="Times New Roman" w:cs="Times New Roman"/>
        </w:rPr>
        <w:t>, and W. Fitzpatrick.</w:t>
      </w:r>
      <w:proofErr w:type="gramEnd"/>
      <w:r w:rsidRPr="00B91FB3">
        <w:rPr>
          <w:rFonts w:ascii="Times New Roman" w:hAnsi="Times New Roman" w:cs="Times New Roman"/>
        </w:rPr>
        <w:t xml:space="preserve"> 1982</w:t>
      </w:r>
      <w:r w:rsidRPr="00B91FB3">
        <w:rPr>
          <w:rFonts w:ascii="Times New Roman" w:hAnsi="Times New Roman" w:cs="Times New Roman"/>
          <w:i/>
        </w:rPr>
        <w:t xml:space="preserve">. Assessment of Erosion, Sedimentation, and Water Quality in the Blue Creek Watershed, </w:t>
      </w:r>
      <w:smartTag w:uri="urn:schemas-microsoft-com:office:smarttags" w:element="place">
        <w:smartTag w:uri="urn:schemas-microsoft-com:office:smarttags" w:element="City">
          <w:r w:rsidRPr="00B91FB3">
            <w:rPr>
              <w:rFonts w:ascii="Times New Roman" w:hAnsi="Times New Roman" w:cs="Times New Roman"/>
              <w:i/>
            </w:rPr>
            <w:t>Pike County</w:t>
          </w:r>
        </w:smartTag>
        <w:r w:rsidRPr="00B91FB3">
          <w:rPr>
            <w:rFonts w:ascii="Times New Roman" w:hAnsi="Times New Roman" w:cs="Times New Roman"/>
            <w:i/>
          </w:rPr>
          <w:t xml:space="preserve">, </w:t>
        </w:r>
        <w:smartTag w:uri="urn:schemas-microsoft-com:office:smarttags" w:element="State">
          <w:r w:rsidRPr="00B91FB3">
            <w:rPr>
              <w:rFonts w:ascii="Times New Roman" w:hAnsi="Times New Roman" w:cs="Times New Roman"/>
              <w:i/>
            </w:rPr>
            <w:t>Illinois</w:t>
          </w:r>
        </w:smartTag>
      </w:smartTag>
      <w:r w:rsidRPr="00B91FB3">
        <w:rPr>
          <w:rFonts w:ascii="Times New Roman" w:hAnsi="Times New Roman" w:cs="Times New Roman"/>
        </w:rPr>
        <w:t xml:space="preserve">. </w:t>
      </w:r>
      <w:smartTag w:uri="urn:schemas-microsoft-com:office:smarttags" w:element="PlaceName">
        <w:r w:rsidRPr="00B91FB3">
          <w:rPr>
            <w:rFonts w:ascii="Times New Roman" w:hAnsi="Times New Roman" w:cs="Times New Roman"/>
          </w:rPr>
          <w:t>Illinois</w:t>
        </w:r>
      </w:smartTag>
      <w:r w:rsidRPr="00B91FB3">
        <w:rPr>
          <w:rFonts w:ascii="Times New Roman" w:hAnsi="Times New Roman" w:cs="Times New Roman"/>
        </w:rPr>
        <w:t xml:space="preserve"> </w:t>
      </w:r>
      <w:smartTag w:uri="urn:schemas-microsoft-com:office:smarttags" w:element="PlaceType">
        <w:r w:rsidRPr="00B91FB3">
          <w:rPr>
            <w:rFonts w:ascii="Times New Roman" w:hAnsi="Times New Roman" w:cs="Times New Roman"/>
          </w:rPr>
          <w:t>State</w:t>
        </w:r>
      </w:smartTag>
      <w:r w:rsidRPr="00B91FB3">
        <w:rPr>
          <w:rFonts w:ascii="Times New Roman" w:hAnsi="Times New Roman" w:cs="Times New Roman"/>
        </w:rPr>
        <w:t xml:space="preserve"> Water Survey Contract Report 321, </w:t>
      </w:r>
      <w:smartTag w:uri="urn:schemas-microsoft-com:office:smarttags" w:element="place">
        <w:smartTag w:uri="urn:schemas-microsoft-com:office:smarttags" w:element="City">
          <w:r w:rsidRPr="00B91FB3">
            <w:rPr>
              <w:rFonts w:ascii="Times New Roman" w:hAnsi="Times New Roman" w:cs="Times New Roman"/>
            </w:rPr>
            <w:t>Champaign</w:t>
          </w:r>
        </w:smartTag>
        <w:r w:rsidRPr="00B91FB3">
          <w:rPr>
            <w:rFonts w:ascii="Times New Roman" w:hAnsi="Times New Roman" w:cs="Times New Roman"/>
          </w:rPr>
          <w:t xml:space="preserve">, </w:t>
        </w:r>
        <w:smartTag w:uri="urn:schemas-microsoft-com:office:smarttags" w:element="State">
          <w:r w:rsidRPr="00B91FB3">
            <w:rPr>
              <w:rFonts w:ascii="Times New Roman" w:hAnsi="Times New Roman" w:cs="Times New Roman"/>
            </w:rPr>
            <w:t>IL</w:t>
          </w:r>
        </w:smartTag>
      </w:smartTag>
      <w:r w:rsidRPr="00B91FB3">
        <w:rPr>
          <w:rFonts w:ascii="Times New Roman" w:hAnsi="Times New Roman" w:cs="Times New Roman"/>
        </w:rPr>
        <w:t>.</w:t>
      </w:r>
    </w:p>
    <w:p w:rsidR="004E2448" w:rsidRDefault="004E2448" w:rsidP="00400362">
      <w:pPr>
        <w:ind w:left="360" w:hanging="360"/>
        <w:rPr>
          <w:rFonts w:ascii="Times New Roman" w:hAnsi="Times New Roman" w:cs="Times New Roman"/>
        </w:rPr>
      </w:pPr>
    </w:p>
    <w:p w:rsidR="004E2448" w:rsidRDefault="004E2448" w:rsidP="00400362">
      <w:pPr>
        <w:ind w:left="360" w:hanging="360"/>
        <w:rPr>
          <w:rFonts w:ascii="Times New Roman" w:hAnsi="Times New Roman" w:cs="Times New Roman"/>
        </w:rPr>
      </w:pPr>
      <w:proofErr w:type="spellStart"/>
      <w:r w:rsidRPr="00B91FB3">
        <w:rPr>
          <w:rFonts w:ascii="Times New Roman" w:hAnsi="Times New Roman" w:cs="Times New Roman"/>
        </w:rPr>
        <w:t>Leedy</w:t>
      </w:r>
      <w:proofErr w:type="spellEnd"/>
      <w:r w:rsidRPr="00B91FB3">
        <w:rPr>
          <w:rFonts w:ascii="Times New Roman" w:hAnsi="Times New Roman" w:cs="Times New Roman"/>
        </w:rPr>
        <w:t xml:space="preserve">, J.B. 1979. </w:t>
      </w:r>
      <w:proofErr w:type="gramStart"/>
      <w:r w:rsidRPr="00B91FB3">
        <w:rPr>
          <w:rFonts w:ascii="Times New Roman" w:hAnsi="Times New Roman" w:cs="Times New Roman"/>
          <w:i/>
        </w:rPr>
        <w:t>Observations on the Sources of Sediment in Illinois Streams</w:t>
      </w:r>
      <w:r w:rsidRPr="00B91FB3">
        <w:rPr>
          <w:rFonts w:ascii="Times New Roman" w:hAnsi="Times New Roman" w:cs="Times New Roman"/>
        </w:rPr>
        <w:t>.</w:t>
      </w:r>
      <w:proofErr w:type="gramEnd"/>
      <w:r w:rsidRPr="00B91FB3">
        <w:rPr>
          <w:rFonts w:ascii="Times New Roman" w:hAnsi="Times New Roman" w:cs="Times New Roman"/>
        </w:rPr>
        <w:t xml:space="preserve"> </w:t>
      </w:r>
      <w:proofErr w:type="gramStart"/>
      <w:r w:rsidRPr="00B91FB3">
        <w:rPr>
          <w:rFonts w:ascii="Times New Roman" w:hAnsi="Times New Roman" w:cs="Times New Roman"/>
        </w:rPr>
        <w:t>University of Illinois, Illinois Water Information System Group, Report of Investigation No. 18, Urbana, IL.</w:t>
      </w:r>
      <w:proofErr w:type="gramEnd"/>
    </w:p>
    <w:p w:rsidR="00DA6FF1" w:rsidRDefault="00DA6FF1" w:rsidP="00400362">
      <w:pPr>
        <w:ind w:left="360" w:hanging="360"/>
        <w:rPr>
          <w:rFonts w:ascii="Times New Roman" w:hAnsi="Times New Roman" w:cs="Times New Roman"/>
        </w:rPr>
      </w:pPr>
    </w:p>
    <w:p w:rsidR="00400362" w:rsidRPr="00D1352C" w:rsidRDefault="00DA6FF1" w:rsidP="00DA6FF1">
      <w:pPr>
        <w:ind w:left="360" w:hanging="360"/>
        <w:rPr>
          <w:rFonts w:ascii="Times New Roman" w:hAnsi="Times New Roman" w:cs="Times New Roman"/>
        </w:rPr>
      </w:pPr>
      <w:proofErr w:type="spellStart"/>
      <w:r>
        <w:rPr>
          <w:rFonts w:ascii="Times New Roman" w:hAnsi="Times New Roman" w:cs="Times New Roman"/>
        </w:rPr>
        <w:t>Lineback</w:t>
      </w:r>
      <w:proofErr w:type="spellEnd"/>
      <w:r>
        <w:rPr>
          <w:rFonts w:ascii="Times New Roman" w:hAnsi="Times New Roman" w:cs="Times New Roman"/>
        </w:rPr>
        <w:t xml:space="preserve">, J.A. (compiler). 1979. </w:t>
      </w:r>
      <w:r w:rsidRPr="00FC73F2">
        <w:rPr>
          <w:rFonts w:ascii="Times New Roman" w:hAnsi="Times New Roman" w:cs="Times New Roman"/>
          <w:i/>
        </w:rPr>
        <w:t>Quaternary Deposits of Illinois</w:t>
      </w:r>
      <w:r>
        <w:rPr>
          <w:rFonts w:ascii="Times New Roman" w:hAnsi="Times New Roman" w:cs="Times New Roman"/>
        </w:rPr>
        <w:t xml:space="preserve"> [Map]: Illinois State Geological Survey, 1:500,000 scale. </w:t>
      </w:r>
    </w:p>
    <w:p w:rsidR="00400362" w:rsidRDefault="00400362" w:rsidP="00DA6FF1">
      <w:pPr>
        <w:rPr>
          <w:rFonts w:ascii="Times New Roman" w:hAnsi="Times New Roman" w:cs="Times New Roman"/>
        </w:rPr>
      </w:pPr>
    </w:p>
    <w:p w:rsidR="00400362" w:rsidRPr="00AA7EB5" w:rsidRDefault="00C331DF" w:rsidP="00400362">
      <w:pPr>
        <w:ind w:left="360" w:hanging="360"/>
        <w:rPr>
          <w:rFonts w:ascii="Times New Roman" w:hAnsi="Times New Roman" w:cs="Times New Roman"/>
          <w:color w:val="1F497D" w:themeColor="text2"/>
          <w:rPrChange w:id="18228" w:author="John Beardsley" w:date="2009-04-19T17:33:00Z">
            <w:rPr>
              <w:rFonts w:ascii="Times New Roman" w:hAnsi="Times New Roman" w:cs="Times New Roman"/>
              <w:color w:val="FF0000"/>
            </w:rPr>
          </w:rPrChange>
        </w:rPr>
      </w:pPr>
      <w:proofErr w:type="gramStart"/>
      <w:r w:rsidRPr="00C331DF">
        <w:rPr>
          <w:rFonts w:ascii="Times New Roman" w:hAnsi="Times New Roman" w:cs="Times New Roman"/>
          <w:color w:val="1F497D" w:themeColor="text2"/>
          <w:rPrChange w:id="18229" w:author="John Beardsley" w:date="2009-04-19T17:33:00Z">
            <w:rPr>
              <w:rFonts w:ascii="Times New Roman" w:hAnsi="Times New Roman" w:cs="Times New Roman"/>
              <w:b/>
              <w:bCs/>
              <w:color w:val="FF0000"/>
              <w:sz w:val="20"/>
              <w:szCs w:val="20"/>
              <w:u w:val="thick"/>
            </w:rPr>
          </w:rPrChange>
        </w:rPr>
        <w:t xml:space="preserve">McKay, E.D., R.C. Berg, P.D. </w:t>
      </w:r>
      <w:proofErr w:type="spellStart"/>
      <w:r w:rsidRPr="00C331DF">
        <w:rPr>
          <w:rFonts w:ascii="Times New Roman" w:hAnsi="Times New Roman" w:cs="Times New Roman"/>
          <w:color w:val="1F497D" w:themeColor="text2"/>
          <w:rPrChange w:id="18230" w:author="John Beardsley" w:date="2009-04-19T17:33:00Z">
            <w:rPr>
              <w:rFonts w:ascii="Times New Roman" w:hAnsi="Times New Roman" w:cs="Times New Roman"/>
              <w:b/>
              <w:bCs/>
              <w:color w:val="FF0000"/>
              <w:sz w:val="20"/>
              <w:szCs w:val="20"/>
              <w:u w:val="thick"/>
            </w:rPr>
          </w:rPrChange>
        </w:rPr>
        <w:t>Johnstone</w:t>
      </w:r>
      <w:proofErr w:type="spellEnd"/>
      <w:r w:rsidRPr="00C331DF">
        <w:rPr>
          <w:rFonts w:ascii="Times New Roman" w:hAnsi="Times New Roman" w:cs="Times New Roman"/>
          <w:color w:val="1F497D" w:themeColor="text2"/>
          <w:rPrChange w:id="18231" w:author="John Beardsley" w:date="2009-04-19T17:33:00Z">
            <w:rPr>
              <w:rFonts w:ascii="Times New Roman" w:hAnsi="Times New Roman" w:cs="Times New Roman"/>
              <w:b/>
              <w:bCs/>
              <w:color w:val="FF0000"/>
              <w:sz w:val="20"/>
              <w:szCs w:val="20"/>
              <w:u w:val="thick"/>
            </w:rPr>
          </w:rPrChange>
        </w:rPr>
        <w:t xml:space="preserve">, A.J. Stumpf, and C.P. </w:t>
      </w:r>
      <w:proofErr w:type="spellStart"/>
      <w:r w:rsidRPr="00C331DF">
        <w:rPr>
          <w:rFonts w:ascii="Times New Roman" w:hAnsi="Times New Roman" w:cs="Times New Roman"/>
          <w:color w:val="1F497D" w:themeColor="text2"/>
          <w:rPrChange w:id="18232" w:author="John Beardsley" w:date="2009-04-19T17:33:00Z">
            <w:rPr>
              <w:rFonts w:ascii="Times New Roman" w:hAnsi="Times New Roman" w:cs="Times New Roman"/>
              <w:b/>
              <w:bCs/>
              <w:color w:val="FF0000"/>
              <w:sz w:val="20"/>
              <w:szCs w:val="20"/>
              <w:u w:val="thick"/>
            </w:rPr>
          </w:rPrChange>
        </w:rPr>
        <w:t>Weibel</w:t>
      </w:r>
      <w:proofErr w:type="spellEnd"/>
      <w:r w:rsidRPr="00C331DF">
        <w:rPr>
          <w:rFonts w:ascii="Times New Roman" w:hAnsi="Times New Roman" w:cs="Times New Roman"/>
          <w:color w:val="1F497D" w:themeColor="text2"/>
          <w:rPrChange w:id="18233" w:author="John Beardsley" w:date="2009-04-19T17:33:00Z">
            <w:rPr>
              <w:rFonts w:ascii="Times New Roman" w:hAnsi="Times New Roman" w:cs="Times New Roman"/>
              <w:b/>
              <w:bCs/>
              <w:color w:val="FF0000"/>
              <w:sz w:val="20"/>
              <w:szCs w:val="20"/>
              <w:u w:val="thick"/>
            </w:rPr>
          </w:rPrChange>
        </w:rPr>
        <w:t>.</w:t>
      </w:r>
      <w:proofErr w:type="gramEnd"/>
      <w:r w:rsidRPr="00C331DF">
        <w:rPr>
          <w:rFonts w:ascii="Times New Roman" w:hAnsi="Times New Roman" w:cs="Times New Roman"/>
          <w:color w:val="1F497D" w:themeColor="text2"/>
          <w:rPrChange w:id="18234" w:author="John Beardsley" w:date="2009-04-19T17:33:00Z">
            <w:rPr>
              <w:rFonts w:ascii="Times New Roman" w:hAnsi="Times New Roman" w:cs="Times New Roman"/>
              <w:b/>
              <w:bCs/>
              <w:color w:val="FF0000"/>
              <w:sz w:val="20"/>
              <w:szCs w:val="20"/>
              <w:u w:val="thick"/>
            </w:rPr>
          </w:rPrChange>
        </w:rPr>
        <w:t xml:space="preserve"> </w:t>
      </w:r>
      <w:proofErr w:type="gramStart"/>
      <w:r w:rsidRPr="00C331DF">
        <w:rPr>
          <w:rFonts w:ascii="Times New Roman" w:hAnsi="Times New Roman" w:cs="Times New Roman"/>
          <w:color w:val="1F497D" w:themeColor="text2"/>
          <w:rPrChange w:id="18235" w:author="John Beardsley" w:date="2009-04-19T17:33:00Z">
            <w:rPr>
              <w:rFonts w:ascii="Times New Roman" w:hAnsi="Times New Roman" w:cs="Times New Roman"/>
              <w:b/>
              <w:bCs/>
              <w:color w:val="FF0000"/>
              <w:sz w:val="20"/>
              <w:szCs w:val="20"/>
              <w:u w:val="thick"/>
            </w:rPr>
          </w:rPrChange>
        </w:rPr>
        <w:t>In review.</w:t>
      </w:r>
      <w:proofErr w:type="gramEnd"/>
      <w:r w:rsidRPr="00C331DF">
        <w:rPr>
          <w:rFonts w:ascii="Times New Roman" w:hAnsi="Times New Roman" w:cs="Times New Roman"/>
          <w:color w:val="1F497D" w:themeColor="text2"/>
          <w:rPrChange w:id="18236" w:author="John Beardsley" w:date="2009-04-19T17:33:00Z">
            <w:rPr>
              <w:rFonts w:ascii="Times New Roman" w:hAnsi="Times New Roman" w:cs="Times New Roman"/>
              <w:b/>
              <w:bCs/>
              <w:color w:val="FF0000"/>
              <w:sz w:val="20"/>
              <w:szCs w:val="20"/>
              <w:u w:val="thick"/>
            </w:rPr>
          </w:rPrChange>
        </w:rPr>
        <w:t xml:space="preserve"> Surficial Geology of the Middle Illinois River Valley – Portions of Bureau, Marshall, Peoria, Putnam, and Woodford Counties, Illinois – Including Chillicothe, </w:t>
      </w:r>
      <w:proofErr w:type="spellStart"/>
      <w:r w:rsidRPr="00C331DF">
        <w:rPr>
          <w:rFonts w:ascii="Times New Roman" w:hAnsi="Times New Roman" w:cs="Times New Roman"/>
          <w:color w:val="1F497D" w:themeColor="text2"/>
          <w:rPrChange w:id="18237" w:author="John Beardsley" w:date="2009-04-19T17:33:00Z">
            <w:rPr>
              <w:rFonts w:ascii="Times New Roman" w:hAnsi="Times New Roman" w:cs="Times New Roman"/>
              <w:b/>
              <w:bCs/>
              <w:color w:val="FF0000"/>
              <w:sz w:val="20"/>
              <w:szCs w:val="20"/>
              <w:u w:val="thick"/>
            </w:rPr>
          </w:rPrChange>
        </w:rPr>
        <w:t>Lacon</w:t>
      </w:r>
      <w:proofErr w:type="spellEnd"/>
      <w:r w:rsidRPr="00C331DF">
        <w:rPr>
          <w:rFonts w:ascii="Times New Roman" w:hAnsi="Times New Roman" w:cs="Times New Roman"/>
          <w:color w:val="1F497D" w:themeColor="text2"/>
          <w:rPrChange w:id="18238" w:author="John Beardsley" w:date="2009-04-19T17:33:00Z">
            <w:rPr>
              <w:rFonts w:ascii="Times New Roman" w:hAnsi="Times New Roman" w:cs="Times New Roman"/>
              <w:b/>
              <w:bCs/>
              <w:color w:val="FF0000"/>
              <w:sz w:val="20"/>
              <w:szCs w:val="20"/>
              <w:u w:val="thick"/>
            </w:rPr>
          </w:rPrChange>
        </w:rPr>
        <w:t>, Putnam, and Rome, Illinois State Geological Survey, 7.5 Minute Quadrangles: Illinois Map Series, Champaign, IL. 1:62,500 scale.</w:t>
      </w:r>
    </w:p>
    <w:p w:rsidR="00400362" w:rsidRDefault="00400362" w:rsidP="00400362">
      <w:pPr>
        <w:ind w:left="360" w:hanging="360"/>
        <w:rPr>
          <w:rFonts w:ascii="Times New Roman" w:hAnsi="Times New Roman" w:cs="Times New Roman"/>
        </w:rPr>
      </w:pPr>
    </w:p>
    <w:p w:rsidR="00400362" w:rsidRPr="00862466" w:rsidRDefault="00C331DF" w:rsidP="00400362">
      <w:pPr>
        <w:ind w:left="360" w:hanging="360"/>
        <w:rPr>
          <w:rFonts w:ascii="Times New Roman" w:hAnsi="Times New Roman" w:cs="Times New Roman"/>
          <w:color w:val="FF0000"/>
          <w:rPrChange w:id="18239" w:author="John Beardsley" w:date="2009-05-07T16:29:00Z">
            <w:rPr>
              <w:rFonts w:ascii="Times New Roman" w:hAnsi="Times New Roman" w:cs="Times New Roman"/>
            </w:rPr>
          </w:rPrChange>
        </w:rPr>
      </w:pPr>
      <w:proofErr w:type="gramStart"/>
      <w:r w:rsidRPr="00C331DF">
        <w:rPr>
          <w:rFonts w:ascii="Times New Roman" w:hAnsi="Times New Roman" w:cs="Times New Roman"/>
          <w:color w:val="FF0000"/>
          <w:rPrChange w:id="18240" w:author="John Beardsley" w:date="2009-05-07T16:29:00Z">
            <w:rPr>
              <w:rFonts w:ascii="Times New Roman" w:hAnsi="Times New Roman" w:cs="Times New Roman"/>
              <w:color w:val="0000FF"/>
              <w:sz w:val="20"/>
              <w:szCs w:val="20"/>
              <w:u w:val="thick"/>
            </w:rPr>
          </w:rPrChange>
        </w:rPr>
        <w:t>Miller, T., C. Gill, and C. Carroll.</w:t>
      </w:r>
      <w:proofErr w:type="gramEnd"/>
      <w:r w:rsidRPr="00C331DF">
        <w:rPr>
          <w:rFonts w:ascii="Times New Roman" w:hAnsi="Times New Roman" w:cs="Times New Roman"/>
          <w:color w:val="FF0000"/>
          <w:rPrChange w:id="18241" w:author="John Beardsley" w:date="2009-05-07T16:29: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FF0000"/>
          <w:rPrChange w:id="18242" w:author="John Beardsley" w:date="2009-05-07T16:29:00Z">
            <w:rPr>
              <w:rFonts w:ascii="Times New Roman" w:hAnsi="Times New Roman" w:cs="Times New Roman"/>
              <w:color w:val="0000FF"/>
              <w:sz w:val="20"/>
              <w:szCs w:val="20"/>
              <w:u w:val="thick"/>
            </w:rPr>
          </w:rPrChange>
        </w:rPr>
        <w:t xml:space="preserve">1997. </w:t>
      </w:r>
      <w:r w:rsidRPr="00C331DF">
        <w:rPr>
          <w:rFonts w:ascii="Times New Roman" w:hAnsi="Times New Roman" w:cs="Times New Roman"/>
          <w:i/>
          <w:color w:val="FF0000"/>
          <w:rPrChange w:id="18243" w:author="John Beardsley" w:date="2009-05-07T16:29:00Z">
            <w:rPr>
              <w:rFonts w:ascii="Times New Roman" w:hAnsi="Times New Roman" w:cs="Times New Roman"/>
              <w:i/>
              <w:color w:val="0000FF"/>
              <w:sz w:val="20"/>
              <w:szCs w:val="20"/>
              <w:u w:val="thick"/>
            </w:rPr>
          </w:rPrChange>
        </w:rPr>
        <w:t>Senachwine Creek Nonpoint Source Control Project.</w:t>
      </w:r>
      <w:proofErr w:type="gramEnd"/>
      <w:r w:rsidRPr="00C331DF">
        <w:rPr>
          <w:rFonts w:ascii="Times New Roman" w:hAnsi="Times New Roman" w:cs="Times New Roman"/>
          <w:i/>
          <w:color w:val="FF0000"/>
          <w:rPrChange w:id="18244" w:author="John Beardsley" w:date="2009-05-07T16:29:00Z">
            <w:rPr>
              <w:rFonts w:ascii="Times New Roman" w:hAnsi="Times New Roman" w:cs="Times New Roman"/>
              <w:i/>
              <w:color w:val="0000FF"/>
              <w:sz w:val="20"/>
              <w:szCs w:val="20"/>
              <w:u w:val="thick"/>
            </w:rPr>
          </w:rPrChange>
        </w:rPr>
        <w:t xml:space="preserve"> Final Report, December, 1997. </w:t>
      </w:r>
      <w:proofErr w:type="gramStart"/>
      <w:r w:rsidRPr="00C331DF">
        <w:rPr>
          <w:rFonts w:ascii="Times New Roman" w:hAnsi="Times New Roman" w:cs="Times New Roman"/>
          <w:color w:val="FF0000"/>
          <w:rPrChange w:id="18245" w:author="John Beardsley" w:date="2009-05-07T16:29:00Z">
            <w:rPr>
              <w:rFonts w:ascii="Times New Roman" w:hAnsi="Times New Roman" w:cs="Times New Roman"/>
              <w:color w:val="0000FF"/>
              <w:sz w:val="20"/>
              <w:szCs w:val="20"/>
              <w:u w:val="thick"/>
            </w:rPr>
          </w:rPrChange>
        </w:rPr>
        <w:t>Prepared by: Illinois River Soil Conservation Task Force.</w:t>
      </w:r>
      <w:proofErr w:type="gramEnd"/>
      <w:r w:rsidRPr="00C331DF">
        <w:rPr>
          <w:rFonts w:ascii="Times New Roman" w:hAnsi="Times New Roman" w:cs="Times New Roman"/>
          <w:color w:val="FF0000"/>
          <w:rPrChange w:id="18246" w:author="John Beardsley" w:date="2009-05-07T16:29: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FF0000"/>
          <w:rPrChange w:id="18247" w:author="John Beardsley" w:date="2009-05-07T16:29:00Z">
            <w:rPr>
              <w:rFonts w:ascii="Times New Roman" w:hAnsi="Times New Roman" w:cs="Times New Roman"/>
              <w:color w:val="0000FF"/>
              <w:sz w:val="20"/>
              <w:szCs w:val="20"/>
              <w:u w:val="thick"/>
            </w:rPr>
          </w:rPrChange>
        </w:rPr>
        <w:t>Prepared for: Illinois Environmental Protection Agency; Division of Water Pollution Control.</w:t>
      </w:r>
      <w:proofErr w:type="gramEnd"/>
      <w:r w:rsidRPr="00C331DF">
        <w:rPr>
          <w:rFonts w:ascii="Times New Roman" w:hAnsi="Times New Roman" w:cs="Times New Roman"/>
          <w:color w:val="FF0000"/>
          <w:rPrChange w:id="18248" w:author="John Beardsley" w:date="2009-05-07T16:29:00Z">
            <w:rPr>
              <w:rFonts w:ascii="Times New Roman" w:hAnsi="Times New Roman" w:cs="Times New Roman"/>
              <w:color w:val="0000FF"/>
              <w:sz w:val="20"/>
              <w:szCs w:val="20"/>
              <w:u w:val="thick"/>
            </w:rPr>
          </w:rPrChange>
        </w:rPr>
        <w:t xml:space="preserve"> Springfield, IL. </w:t>
      </w:r>
    </w:p>
    <w:p w:rsidR="00FC73F2" w:rsidRDefault="00FC73F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National Atlas</w:t>
      </w:r>
      <w:r w:rsidR="00FC73F2">
        <w:rPr>
          <w:rFonts w:ascii="Times New Roman" w:hAnsi="Times New Roman" w:cs="Times New Roman"/>
        </w:rPr>
        <w:t>.</w:t>
      </w:r>
      <w:proofErr w:type="gramEnd"/>
      <w:r w:rsidR="00FC73F2">
        <w:rPr>
          <w:rFonts w:ascii="Times New Roman" w:hAnsi="Times New Roman" w:cs="Times New Roman"/>
        </w:rPr>
        <w:t xml:space="preserve"> </w:t>
      </w:r>
      <w:r w:rsidR="00C331DF" w:rsidRPr="00C331DF">
        <w:rPr>
          <w:rFonts w:ascii="Times New Roman" w:hAnsi="Times New Roman" w:cs="Times New Roman"/>
          <w:color w:val="FF0000"/>
          <w:rPrChange w:id="18249" w:author="John Beardsley" w:date="2009-05-07T16:29:00Z">
            <w:rPr>
              <w:rFonts w:ascii="Times New Roman" w:hAnsi="Times New Roman" w:cs="Times New Roman"/>
              <w:color w:val="0000FF"/>
              <w:sz w:val="20"/>
              <w:szCs w:val="20"/>
              <w:u w:val="thick"/>
            </w:rPr>
          </w:rPrChange>
        </w:rPr>
        <w:t>2005</w:t>
      </w:r>
      <w:r>
        <w:rPr>
          <w:rFonts w:ascii="Times New Roman" w:hAnsi="Times New Roman" w:cs="Times New Roman"/>
        </w:rPr>
        <w:t xml:space="preserve">. National Atlas of the United States and The National Atlas of the United States of America, Registered trademarks of the United States Department of Interior. </w:t>
      </w:r>
      <w:proofErr w:type="gramStart"/>
      <w:r>
        <w:rPr>
          <w:rFonts w:ascii="Times New Roman" w:hAnsi="Times New Roman" w:cs="Times New Roman"/>
        </w:rPr>
        <w:t>http://www.nationalatlas.gov/ and http://www.nationalatlas.gov/printable/images/pdf/congdist/IL18_109.pdf.</w:t>
      </w:r>
      <w:proofErr w:type="gramEnd"/>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Natural Resources Conservation Service</w:t>
      </w:r>
      <w:r w:rsidR="00FC73F2">
        <w:rPr>
          <w:rFonts w:ascii="Times New Roman" w:hAnsi="Times New Roman" w:cs="Times New Roman"/>
        </w:rPr>
        <w:t>.</w:t>
      </w:r>
      <w:proofErr w:type="gramEnd"/>
      <w:r>
        <w:rPr>
          <w:rFonts w:ascii="Times New Roman" w:hAnsi="Times New Roman" w:cs="Times New Roman"/>
        </w:rPr>
        <w:t xml:space="preserve"> 2002. </w:t>
      </w:r>
      <w:r w:rsidRPr="0000734D">
        <w:rPr>
          <w:rFonts w:ascii="Times New Roman" w:hAnsi="Times New Roman" w:cs="Times New Roman"/>
          <w:i/>
        </w:rPr>
        <w:t xml:space="preserve">Watershed Boundary Data - 12 </w:t>
      </w:r>
      <w:proofErr w:type="gramStart"/>
      <w:r w:rsidRPr="0000734D">
        <w:rPr>
          <w:rFonts w:ascii="Times New Roman" w:hAnsi="Times New Roman" w:cs="Times New Roman"/>
          <w:i/>
        </w:rPr>
        <w:t>digit</w:t>
      </w:r>
      <w:proofErr w:type="gramEnd"/>
      <w:r w:rsidRPr="0000734D">
        <w:rPr>
          <w:rFonts w:ascii="Times New Roman" w:hAnsi="Times New Roman" w:cs="Times New Roman"/>
          <w:i/>
        </w:rPr>
        <w:t xml:space="preserve"> Hydrologic Units</w:t>
      </w:r>
      <w:r w:rsidR="0000734D">
        <w:rPr>
          <w:rFonts w:ascii="Times New Roman" w:hAnsi="Times New Roman" w:cs="Times New Roman"/>
          <w:i/>
        </w:rPr>
        <w:t>.</w:t>
      </w:r>
      <w:r>
        <w:rPr>
          <w:rFonts w:ascii="Times New Roman" w:hAnsi="Times New Roman" w:cs="Times New Roman"/>
        </w:rPr>
        <w:t xml:space="preserve"> U.S. Department of Agriculture, </w:t>
      </w:r>
      <w:r w:rsidR="0000734D">
        <w:rPr>
          <w:rFonts w:ascii="Times New Roman" w:hAnsi="Times New Roman" w:cs="Times New Roman"/>
        </w:rPr>
        <w:t>NRCS</w:t>
      </w:r>
      <w:r>
        <w:rPr>
          <w:rFonts w:ascii="Times New Roman" w:hAnsi="Times New Roman" w:cs="Times New Roman"/>
        </w:rPr>
        <w:t xml:space="preserve">, </w:t>
      </w:r>
      <w:smartTag w:uri="urn:schemas-microsoft-com:office:smarttags" w:element="City">
        <w:r>
          <w:rPr>
            <w:rFonts w:ascii="Times New Roman" w:hAnsi="Times New Roman" w:cs="Times New Roman"/>
          </w:rPr>
          <w:t>Fort Worth</w:t>
        </w:r>
      </w:smartTag>
      <w:r>
        <w:rPr>
          <w:rFonts w:ascii="Times New Roman" w:hAnsi="Times New Roman" w:cs="Times New Roman"/>
        </w:rPr>
        <w:t xml:space="preserve">, </w:t>
      </w:r>
      <w:r w:rsidR="00FC73F2">
        <w:rPr>
          <w:rFonts w:ascii="Times New Roman" w:hAnsi="Times New Roman" w:cs="Times New Roman"/>
        </w:rPr>
        <w:t>TX</w:t>
      </w:r>
      <w:r>
        <w:rPr>
          <w:rFonts w:ascii="Times New Roman" w:hAnsi="Times New Roman" w:cs="Times New Roman"/>
        </w:rPr>
        <w:t xml:space="preserve"> </w:t>
      </w:r>
      <w:r w:rsidR="00FC73F2">
        <w:rPr>
          <w:rFonts w:ascii="Times New Roman" w:hAnsi="Times New Roman" w:cs="Times New Roman"/>
        </w:rPr>
        <w:t>(</w:t>
      </w:r>
      <w:r w:rsidR="00C331DF">
        <w:fldChar w:fldCharType="begin"/>
      </w:r>
      <w:r w:rsidR="00CA025F">
        <w:instrText>HYPERLINK "http://datagateway.nrcs.usda.gov"</w:instrText>
      </w:r>
      <w:r w:rsidR="00C331DF">
        <w:fldChar w:fldCharType="separate"/>
      </w:r>
      <w:r w:rsidR="00FC73F2" w:rsidRPr="00CF19E8">
        <w:rPr>
          <w:rStyle w:val="Hyperlink"/>
          <w:color w:val="auto"/>
          <w:sz w:val="24"/>
          <w:szCs w:val="24"/>
          <w:u w:val="none"/>
        </w:rPr>
        <w:t>http://datagateway.nrcs.usda.gov</w:t>
      </w:r>
      <w:r w:rsidR="00C331DF">
        <w:fldChar w:fldCharType="end"/>
      </w:r>
      <w:r w:rsidR="00FC73F2">
        <w:rPr>
          <w:rFonts w:ascii="Times New Roman" w:hAnsi="Times New Roman" w:cs="Times New Roman"/>
        </w:rPr>
        <w:t xml:space="preserve">, </w:t>
      </w:r>
      <w:proofErr w:type="gramStart"/>
      <w:r w:rsidR="00FC73F2">
        <w:rPr>
          <w:rFonts w:ascii="Times New Roman" w:hAnsi="Times New Roman" w:cs="Times New Roman"/>
        </w:rPr>
        <w:t>accessed )</w:t>
      </w:r>
      <w:proofErr w:type="gramEnd"/>
      <w:r>
        <w:rPr>
          <w:rFonts w:ascii="Times New Roman" w:hAnsi="Times New Roman" w:cs="Times New Roman"/>
        </w:rPr>
        <w:t>.</w:t>
      </w:r>
    </w:p>
    <w:p w:rsidR="00400362" w:rsidRDefault="00400362" w:rsidP="00400362">
      <w:pPr>
        <w:ind w:left="360" w:hanging="360"/>
        <w:rPr>
          <w:rFonts w:ascii="Times New Roman" w:hAnsi="Times New Roman" w:cs="Times New Roman"/>
        </w:rPr>
      </w:pPr>
    </w:p>
    <w:p w:rsidR="00400362" w:rsidRPr="00862466" w:rsidRDefault="00C331DF" w:rsidP="00400362">
      <w:pPr>
        <w:ind w:left="360" w:hanging="360"/>
        <w:rPr>
          <w:rFonts w:ascii="Times New Roman" w:hAnsi="Times New Roman" w:cs="Times New Roman"/>
          <w:color w:val="1F497D" w:themeColor="text2"/>
          <w:rPrChange w:id="18250" w:author="John Beardsley" w:date="2009-05-07T16:28:00Z">
            <w:rPr>
              <w:rFonts w:ascii="Times New Roman" w:hAnsi="Times New Roman" w:cs="Times New Roman"/>
            </w:rPr>
          </w:rPrChange>
        </w:rPr>
      </w:pPr>
      <w:proofErr w:type="gramStart"/>
      <w:r w:rsidRPr="00C331DF">
        <w:rPr>
          <w:rFonts w:ascii="Times New Roman" w:hAnsi="Times New Roman" w:cs="Times New Roman"/>
          <w:color w:val="1F497D" w:themeColor="text2"/>
          <w:rPrChange w:id="18251" w:author="John Beardsley" w:date="2009-05-07T16:28:00Z">
            <w:rPr>
              <w:rFonts w:ascii="Times New Roman" w:hAnsi="Times New Roman" w:cs="Times New Roman"/>
              <w:color w:val="0000FF"/>
              <w:sz w:val="20"/>
              <w:szCs w:val="20"/>
              <w:u w:val="thick"/>
            </w:rPr>
          </w:rPrChange>
        </w:rPr>
        <w:t>Natural Resources Conservation Service.</w:t>
      </w:r>
      <w:proofErr w:type="gramEnd"/>
      <w:r w:rsidRPr="00C331DF">
        <w:rPr>
          <w:rFonts w:ascii="Times New Roman" w:hAnsi="Times New Roman" w:cs="Times New Roman"/>
          <w:color w:val="1F497D" w:themeColor="text2"/>
          <w:rPrChange w:id="18252" w:author="John Beardsley" w:date="2009-05-07T16:28:00Z">
            <w:rPr>
              <w:rFonts w:ascii="Times New Roman" w:hAnsi="Times New Roman" w:cs="Times New Roman"/>
              <w:color w:val="0000FF"/>
              <w:sz w:val="20"/>
              <w:szCs w:val="20"/>
              <w:u w:val="thick"/>
            </w:rPr>
          </w:rPrChange>
        </w:rPr>
        <w:t xml:space="preserve"> 2005. Data from on Landcover Statistics for the Senachwine Creek Watershed 1999-2000 (see IL-GAP, 2004).</w:t>
      </w:r>
    </w:p>
    <w:p w:rsidR="00400362" w:rsidRPr="00862466" w:rsidRDefault="00400362" w:rsidP="00400362">
      <w:pPr>
        <w:ind w:left="360" w:hanging="360"/>
        <w:rPr>
          <w:rFonts w:ascii="Times New Roman" w:hAnsi="Times New Roman" w:cs="Times New Roman"/>
          <w:color w:val="1F497D" w:themeColor="text2"/>
          <w:rPrChange w:id="18253" w:author="John Beardsley" w:date="2009-05-07T16:28:00Z">
            <w:rPr>
              <w:rFonts w:ascii="Times New Roman" w:hAnsi="Times New Roman" w:cs="Times New Roman"/>
            </w:rPr>
          </w:rPrChange>
        </w:rPr>
      </w:pPr>
    </w:p>
    <w:p w:rsidR="00400362" w:rsidRPr="006617BA" w:rsidRDefault="00C331DF" w:rsidP="00400362">
      <w:pPr>
        <w:ind w:left="360" w:hanging="360"/>
        <w:rPr>
          <w:rFonts w:ascii="Times New Roman" w:hAnsi="Times New Roman" w:cs="Times New Roman"/>
          <w:color w:val="1F497D" w:themeColor="text2"/>
          <w:rPrChange w:id="18254" w:author="John Beardsley" w:date="2009-05-07T17:32:00Z">
            <w:rPr>
              <w:rFonts w:ascii="Times New Roman" w:hAnsi="Times New Roman" w:cs="Times New Roman"/>
            </w:rPr>
          </w:rPrChange>
        </w:rPr>
      </w:pPr>
      <w:proofErr w:type="gramStart"/>
      <w:r w:rsidRPr="00C331DF">
        <w:rPr>
          <w:rFonts w:ascii="Times New Roman" w:hAnsi="Times New Roman" w:cs="Times New Roman"/>
          <w:color w:val="1F497D" w:themeColor="text2"/>
          <w:rPrChange w:id="18255" w:author="John Beardsley" w:date="2009-05-07T17:32:00Z">
            <w:rPr>
              <w:rFonts w:ascii="Times New Roman" w:hAnsi="Times New Roman" w:cs="Times New Roman"/>
              <w:color w:val="0000FF"/>
              <w:sz w:val="20"/>
              <w:szCs w:val="20"/>
              <w:u w:val="thick"/>
            </w:rPr>
          </w:rPrChange>
        </w:rPr>
        <w:t>Natural Resources Conservation Service.</w:t>
      </w:r>
      <w:proofErr w:type="gramEnd"/>
      <w:r w:rsidRPr="00C331DF">
        <w:rPr>
          <w:rFonts w:ascii="Times New Roman" w:hAnsi="Times New Roman" w:cs="Times New Roman"/>
          <w:color w:val="1F497D" w:themeColor="text2"/>
          <w:rPrChange w:id="18256" w:author="John Beardsley" w:date="2009-05-07T17:32:00Z">
            <w:rPr>
              <w:rFonts w:ascii="Times New Roman" w:hAnsi="Times New Roman" w:cs="Times New Roman"/>
              <w:color w:val="0000FF"/>
              <w:sz w:val="20"/>
              <w:szCs w:val="20"/>
              <w:u w:val="thick"/>
            </w:rPr>
          </w:rPrChange>
        </w:rPr>
        <w:t xml:space="preserve"> 1997. </w:t>
      </w:r>
      <w:r w:rsidRPr="00C331DF">
        <w:rPr>
          <w:rFonts w:ascii="Times New Roman" w:hAnsi="Times New Roman" w:cs="Times New Roman"/>
          <w:i/>
          <w:color w:val="1F497D" w:themeColor="text2"/>
          <w:rPrChange w:id="18257" w:author="John Beardsley" w:date="2009-05-07T17:32:00Z">
            <w:rPr>
              <w:rFonts w:ascii="Times New Roman" w:hAnsi="Times New Roman" w:cs="Times New Roman"/>
              <w:i/>
              <w:color w:val="0000FF"/>
              <w:sz w:val="20"/>
              <w:szCs w:val="20"/>
              <w:u w:val="thick"/>
            </w:rPr>
          </w:rPrChange>
        </w:rPr>
        <w:t>Soil Survey of Marshall County, Illinois</w:t>
      </w:r>
      <w:r w:rsidRPr="00C331DF">
        <w:rPr>
          <w:rFonts w:ascii="Times New Roman" w:hAnsi="Times New Roman" w:cs="Times New Roman"/>
          <w:color w:val="1F497D" w:themeColor="text2"/>
          <w:rPrChange w:id="18258" w:author="John Beardsley" w:date="2009-05-07T17:32: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1F497D" w:themeColor="text2"/>
          <w:rPrChange w:id="18259" w:author="John Beardsley" w:date="2009-05-07T17:32:00Z">
            <w:rPr>
              <w:rFonts w:ascii="Times New Roman" w:hAnsi="Times New Roman" w:cs="Times New Roman"/>
              <w:color w:val="0000FF"/>
              <w:sz w:val="20"/>
              <w:szCs w:val="20"/>
              <w:u w:val="thick"/>
            </w:rPr>
          </w:rPrChange>
        </w:rPr>
        <w:t>U.S. Department of Agriculture, NRCS.</w:t>
      </w:r>
      <w:proofErr w:type="gramEnd"/>
    </w:p>
    <w:p w:rsidR="00F66C1A" w:rsidRDefault="00F66C1A" w:rsidP="00400362">
      <w:pPr>
        <w:ind w:left="360" w:hanging="360"/>
        <w:rPr>
          <w:rFonts w:ascii="Times New Roman" w:hAnsi="Times New Roman" w:cs="Times New Roman"/>
        </w:rPr>
      </w:pPr>
    </w:p>
    <w:p w:rsidR="00F66C1A" w:rsidRDefault="00A8614B" w:rsidP="00400362">
      <w:pPr>
        <w:ind w:left="360" w:hanging="360"/>
        <w:rPr>
          <w:rFonts w:ascii="Times New Roman" w:hAnsi="Times New Roman" w:cs="Times New Roman"/>
        </w:rPr>
      </w:pPr>
      <w:proofErr w:type="gramStart"/>
      <w:r>
        <w:rPr>
          <w:rFonts w:ascii="Times New Roman" w:hAnsi="Times New Roman" w:cs="Times New Roman"/>
        </w:rPr>
        <w:t>Ohio Environmental Protection Agency.</w:t>
      </w:r>
      <w:proofErr w:type="gramEnd"/>
      <w:r w:rsidR="00F66C1A">
        <w:rPr>
          <w:rFonts w:ascii="Times New Roman" w:hAnsi="Times New Roman" w:cs="Times New Roman"/>
        </w:rPr>
        <w:t xml:space="preserve"> 1987</w:t>
      </w:r>
      <w:r>
        <w:rPr>
          <w:rFonts w:ascii="Times New Roman" w:hAnsi="Times New Roman" w:cs="Times New Roman"/>
        </w:rPr>
        <w:t>.</w:t>
      </w:r>
      <w:r w:rsidR="00F66C1A">
        <w:rPr>
          <w:rFonts w:ascii="Times New Roman" w:hAnsi="Times New Roman" w:cs="Times New Roman"/>
        </w:rPr>
        <w:t xml:space="preserve"> </w:t>
      </w:r>
      <w:r w:rsidR="00F66C1A" w:rsidRPr="00A8614B">
        <w:rPr>
          <w:rFonts w:ascii="Times New Roman" w:hAnsi="Times New Roman" w:cs="Times New Roman"/>
          <w:i/>
        </w:rPr>
        <w:t xml:space="preserve">Biological Criteria for the Protection of Aquatic Life: </w:t>
      </w:r>
      <w:r w:rsidR="00B83A43" w:rsidRPr="00A8614B">
        <w:rPr>
          <w:rFonts w:ascii="Times New Roman" w:hAnsi="Times New Roman" w:cs="Times New Roman"/>
          <w:i/>
        </w:rPr>
        <w:t>Volume II: Users Manual for Bi</w:t>
      </w:r>
      <w:r w:rsidRPr="00A8614B">
        <w:rPr>
          <w:rFonts w:ascii="Times New Roman" w:hAnsi="Times New Roman" w:cs="Times New Roman"/>
          <w:i/>
        </w:rPr>
        <w:t>o</w:t>
      </w:r>
      <w:r w:rsidR="00B83A43" w:rsidRPr="00A8614B">
        <w:rPr>
          <w:rFonts w:ascii="Times New Roman" w:hAnsi="Times New Roman" w:cs="Times New Roman"/>
          <w:i/>
        </w:rPr>
        <w:t>l</w:t>
      </w:r>
      <w:r w:rsidRPr="00A8614B">
        <w:rPr>
          <w:rFonts w:ascii="Times New Roman" w:hAnsi="Times New Roman" w:cs="Times New Roman"/>
          <w:i/>
        </w:rPr>
        <w:t>o</w:t>
      </w:r>
      <w:r w:rsidR="00B83A43" w:rsidRPr="00A8614B">
        <w:rPr>
          <w:rFonts w:ascii="Times New Roman" w:hAnsi="Times New Roman" w:cs="Times New Roman"/>
          <w:i/>
        </w:rPr>
        <w:t>g</w:t>
      </w:r>
      <w:r w:rsidRPr="00A8614B">
        <w:rPr>
          <w:rFonts w:ascii="Times New Roman" w:hAnsi="Times New Roman" w:cs="Times New Roman"/>
          <w:i/>
        </w:rPr>
        <w:t>i</w:t>
      </w:r>
      <w:r w:rsidR="00B83A43" w:rsidRPr="00A8614B">
        <w:rPr>
          <w:rFonts w:ascii="Times New Roman" w:hAnsi="Times New Roman" w:cs="Times New Roman"/>
          <w:i/>
        </w:rPr>
        <w:t xml:space="preserve">cal Assessment of </w:t>
      </w:r>
      <w:smartTag w:uri="urn:schemas-microsoft-com:office:smarttags" w:element="place">
        <w:smartTag w:uri="urn:schemas-microsoft-com:office:smarttags" w:element="State">
          <w:r w:rsidR="00B83A43" w:rsidRPr="00A8614B">
            <w:rPr>
              <w:rFonts w:ascii="Times New Roman" w:hAnsi="Times New Roman" w:cs="Times New Roman"/>
              <w:i/>
            </w:rPr>
            <w:t>Ohio</w:t>
          </w:r>
        </w:smartTag>
      </w:smartTag>
      <w:r w:rsidR="00B83A43" w:rsidRPr="00A8614B">
        <w:rPr>
          <w:rFonts w:ascii="Times New Roman" w:hAnsi="Times New Roman" w:cs="Times New Roman"/>
          <w:i/>
        </w:rPr>
        <w:t xml:space="preserve"> Surface Waters</w:t>
      </w:r>
      <w:r w:rsidRPr="00A8614B">
        <w:rPr>
          <w:rFonts w:ascii="Times New Roman" w:hAnsi="Times New Roman" w:cs="Times New Roman"/>
          <w:i/>
        </w:rPr>
        <w:t>.</w:t>
      </w:r>
      <w:r w:rsidR="00B83A43">
        <w:rPr>
          <w:rFonts w:ascii="Times New Roman" w:hAnsi="Times New Roman" w:cs="Times New Roman"/>
        </w:rPr>
        <w:t xml:space="preserve"> </w:t>
      </w:r>
      <w:r>
        <w:rPr>
          <w:rFonts w:ascii="Times New Roman" w:hAnsi="Times New Roman" w:cs="Times New Roman"/>
        </w:rPr>
        <w:t>OEPA</w:t>
      </w:r>
      <w:r w:rsidR="00B83A43">
        <w:rPr>
          <w:rFonts w:ascii="Times New Roman" w:hAnsi="Times New Roman" w:cs="Times New Roman"/>
        </w:rPr>
        <w:t xml:space="preserve"> Division of Water Quality, Monitoring, and Assessment, Columbus</w:t>
      </w:r>
      <w:r w:rsidR="00F66C1A">
        <w:rPr>
          <w:rFonts w:ascii="Times New Roman" w:hAnsi="Times New Roman" w:cs="Times New Roman"/>
        </w:rPr>
        <w:t xml:space="preserve"> </w:t>
      </w:r>
      <w:smartTag w:uri="urn:schemas-microsoft-com:office:smarttags" w:element="State">
        <w:r w:rsidR="0000734D">
          <w:rPr>
            <w:rFonts w:ascii="Times New Roman" w:hAnsi="Times New Roman" w:cs="Times New Roman"/>
          </w:rPr>
          <w:t>OH</w:t>
        </w:r>
      </w:smartTag>
      <w:r w:rsidR="0000734D">
        <w:rPr>
          <w:rFonts w:ascii="Times New Roman" w:hAnsi="Times New Roman" w:cs="Times New Roman"/>
        </w:rPr>
        <w:t xml:space="preserve"> </w:t>
      </w:r>
      <w:r>
        <w:rPr>
          <w:rFonts w:ascii="Times New Roman" w:hAnsi="Times New Roman" w:cs="Times New Roman"/>
        </w:rPr>
        <w:t>(</w:t>
      </w:r>
      <w:r w:rsidR="00C331DF">
        <w:fldChar w:fldCharType="begin"/>
      </w:r>
      <w:r w:rsidR="00CA025F">
        <w:instrText>HYPERLINK "http://www.epa.state.oh.us/dsw/bioassess/BioCriteriaProtAqLife.html"</w:instrText>
      </w:r>
      <w:r w:rsidR="00C331DF">
        <w:fldChar w:fldCharType="separate"/>
      </w:r>
      <w:r w:rsidR="0002662E" w:rsidRPr="00CF19E8">
        <w:rPr>
          <w:rStyle w:val="Hyperlink"/>
          <w:color w:val="auto"/>
          <w:sz w:val="24"/>
          <w:szCs w:val="24"/>
          <w:u w:val="none"/>
        </w:rPr>
        <w:t>http://www.epa.state.oh.us/dsw/bioassess/BioCriteriaProtAqLife.html</w:t>
      </w:r>
      <w:r w:rsidR="00C331DF">
        <w:fldChar w:fldCharType="end"/>
      </w:r>
      <w:r>
        <w:rPr>
          <w:rFonts w:ascii="Times New Roman" w:hAnsi="Times New Roman" w:cs="Times New Roman"/>
        </w:rPr>
        <w:t>, accessed).</w:t>
      </w:r>
    </w:p>
    <w:p w:rsidR="006617BA" w:rsidRDefault="006617BA" w:rsidP="00400362">
      <w:pPr>
        <w:ind w:left="360" w:hanging="360"/>
        <w:rPr>
          <w:ins w:id="18260" w:author="John Beardsley" w:date="2009-05-07T17:36:00Z"/>
          <w:rFonts w:ascii="Times New Roman" w:hAnsi="Times New Roman" w:cs="Times New Roman"/>
        </w:rPr>
      </w:pPr>
    </w:p>
    <w:p w:rsidR="0002662E" w:rsidRDefault="006617BA" w:rsidP="00400362">
      <w:pPr>
        <w:ind w:left="360" w:hanging="360"/>
        <w:rPr>
          <w:ins w:id="18261" w:author="John Beardsley" w:date="2009-05-07T17:41:00Z"/>
          <w:rFonts w:ascii="Times New Roman" w:hAnsi="Times New Roman" w:cs="Times New Roman"/>
        </w:rPr>
      </w:pPr>
      <w:proofErr w:type="gramStart"/>
      <w:ins w:id="18262" w:author="John Beardsley" w:date="2009-05-07T17:36:00Z">
        <w:r>
          <w:rPr>
            <w:rFonts w:ascii="Times New Roman" w:hAnsi="Times New Roman" w:cs="Times New Roman"/>
          </w:rPr>
          <w:t>Ohio Environmental Protection Agency.</w:t>
        </w:r>
        <w:proofErr w:type="gramEnd"/>
        <w:r>
          <w:rPr>
            <w:rFonts w:ascii="Times New Roman" w:hAnsi="Times New Roman" w:cs="Times New Roman"/>
          </w:rPr>
          <w:t xml:space="preserve"> </w:t>
        </w:r>
        <w:proofErr w:type="gramStart"/>
        <w:r>
          <w:rPr>
            <w:rFonts w:ascii="Times New Roman" w:hAnsi="Times New Roman" w:cs="Times New Roman"/>
          </w:rPr>
          <w:t xml:space="preserve">2006a. </w:t>
        </w:r>
        <w:r w:rsidR="006C1451">
          <w:rPr>
            <w:rFonts w:ascii="Times New Roman" w:hAnsi="Times New Roman" w:cs="Times New Roman"/>
          </w:rPr>
          <w:t>2006</w:t>
        </w:r>
        <w:r>
          <w:rPr>
            <w:rFonts w:ascii="Times New Roman" w:hAnsi="Times New Roman" w:cs="Times New Roman"/>
          </w:rPr>
          <w:t>.</w:t>
        </w:r>
        <w:proofErr w:type="gramEnd"/>
        <w:r>
          <w:rPr>
            <w:rFonts w:ascii="Times New Roman" w:hAnsi="Times New Roman" w:cs="Times New Roman"/>
          </w:rPr>
          <w:t xml:space="preserve"> </w:t>
        </w:r>
        <w:r w:rsidR="006C1451">
          <w:rPr>
            <w:rFonts w:ascii="Times New Roman" w:hAnsi="Times New Roman" w:cs="Times New Roman"/>
          </w:rPr>
          <w:t xml:space="preserve">Updates to </w:t>
        </w:r>
        <w:r w:rsidRPr="00A8614B">
          <w:rPr>
            <w:rFonts w:ascii="Times New Roman" w:hAnsi="Times New Roman" w:cs="Times New Roman"/>
            <w:i/>
          </w:rPr>
          <w:t>Biological Criteria for the Protection of Aquatic Life: Volume II</w:t>
        </w:r>
      </w:ins>
      <w:ins w:id="18263" w:author="John Beardsley" w:date="2009-05-07T17:37:00Z">
        <w:r w:rsidR="006C1451">
          <w:rPr>
            <w:rFonts w:ascii="Times New Roman" w:hAnsi="Times New Roman" w:cs="Times New Roman"/>
            <w:i/>
          </w:rPr>
          <w:t xml:space="preserve"> and Volume II Addendum</w:t>
        </w:r>
      </w:ins>
      <w:ins w:id="18264" w:author="John Beardsley" w:date="2009-05-07T17:36:00Z">
        <w:r w:rsidRPr="00A8614B">
          <w:rPr>
            <w:rFonts w:ascii="Times New Roman" w:hAnsi="Times New Roman" w:cs="Times New Roman"/>
            <w:i/>
          </w:rPr>
          <w:t>: Users Manual for Biological Assessment of Ohio Surface Waters.</w:t>
        </w:r>
        <w:r>
          <w:rPr>
            <w:rFonts w:ascii="Times New Roman" w:hAnsi="Times New Roman" w:cs="Times New Roman"/>
          </w:rPr>
          <w:t xml:space="preserve"> OEPA</w:t>
        </w:r>
        <w:r w:rsidR="006C1451">
          <w:rPr>
            <w:rFonts w:ascii="Times New Roman" w:hAnsi="Times New Roman" w:cs="Times New Roman"/>
          </w:rPr>
          <w:t xml:space="preserve"> Division of </w:t>
        </w:r>
      </w:ins>
      <w:ins w:id="18265" w:author="John Beardsley" w:date="2009-05-07T17:38:00Z">
        <w:r w:rsidR="006C1451">
          <w:rPr>
            <w:rFonts w:ascii="Times New Roman" w:hAnsi="Times New Roman" w:cs="Times New Roman"/>
          </w:rPr>
          <w:t>Surface Water</w:t>
        </w:r>
      </w:ins>
      <w:ins w:id="18266" w:author="John Beardsley" w:date="2009-05-07T17:36:00Z">
        <w:r w:rsidR="006C1451">
          <w:rPr>
            <w:rFonts w:ascii="Times New Roman" w:hAnsi="Times New Roman" w:cs="Times New Roman"/>
          </w:rPr>
          <w:t xml:space="preserve">, </w:t>
        </w:r>
      </w:ins>
      <w:ins w:id="18267" w:author="John Beardsley" w:date="2009-05-07T17:39:00Z">
        <w:r w:rsidR="006C1451">
          <w:rPr>
            <w:rFonts w:ascii="Times New Roman" w:hAnsi="Times New Roman" w:cs="Times New Roman"/>
          </w:rPr>
          <w:t>Ecol.</w:t>
        </w:r>
      </w:ins>
      <w:ins w:id="18268" w:author="John Beardsley" w:date="2009-05-07T17:40:00Z">
        <w:r w:rsidR="006C1451">
          <w:rPr>
            <w:rFonts w:ascii="Times New Roman" w:hAnsi="Times New Roman" w:cs="Times New Roman"/>
          </w:rPr>
          <w:t xml:space="preserve"> </w:t>
        </w:r>
      </w:ins>
      <w:ins w:id="18269" w:author="John Beardsley" w:date="2009-05-07T17:36:00Z">
        <w:r>
          <w:rPr>
            <w:rFonts w:ascii="Times New Roman" w:hAnsi="Times New Roman" w:cs="Times New Roman"/>
          </w:rPr>
          <w:t>Assessment</w:t>
        </w:r>
      </w:ins>
      <w:ins w:id="18270" w:author="John Beardsley" w:date="2009-05-07T17:40:00Z">
        <w:r w:rsidR="006C1451">
          <w:rPr>
            <w:rFonts w:ascii="Times New Roman" w:hAnsi="Times New Roman" w:cs="Times New Roman"/>
          </w:rPr>
          <w:t xml:space="preserve"> Section</w:t>
        </w:r>
      </w:ins>
      <w:ins w:id="18271" w:author="John Beardsley" w:date="2009-05-07T17:36:00Z">
        <w:r>
          <w:rPr>
            <w:rFonts w:ascii="Times New Roman" w:hAnsi="Times New Roman" w:cs="Times New Roman"/>
          </w:rPr>
          <w:t>, Columbus</w:t>
        </w:r>
      </w:ins>
      <w:ins w:id="18272" w:author="John Beardsley" w:date="2009-05-07T17:40:00Z">
        <w:r w:rsidR="006C1451">
          <w:rPr>
            <w:rFonts w:ascii="Times New Roman" w:hAnsi="Times New Roman" w:cs="Times New Roman"/>
          </w:rPr>
          <w:t>,</w:t>
        </w:r>
      </w:ins>
      <w:ins w:id="18273" w:author="John Beardsley" w:date="2009-05-07T17:36:00Z">
        <w:r>
          <w:rPr>
            <w:rFonts w:ascii="Times New Roman" w:hAnsi="Times New Roman" w:cs="Times New Roman"/>
          </w:rPr>
          <w:t xml:space="preserve"> OH</w:t>
        </w:r>
      </w:ins>
    </w:p>
    <w:p w:rsidR="006C1451" w:rsidRDefault="006C1451" w:rsidP="00400362">
      <w:pPr>
        <w:ind w:left="360" w:hanging="360"/>
        <w:rPr>
          <w:ins w:id="18274" w:author="John Beardsley" w:date="2009-05-07T17:41:00Z"/>
          <w:rFonts w:ascii="Times New Roman" w:hAnsi="Times New Roman" w:cs="Times New Roman"/>
        </w:rPr>
      </w:pPr>
    </w:p>
    <w:p w:rsidR="006C1451" w:rsidRDefault="006C1451" w:rsidP="006C1451">
      <w:pPr>
        <w:ind w:left="360" w:hanging="360"/>
        <w:rPr>
          <w:ins w:id="18275" w:author="John Beardsley" w:date="2009-05-07T17:41:00Z"/>
          <w:rFonts w:ascii="Times New Roman" w:hAnsi="Times New Roman" w:cs="Times New Roman"/>
        </w:rPr>
      </w:pPr>
      <w:proofErr w:type="gramStart"/>
      <w:ins w:id="18276" w:author="John Beardsley" w:date="2009-05-07T17:41:00Z">
        <w:r>
          <w:rPr>
            <w:rFonts w:ascii="Times New Roman" w:hAnsi="Times New Roman" w:cs="Times New Roman"/>
          </w:rPr>
          <w:t>Ohio Environmental Protection Agency.</w:t>
        </w:r>
        <w:proofErr w:type="gramEnd"/>
        <w:r>
          <w:rPr>
            <w:rFonts w:ascii="Times New Roman" w:hAnsi="Times New Roman" w:cs="Times New Roman"/>
          </w:rPr>
          <w:t xml:space="preserve"> </w:t>
        </w:r>
        <w:proofErr w:type="gramStart"/>
        <w:r>
          <w:rPr>
            <w:rFonts w:ascii="Times New Roman" w:hAnsi="Times New Roman" w:cs="Times New Roman"/>
          </w:rPr>
          <w:t>2006b. 2006.</w:t>
        </w:r>
        <w:proofErr w:type="gramEnd"/>
        <w:r>
          <w:rPr>
            <w:rFonts w:ascii="Times New Roman" w:hAnsi="Times New Roman" w:cs="Times New Roman"/>
          </w:rPr>
          <w:t xml:space="preserve"> Updates to </w:t>
        </w:r>
        <w:r w:rsidRPr="00A8614B">
          <w:rPr>
            <w:rFonts w:ascii="Times New Roman" w:hAnsi="Times New Roman" w:cs="Times New Roman"/>
            <w:i/>
          </w:rPr>
          <w:t>Biological Criteria for the Protection of Aquatic Life: Volume II</w:t>
        </w:r>
        <w:r>
          <w:rPr>
            <w:rFonts w:ascii="Times New Roman" w:hAnsi="Times New Roman" w:cs="Times New Roman"/>
            <w:i/>
          </w:rPr>
          <w:t>I</w:t>
        </w:r>
        <w:r w:rsidRPr="00A8614B">
          <w:rPr>
            <w:rFonts w:ascii="Times New Roman" w:hAnsi="Times New Roman" w:cs="Times New Roman"/>
            <w:i/>
          </w:rPr>
          <w:t xml:space="preserve">: </w:t>
        </w:r>
        <w:r>
          <w:rPr>
            <w:rFonts w:ascii="Times New Roman" w:hAnsi="Times New Roman" w:cs="Times New Roman"/>
            <w:i/>
          </w:rPr>
          <w:t>Standardized biological field sampling and laboratory methods for assessing fish and macroinvertebrate communities</w:t>
        </w:r>
        <w:r w:rsidRPr="00A8614B">
          <w:rPr>
            <w:rFonts w:ascii="Times New Roman" w:hAnsi="Times New Roman" w:cs="Times New Roman"/>
            <w:i/>
          </w:rPr>
          <w:t>.</w:t>
        </w:r>
        <w:r>
          <w:rPr>
            <w:rFonts w:ascii="Times New Roman" w:hAnsi="Times New Roman" w:cs="Times New Roman"/>
          </w:rPr>
          <w:t xml:space="preserve"> OEPA Division of Surface Water, Ecol. Assessment Section, Columbus, OH</w:t>
        </w:r>
      </w:ins>
    </w:p>
    <w:p w:rsidR="006C1451" w:rsidRDefault="006C1451" w:rsidP="006C1451">
      <w:pPr>
        <w:ind w:left="360" w:hanging="360"/>
        <w:rPr>
          <w:ins w:id="18277" w:author="John Beardsley" w:date="2009-05-07T17:44:00Z"/>
          <w:rFonts w:ascii="Times New Roman" w:hAnsi="Times New Roman" w:cs="Times New Roman"/>
        </w:rPr>
      </w:pPr>
    </w:p>
    <w:p w:rsidR="006C1451" w:rsidRDefault="006C1451" w:rsidP="006C1451">
      <w:pPr>
        <w:ind w:left="360" w:hanging="360"/>
        <w:rPr>
          <w:ins w:id="18278" w:author="John Beardsley" w:date="2009-05-07T17:44:00Z"/>
          <w:rFonts w:ascii="Times New Roman" w:hAnsi="Times New Roman" w:cs="Times New Roman"/>
        </w:rPr>
      </w:pPr>
      <w:proofErr w:type="gramStart"/>
      <w:ins w:id="18279" w:author="John Beardsley" w:date="2009-05-07T17:44:00Z">
        <w:r>
          <w:rPr>
            <w:rFonts w:ascii="Times New Roman" w:hAnsi="Times New Roman" w:cs="Times New Roman"/>
          </w:rPr>
          <w:t>Ohio Environmental Protection Agency.</w:t>
        </w:r>
        <w:proofErr w:type="gramEnd"/>
        <w:r>
          <w:rPr>
            <w:rFonts w:ascii="Times New Roman" w:hAnsi="Times New Roman" w:cs="Times New Roman"/>
          </w:rPr>
          <w:t xml:space="preserve"> 2006c. </w:t>
        </w:r>
        <w:r w:rsidR="00C331DF" w:rsidRPr="00C331DF">
          <w:rPr>
            <w:rFonts w:ascii="Times New Roman" w:hAnsi="Times New Roman" w:cs="Times New Roman"/>
            <w:i/>
            <w:rPrChange w:id="18280" w:author="John Beardsley" w:date="2009-05-07T17:45:00Z">
              <w:rPr>
                <w:rFonts w:ascii="Times New Roman" w:hAnsi="Times New Roman" w:cs="Times New Roman"/>
                <w:color w:val="0000FF"/>
                <w:sz w:val="20"/>
                <w:szCs w:val="20"/>
                <w:u w:val="thick"/>
              </w:rPr>
            </w:rPrChange>
          </w:rPr>
          <w:t>Methods for assessing habitat in flowing waters: Using</w:t>
        </w:r>
      </w:ins>
      <w:ins w:id="18281" w:author="John Beardsley" w:date="2009-05-07T17:46:00Z">
        <w:r>
          <w:rPr>
            <w:rFonts w:ascii="Times New Roman" w:hAnsi="Times New Roman" w:cs="Times New Roman"/>
          </w:rPr>
          <w:t xml:space="preserve"> the Qualitative Habitat Evaluation Index (QHEI)</w:t>
        </w:r>
      </w:ins>
      <w:ins w:id="18282" w:author="John Beardsley" w:date="2009-05-07T17:44:00Z">
        <w:r w:rsidRPr="00A8614B">
          <w:rPr>
            <w:rFonts w:ascii="Times New Roman" w:hAnsi="Times New Roman" w:cs="Times New Roman"/>
            <w:i/>
          </w:rPr>
          <w:t>.</w:t>
        </w:r>
        <w:r>
          <w:rPr>
            <w:rFonts w:ascii="Times New Roman" w:hAnsi="Times New Roman" w:cs="Times New Roman"/>
          </w:rPr>
          <w:t xml:space="preserve"> </w:t>
        </w:r>
      </w:ins>
      <w:proofErr w:type="gramStart"/>
      <w:ins w:id="18283" w:author="John Beardsley" w:date="2009-05-07T17:47:00Z">
        <w:r w:rsidR="00A4302F">
          <w:rPr>
            <w:rFonts w:ascii="Times New Roman" w:hAnsi="Times New Roman" w:cs="Times New Roman"/>
          </w:rPr>
          <w:t>Ohio EPA Tech. Bull.</w:t>
        </w:r>
        <w:proofErr w:type="gramEnd"/>
        <w:r w:rsidR="00A4302F">
          <w:rPr>
            <w:rFonts w:ascii="Times New Roman" w:hAnsi="Times New Roman" w:cs="Times New Roman"/>
          </w:rPr>
          <w:t xml:space="preserve"> </w:t>
        </w:r>
        <w:proofErr w:type="gramStart"/>
        <w:r w:rsidR="00A4302F">
          <w:rPr>
            <w:rFonts w:ascii="Times New Roman" w:hAnsi="Times New Roman" w:cs="Times New Roman"/>
          </w:rPr>
          <w:t>EAS/2006-06-1.</w:t>
        </w:r>
        <w:proofErr w:type="gramEnd"/>
        <w:r w:rsidR="00A4302F">
          <w:rPr>
            <w:rFonts w:ascii="Times New Roman" w:hAnsi="Times New Roman" w:cs="Times New Roman"/>
          </w:rPr>
          <w:t xml:space="preserve"> </w:t>
        </w:r>
      </w:ins>
      <w:ins w:id="18284" w:author="John Beardsley" w:date="2009-05-07T17:44:00Z">
        <w:r>
          <w:rPr>
            <w:rFonts w:ascii="Times New Roman" w:hAnsi="Times New Roman" w:cs="Times New Roman"/>
          </w:rPr>
          <w:t>OEPA Division of Surface Water, Ecol. Assessment Section, Columbus, OH</w:t>
        </w:r>
      </w:ins>
    </w:p>
    <w:p w:rsidR="006C1451" w:rsidRDefault="006C1451" w:rsidP="00400362">
      <w:pPr>
        <w:ind w:left="360" w:hanging="360"/>
        <w:rPr>
          <w:rFonts w:ascii="Times New Roman" w:hAnsi="Times New Roman" w:cs="Times New Roman"/>
        </w:rPr>
      </w:pPr>
    </w:p>
    <w:p w:rsidR="0002662E" w:rsidRPr="0002662E" w:rsidRDefault="0002662E" w:rsidP="0002662E">
      <w:pPr>
        <w:ind w:left="720" w:hanging="720"/>
        <w:rPr>
          <w:rFonts w:ascii="Times New Roman" w:hAnsi="Times New Roman" w:cs="Times New Roman"/>
        </w:rPr>
      </w:pPr>
      <w:proofErr w:type="gramStart"/>
      <w:r w:rsidRPr="0002662E">
        <w:rPr>
          <w:rFonts w:ascii="Times New Roman" w:hAnsi="Times New Roman" w:cs="Times New Roman"/>
        </w:rPr>
        <w:t xml:space="preserve">O’Neal, </w:t>
      </w:r>
      <w:r>
        <w:rPr>
          <w:rFonts w:ascii="Times New Roman" w:hAnsi="Times New Roman" w:cs="Times New Roman"/>
        </w:rPr>
        <w:t xml:space="preserve">M.R., </w:t>
      </w:r>
      <w:r w:rsidRPr="0002662E">
        <w:rPr>
          <w:rFonts w:ascii="Times New Roman" w:hAnsi="Times New Roman" w:cs="Times New Roman"/>
        </w:rPr>
        <w:t xml:space="preserve">M.A. Nearing, </w:t>
      </w:r>
      <w:r>
        <w:rPr>
          <w:rFonts w:ascii="Times New Roman" w:hAnsi="Times New Roman" w:cs="Times New Roman"/>
        </w:rPr>
        <w:t>R.</w:t>
      </w:r>
      <w:r w:rsidRPr="0002662E">
        <w:rPr>
          <w:rFonts w:ascii="Times New Roman" w:hAnsi="Times New Roman" w:cs="Times New Roman"/>
        </w:rPr>
        <w:t xml:space="preserve">C. </w:t>
      </w:r>
      <w:proofErr w:type="spellStart"/>
      <w:r w:rsidRPr="0002662E">
        <w:rPr>
          <w:rFonts w:ascii="Times New Roman" w:hAnsi="Times New Roman" w:cs="Times New Roman"/>
        </w:rPr>
        <w:t>Vining</w:t>
      </w:r>
      <w:proofErr w:type="spellEnd"/>
      <w:r w:rsidRPr="0002662E">
        <w:rPr>
          <w:rFonts w:ascii="Times New Roman" w:hAnsi="Times New Roman" w:cs="Times New Roman"/>
        </w:rPr>
        <w:t xml:space="preserve">, </w:t>
      </w:r>
      <w:r>
        <w:rPr>
          <w:rFonts w:ascii="Times New Roman" w:hAnsi="Times New Roman" w:cs="Times New Roman"/>
        </w:rPr>
        <w:t xml:space="preserve">J. </w:t>
      </w:r>
      <w:proofErr w:type="spellStart"/>
      <w:r w:rsidRPr="0002662E">
        <w:rPr>
          <w:rFonts w:ascii="Times New Roman" w:hAnsi="Times New Roman" w:cs="Times New Roman"/>
        </w:rPr>
        <w:t>Southworth</w:t>
      </w:r>
      <w:proofErr w:type="spellEnd"/>
      <w:r w:rsidRPr="0002662E">
        <w:rPr>
          <w:rFonts w:ascii="Times New Roman" w:hAnsi="Times New Roman" w:cs="Times New Roman"/>
        </w:rPr>
        <w:t xml:space="preserve">, </w:t>
      </w:r>
      <w:r w:rsidR="00A8614B">
        <w:rPr>
          <w:rFonts w:ascii="Times New Roman" w:hAnsi="Times New Roman" w:cs="Times New Roman"/>
        </w:rPr>
        <w:t xml:space="preserve">and </w:t>
      </w:r>
      <w:r>
        <w:rPr>
          <w:rFonts w:ascii="Times New Roman" w:hAnsi="Times New Roman" w:cs="Times New Roman"/>
        </w:rPr>
        <w:t>R.</w:t>
      </w:r>
      <w:r w:rsidRPr="0002662E">
        <w:rPr>
          <w:rFonts w:ascii="Times New Roman" w:hAnsi="Times New Roman" w:cs="Times New Roman"/>
        </w:rPr>
        <w:t xml:space="preserve">A. </w:t>
      </w:r>
      <w:proofErr w:type="spellStart"/>
      <w:r w:rsidRPr="0002662E">
        <w:rPr>
          <w:rFonts w:ascii="Times New Roman" w:hAnsi="Times New Roman" w:cs="Times New Roman"/>
        </w:rPr>
        <w:t>Pfeiferea</w:t>
      </w:r>
      <w:proofErr w:type="spellEnd"/>
      <w:r w:rsidR="00A8614B">
        <w:rPr>
          <w:rFonts w:ascii="Times New Roman" w:hAnsi="Times New Roman" w:cs="Times New Roman"/>
        </w:rPr>
        <w:t>.</w:t>
      </w:r>
      <w:proofErr w:type="gramEnd"/>
      <w:r>
        <w:rPr>
          <w:rFonts w:ascii="Times New Roman" w:hAnsi="Times New Roman" w:cs="Times New Roman"/>
        </w:rPr>
        <w:t xml:space="preserve"> 2005</w:t>
      </w:r>
      <w:r w:rsidR="00A8614B">
        <w:rPr>
          <w:rFonts w:ascii="Times New Roman" w:hAnsi="Times New Roman" w:cs="Times New Roman"/>
        </w:rPr>
        <w:t>.</w:t>
      </w:r>
      <w:r>
        <w:rPr>
          <w:rFonts w:ascii="Times New Roman" w:hAnsi="Times New Roman" w:cs="Times New Roman"/>
        </w:rPr>
        <w:t xml:space="preserve"> </w:t>
      </w:r>
      <w:r w:rsidRPr="0002662E">
        <w:rPr>
          <w:rFonts w:ascii="Times New Roman" w:hAnsi="Times New Roman" w:cs="Times New Roman"/>
        </w:rPr>
        <w:t xml:space="preserve">Climate </w:t>
      </w:r>
      <w:r w:rsidR="00A8614B">
        <w:rPr>
          <w:rFonts w:ascii="Times New Roman" w:hAnsi="Times New Roman" w:cs="Times New Roman"/>
        </w:rPr>
        <w:t>C</w:t>
      </w:r>
      <w:r w:rsidR="00A8614B" w:rsidRPr="0002662E">
        <w:rPr>
          <w:rFonts w:ascii="Times New Roman" w:hAnsi="Times New Roman" w:cs="Times New Roman"/>
        </w:rPr>
        <w:t xml:space="preserve">hange </w:t>
      </w:r>
      <w:r w:rsidR="00A8614B">
        <w:rPr>
          <w:rFonts w:ascii="Times New Roman" w:hAnsi="Times New Roman" w:cs="Times New Roman"/>
        </w:rPr>
        <w:t>I</w:t>
      </w:r>
      <w:r w:rsidR="00A8614B" w:rsidRPr="0002662E">
        <w:rPr>
          <w:rFonts w:ascii="Times New Roman" w:hAnsi="Times New Roman" w:cs="Times New Roman"/>
        </w:rPr>
        <w:t xml:space="preserve">mpacts </w:t>
      </w:r>
      <w:r w:rsidRPr="0002662E">
        <w:rPr>
          <w:rFonts w:ascii="Times New Roman" w:hAnsi="Times New Roman" w:cs="Times New Roman"/>
        </w:rPr>
        <w:t xml:space="preserve">on </w:t>
      </w:r>
      <w:r w:rsidR="00A8614B">
        <w:rPr>
          <w:rFonts w:ascii="Times New Roman" w:hAnsi="Times New Roman" w:cs="Times New Roman"/>
        </w:rPr>
        <w:t>S</w:t>
      </w:r>
      <w:r w:rsidR="00A8614B" w:rsidRPr="0002662E">
        <w:rPr>
          <w:rFonts w:ascii="Times New Roman" w:hAnsi="Times New Roman" w:cs="Times New Roman"/>
        </w:rPr>
        <w:t xml:space="preserve">oil </w:t>
      </w:r>
      <w:r w:rsidR="00A8614B">
        <w:rPr>
          <w:rFonts w:ascii="Times New Roman" w:hAnsi="Times New Roman" w:cs="Times New Roman"/>
        </w:rPr>
        <w:t>E</w:t>
      </w:r>
      <w:r w:rsidR="00A8614B" w:rsidRPr="0002662E">
        <w:rPr>
          <w:rFonts w:ascii="Times New Roman" w:hAnsi="Times New Roman" w:cs="Times New Roman"/>
        </w:rPr>
        <w:t xml:space="preserve">rosion </w:t>
      </w:r>
      <w:r w:rsidRPr="0002662E">
        <w:rPr>
          <w:rFonts w:ascii="Times New Roman" w:hAnsi="Times New Roman" w:cs="Times New Roman"/>
        </w:rPr>
        <w:t xml:space="preserve">in Midwest </w:t>
      </w:r>
      <w:smartTag w:uri="urn:schemas-microsoft-com:office:smarttags" w:element="place">
        <w:smartTag w:uri="urn:schemas-microsoft-com:office:smarttags" w:element="country-region">
          <w:r w:rsidRPr="0002662E">
            <w:rPr>
              <w:rFonts w:ascii="Times New Roman" w:hAnsi="Times New Roman" w:cs="Times New Roman"/>
            </w:rPr>
            <w:t>United States</w:t>
          </w:r>
        </w:smartTag>
      </w:smartTag>
      <w:r w:rsidRPr="0002662E">
        <w:rPr>
          <w:rFonts w:ascii="Times New Roman" w:hAnsi="Times New Roman" w:cs="Times New Roman"/>
        </w:rPr>
        <w:t xml:space="preserve"> wi</w:t>
      </w:r>
      <w:r>
        <w:rPr>
          <w:rFonts w:ascii="Times New Roman" w:hAnsi="Times New Roman" w:cs="Times New Roman"/>
        </w:rPr>
        <w:t xml:space="preserve">th </w:t>
      </w:r>
      <w:r w:rsidR="00A8614B">
        <w:rPr>
          <w:rFonts w:ascii="Times New Roman" w:hAnsi="Times New Roman" w:cs="Times New Roman"/>
        </w:rPr>
        <w:t xml:space="preserve">Changes </w:t>
      </w:r>
      <w:r>
        <w:rPr>
          <w:rFonts w:ascii="Times New Roman" w:hAnsi="Times New Roman" w:cs="Times New Roman"/>
        </w:rPr>
        <w:t xml:space="preserve">in </w:t>
      </w:r>
      <w:r w:rsidR="00A8614B">
        <w:rPr>
          <w:rFonts w:ascii="Times New Roman" w:hAnsi="Times New Roman" w:cs="Times New Roman"/>
        </w:rPr>
        <w:t>Crop Management.</w:t>
      </w:r>
      <w:r>
        <w:rPr>
          <w:rFonts w:ascii="Times New Roman" w:hAnsi="Times New Roman" w:cs="Times New Roman"/>
        </w:rPr>
        <w:t xml:space="preserve"> </w:t>
      </w:r>
      <w:r w:rsidRPr="00A8614B">
        <w:rPr>
          <w:rFonts w:ascii="Times New Roman" w:hAnsi="Times New Roman" w:cs="Times New Roman"/>
          <w:i/>
        </w:rPr>
        <w:t>Catena</w:t>
      </w:r>
      <w:r w:rsidRPr="0002662E">
        <w:rPr>
          <w:rFonts w:ascii="Times New Roman" w:hAnsi="Times New Roman" w:cs="Times New Roman"/>
        </w:rPr>
        <w:t xml:space="preserve"> </w:t>
      </w:r>
      <w:r w:rsidRPr="00A8614B">
        <w:rPr>
          <w:rFonts w:ascii="Times New Roman" w:hAnsi="Times New Roman" w:cs="Times New Roman"/>
          <w:b/>
        </w:rPr>
        <w:t>61</w:t>
      </w:r>
      <w:r w:rsidR="00A8614B">
        <w:rPr>
          <w:rFonts w:ascii="Times New Roman" w:hAnsi="Times New Roman" w:cs="Times New Roman"/>
        </w:rPr>
        <w:t>:</w:t>
      </w:r>
      <w:r>
        <w:rPr>
          <w:rFonts w:ascii="Times New Roman" w:hAnsi="Times New Roman" w:cs="Times New Roman"/>
        </w:rPr>
        <w:t>165</w:t>
      </w:r>
      <w:r w:rsidR="00A8614B">
        <w:rPr>
          <w:rFonts w:ascii="Times New Roman" w:hAnsi="Times New Roman" w:cs="Times New Roman"/>
        </w:rPr>
        <w:t>-</w:t>
      </w:r>
      <w:r>
        <w:rPr>
          <w:rFonts w:ascii="Times New Roman" w:hAnsi="Times New Roman" w:cs="Times New Roman"/>
        </w:rPr>
        <w:t>184.</w:t>
      </w:r>
    </w:p>
    <w:p w:rsidR="00400362" w:rsidRDefault="00400362" w:rsidP="00400362">
      <w:pPr>
        <w:ind w:left="360" w:hanging="360"/>
        <w:rPr>
          <w:rFonts w:ascii="Times New Roman" w:hAnsi="Times New Roman" w:cs="Times New Roman"/>
        </w:rPr>
      </w:pPr>
    </w:p>
    <w:p w:rsidR="00400362" w:rsidRPr="006617BA" w:rsidRDefault="00C331DF" w:rsidP="00400362">
      <w:pPr>
        <w:ind w:left="360" w:hanging="360"/>
        <w:rPr>
          <w:rFonts w:ascii="Times New Roman" w:hAnsi="Times New Roman" w:cs="Times New Roman"/>
          <w:color w:val="4F81BD" w:themeColor="accent1"/>
          <w:rPrChange w:id="18285" w:author="John Beardsley" w:date="2009-05-07T17:28:00Z">
            <w:rPr>
              <w:rFonts w:ascii="Times New Roman" w:hAnsi="Times New Roman" w:cs="Times New Roman"/>
            </w:rPr>
          </w:rPrChange>
        </w:rPr>
      </w:pPr>
      <w:proofErr w:type="gramStart"/>
      <w:r w:rsidRPr="00C331DF">
        <w:rPr>
          <w:rFonts w:ascii="Times New Roman" w:hAnsi="Times New Roman" w:cs="Times New Roman"/>
          <w:color w:val="4F81BD" w:themeColor="accent1"/>
          <w:rPrChange w:id="18286" w:author="John Beardsley" w:date="2009-05-07T17:28:00Z">
            <w:rPr>
              <w:rFonts w:ascii="Times New Roman" w:hAnsi="Times New Roman" w:cs="Times New Roman"/>
              <w:color w:val="0000FF"/>
              <w:sz w:val="20"/>
              <w:szCs w:val="20"/>
              <w:u w:val="thick"/>
            </w:rPr>
          </w:rPrChange>
        </w:rPr>
        <w:t xml:space="preserve">Page, L.M., K.S. Cummings, C.A. Mayer, S.L. Post, and M.E. </w:t>
      </w:r>
      <w:proofErr w:type="spellStart"/>
      <w:r w:rsidRPr="00C331DF">
        <w:rPr>
          <w:rFonts w:ascii="Times New Roman" w:hAnsi="Times New Roman" w:cs="Times New Roman"/>
          <w:color w:val="4F81BD" w:themeColor="accent1"/>
          <w:rPrChange w:id="18287" w:author="John Beardsley" w:date="2009-05-07T17:28:00Z">
            <w:rPr>
              <w:rFonts w:ascii="Times New Roman" w:hAnsi="Times New Roman" w:cs="Times New Roman"/>
              <w:color w:val="0000FF"/>
              <w:sz w:val="20"/>
              <w:szCs w:val="20"/>
              <w:u w:val="thick"/>
            </w:rPr>
          </w:rPrChange>
        </w:rPr>
        <w:t>Retzer</w:t>
      </w:r>
      <w:proofErr w:type="spellEnd"/>
      <w:r w:rsidRPr="00C331DF">
        <w:rPr>
          <w:rFonts w:ascii="Times New Roman" w:hAnsi="Times New Roman" w:cs="Times New Roman"/>
          <w:color w:val="4F81BD" w:themeColor="accent1"/>
          <w:rPrChange w:id="18288" w:author="John Beardsley" w:date="2009-05-07T17:28:00Z">
            <w:rPr>
              <w:rFonts w:ascii="Times New Roman" w:hAnsi="Times New Roman" w:cs="Times New Roman"/>
              <w:color w:val="0000FF"/>
              <w:sz w:val="20"/>
              <w:szCs w:val="20"/>
              <w:u w:val="thick"/>
            </w:rPr>
          </w:rPrChange>
        </w:rPr>
        <w:t>.</w:t>
      </w:r>
      <w:proofErr w:type="gramEnd"/>
      <w:r w:rsidRPr="00C331DF">
        <w:rPr>
          <w:rFonts w:ascii="Times New Roman" w:hAnsi="Times New Roman" w:cs="Times New Roman"/>
          <w:color w:val="4F81BD" w:themeColor="accent1"/>
          <w:rPrChange w:id="18289" w:author="John Beardsley" w:date="2009-05-07T17:28:00Z">
            <w:rPr>
              <w:rFonts w:ascii="Times New Roman" w:hAnsi="Times New Roman" w:cs="Times New Roman"/>
              <w:color w:val="0000FF"/>
              <w:sz w:val="20"/>
              <w:szCs w:val="20"/>
              <w:u w:val="thick"/>
            </w:rPr>
          </w:rPrChange>
        </w:rPr>
        <w:t xml:space="preserve"> 1992. </w:t>
      </w:r>
      <w:r w:rsidRPr="00C331DF">
        <w:rPr>
          <w:rFonts w:ascii="Times New Roman" w:hAnsi="Times New Roman" w:cs="Times New Roman"/>
          <w:i/>
          <w:color w:val="4F81BD" w:themeColor="accent1"/>
          <w:rPrChange w:id="18290" w:author="John Beardsley" w:date="2009-05-07T17:28:00Z">
            <w:rPr>
              <w:rFonts w:ascii="Times New Roman" w:hAnsi="Times New Roman" w:cs="Times New Roman"/>
              <w:i/>
              <w:color w:val="0000FF"/>
              <w:sz w:val="20"/>
              <w:szCs w:val="20"/>
              <w:u w:val="thick"/>
            </w:rPr>
          </w:rPrChange>
        </w:rPr>
        <w:t xml:space="preserve">Biologically Significant Illinois Streams: An Evaluation of the Streams of Illinois Based on Aquatic Biodiversity. </w:t>
      </w:r>
      <w:r w:rsidRPr="00C331DF">
        <w:rPr>
          <w:rFonts w:ascii="Times New Roman" w:hAnsi="Times New Roman" w:cs="Times New Roman"/>
          <w:color w:val="4F81BD" w:themeColor="accent1"/>
          <w:rPrChange w:id="18291" w:author="John Beardsley" w:date="2009-05-07T17:28:00Z">
            <w:rPr>
              <w:rFonts w:ascii="Times New Roman" w:hAnsi="Times New Roman" w:cs="Times New Roman"/>
              <w:color w:val="0000FF"/>
              <w:sz w:val="20"/>
              <w:szCs w:val="20"/>
              <w:u w:val="thick"/>
            </w:rPr>
          </w:rPrChange>
        </w:rPr>
        <w:t xml:space="preserve">Illinois Department of Conservation and Illinois Department of Energy and Natural Resources, Project Completion Report: Enhancement of Biological Stream </w:t>
      </w:r>
      <w:r w:rsidRPr="00C331DF">
        <w:rPr>
          <w:rFonts w:ascii="Times New Roman" w:hAnsi="Times New Roman" w:cs="Times New Roman"/>
          <w:color w:val="1F497D" w:themeColor="text2"/>
          <w:rPrChange w:id="18292" w:author="John Beardsley" w:date="2009-05-07T17:28:00Z">
            <w:rPr>
              <w:rFonts w:ascii="Times New Roman" w:hAnsi="Times New Roman" w:cs="Times New Roman"/>
              <w:color w:val="0000FF"/>
              <w:sz w:val="20"/>
              <w:szCs w:val="20"/>
              <w:u w:val="thick"/>
            </w:rPr>
          </w:rPrChange>
        </w:rPr>
        <w:t>Characterization</w:t>
      </w:r>
      <w:r w:rsidRPr="00C331DF">
        <w:rPr>
          <w:rFonts w:ascii="Times New Roman" w:hAnsi="Times New Roman" w:cs="Times New Roman"/>
          <w:color w:val="4F81BD" w:themeColor="accent1"/>
          <w:rPrChange w:id="18293" w:author="John Beardsley" w:date="2009-05-07T17:28:00Z">
            <w:rPr>
              <w:rFonts w:ascii="Times New Roman" w:hAnsi="Times New Roman" w:cs="Times New Roman"/>
              <w:color w:val="0000FF"/>
              <w:sz w:val="20"/>
              <w:szCs w:val="20"/>
              <w:u w:val="thick"/>
            </w:rPr>
          </w:rPrChange>
        </w:rPr>
        <w:t xml:space="preserve"> F-110-R</w:t>
      </w:r>
      <w:proofErr w:type="gramStart"/>
      <w:r w:rsidRPr="00C331DF">
        <w:rPr>
          <w:rFonts w:ascii="Times New Roman" w:hAnsi="Times New Roman" w:cs="Times New Roman"/>
          <w:color w:val="4F81BD" w:themeColor="accent1"/>
          <w:rPrChange w:id="18294" w:author="John Beardsley" w:date="2009-05-07T17:28:00Z">
            <w:rPr>
              <w:rFonts w:ascii="Times New Roman" w:hAnsi="Times New Roman" w:cs="Times New Roman"/>
              <w:color w:val="0000FF"/>
              <w:sz w:val="20"/>
              <w:szCs w:val="20"/>
              <w:u w:val="thick"/>
            </w:rPr>
          </w:rPrChange>
        </w:rPr>
        <w:t>, :</w:t>
      </w:r>
      <w:proofErr w:type="gramEnd"/>
      <w:r w:rsidRPr="00C331DF">
        <w:rPr>
          <w:rFonts w:ascii="Times New Roman" w:hAnsi="Times New Roman" w:cs="Times New Roman"/>
          <w:color w:val="4F81BD" w:themeColor="accent1"/>
          <w:rPrChange w:id="18295" w:author="John Beardsley" w:date="2009-05-07T17:28:00Z">
            <w:rPr>
              <w:rFonts w:ascii="Times New Roman" w:hAnsi="Times New Roman" w:cs="Times New Roman"/>
              <w:color w:val="0000FF"/>
              <w:sz w:val="20"/>
              <w:szCs w:val="20"/>
              <w:u w:val="thick"/>
            </w:rPr>
          </w:rPrChange>
        </w:rPr>
        <w:t xml:space="preserve"> 485 pages.</w:t>
      </w:r>
    </w:p>
    <w:p w:rsidR="00DA6FF1" w:rsidRDefault="00DA6FF1" w:rsidP="00400362">
      <w:pPr>
        <w:ind w:left="360" w:hanging="360"/>
        <w:rPr>
          <w:rFonts w:ascii="Times New Roman" w:hAnsi="Times New Roman" w:cs="Times New Roman"/>
        </w:rPr>
      </w:pPr>
    </w:p>
    <w:p w:rsidR="00DA6FF1" w:rsidRPr="00D1352C" w:rsidRDefault="00DA6FF1" w:rsidP="00DA6FF1">
      <w:pPr>
        <w:widowControl/>
        <w:suppressAutoHyphens w:val="0"/>
        <w:autoSpaceDE/>
        <w:autoSpaceDN/>
        <w:adjustRightInd/>
        <w:spacing w:line="240" w:lineRule="auto"/>
        <w:ind w:left="360" w:hanging="360"/>
        <w:textAlignment w:val="auto"/>
        <w:rPr>
          <w:rFonts w:ascii="Times New Roman" w:hAnsi="Times New Roman" w:cs="Times New Roman"/>
          <w:color w:val="auto"/>
        </w:rPr>
      </w:pPr>
      <w:proofErr w:type="gramStart"/>
      <w:r w:rsidRPr="00D1352C">
        <w:rPr>
          <w:rFonts w:ascii="Times New Roman" w:hAnsi="Times New Roman" w:cs="Times New Roman"/>
          <w:color w:val="auto"/>
        </w:rPr>
        <w:t xml:space="preserve">Phillips, A.C., B.L. Rhoads, T.J. </w:t>
      </w:r>
      <w:proofErr w:type="spellStart"/>
      <w:r w:rsidRPr="00D1352C">
        <w:rPr>
          <w:rFonts w:ascii="Times New Roman" w:hAnsi="Times New Roman" w:cs="Times New Roman"/>
          <w:color w:val="auto"/>
        </w:rPr>
        <w:t>McTighe</w:t>
      </w:r>
      <w:proofErr w:type="spellEnd"/>
      <w:r w:rsidRPr="00D1352C">
        <w:rPr>
          <w:rFonts w:ascii="Times New Roman" w:hAnsi="Times New Roman" w:cs="Times New Roman"/>
          <w:color w:val="auto"/>
        </w:rPr>
        <w:t>, and C. Klaus.</w:t>
      </w:r>
      <w:proofErr w:type="gramEnd"/>
      <w:r w:rsidRPr="00D1352C">
        <w:rPr>
          <w:rFonts w:ascii="Times New Roman" w:hAnsi="Times New Roman" w:cs="Times New Roman"/>
          <w:color w:val="auto"/>
        </w:rPr>
        <w:t xml:space="preserve"> 2002. </w:t>
      </w:r>
      <w:r w:rsidRPr="00D14A8E">
        <w:rPr>
          <w:rFonts w:ascii="Times New Roman" w:hAnsi="Times New Roman" w:cs="Times New Roman"/>
          <w:i/>
          <w:color w:val="auto"/>
        </w:rPr>
        <w:t>Stream Dynamics A</w:t>
      </w:r>
      <w:r w:rsidRPr="00D14A8E">
        <w:rPr>
          <w:rFonts w:ascii="Times New Roman" w:hAnsi="Times New Roman" w:cs="Times New Roman"/>
          <w:i/>
          <w:color w:val="auto"/>
        </w:rPr>
        <w:t>s</w:t>
      </w:r>
      <w:r w:rsidRPr="00D14A8E">
        <w:rPr>
          <w:rFonts w:ascii="Times New Roman" w:hAnsi="Times New Roman" w:cs="Times New Roman"/>
          <w:i/>
          <w:color w:val="auto"/>
        </w:rPr>
        <w:t xml:space="preserve">sessment, </w:t>
      </w:r>
      <w:smartTag w:uri="urn:schemas-microsoft-com:office:smarttags" w:element="place">
        <w:smartTag w:uri="urn:schemas-microsoft-com:office:smarttags" w:element="PlaceName">
          <w:r w:rsidRPr="00D14A8E">
            <w:rPr>
              <w:rFonts w:ascii="Times New Roman" w:hAnsi="Times New Roman" w:cs="Times New Roman"/>
              <w:i/>
              <w:color w:val="auto"/>
            </w:rPr>
            <w:t>Illinois</w:t>
          </w:r>
        </w:smartTag>
        <w:r w:rsidRPr="00D14A8E">
          <w:rPr>
            <w:rFonts w:ascii="Times New Roman" w:hAnsi="Times New Roman" w:cs="Times New Roman"/>
            <w:i/>
            <w:color w:val="auto"/>
          </w:rPr>
          <w:t xml:space="preserve"> </w:t>
        </w:r>
        <w:smartTag w:uri="urn:schemas-microsoft-com:office:smarttags" w:element="PlaceType">
          <w:r w:rsidRPr="00D14A8E">
            <w:rPr>
              <w:rFonts w:ascii="Times New Roman" w:hAnsi="Times New Roman" w:cs="Times New Roman"/>
              <w:i/>
              <w:color w:val="auto"/>
            </w:rPr>
            <w:t>River Basin</w:t>
          </w:r>
        </w:smartTag>
      </w:smartTag>
      <w:r w:rsidR="00D14A8E">
        <w:rPr>
          <w:rFonts w:ascii="Times New Roman" w:hAnsi="Times New Roman" w:cs="Times New Roman"/>
          <w:i/>
          <w:color w:val="auto"/>
        </w:rPr>
        <w:t>.</w:t>
      </w:r>
      <w:r w:rsidRPr="00D1352C">
        <w:rPr>
          <w:rFonts w:ascii="Times New Roman" w:hAnsi="Times New Roman" w:cs="Times New Roman"/>
          <w:color w:val="auto"/>
        </w:rPr>
        <w:t xml:space="preserve"> U.S. Army Corps of Engineers, </w:t>
      </w:r>
      <w:smartTag w:uri="urn:schemas-microsoft-com:office:smarttags" w:element="place">
        <w:smartTag w:uri="urn:schemas-microsoft-com:office:smarttags" w:element="City">
          <w:r w:rsidRPr="00D1352C">
            <w:rPr>
              <w:rFonts w:ascii="Times New Roman" w:hAnsi="Times New Roman" w:cs="Times New Roman"/>
              <w:color w:val="auto"/>
            </w:rPr>
            <w:t>Rock Island</w:t>
          </w:r>
        </w:smartTag>
      </w:smartTag>
      <w:r w:rsidRPr="00D1352C">
        <w:rPr>
          <w:rFonts w:ascii="Times New Roman" w:hAnsi="Times New Roman" w:cs="Times New Roman"/>
          <w:color w:val="auto"/>
        </w:rPr>
        <w:t xml:space="preserve">, Contract Report DACW25-98-D-0077, 65 p., 7 </w:t>
      </w:r>
      <w:proofErr w:type="spellStart"/>
      <w:proofErr w:type="gramStart"/>
      <w:r w:rsidRPr="00D1352C">
        <w:rPr>
          <w:rFonts w:ascii="Times New Roman" w:hAnsi="Times New Roman" w:cs="Times New Roman"/>
          <w:color w:val="auto"/>
        </w:rPr>
        <w:t>tbl</w:t>
      </w:r>
      <w:proofErr w:type="spellEnd"/>
      <w:r w:rsidRPr="00D1352C">
        <w:rPr>
          <w:rFonts w:ascii="Times New Roman" w:hAnsi="Times New Roman" w:cs="Times New Roman"/>
          <w:color w:val="auto"/>
        </w:rPr>
        <w:t>.,</w:t>
      </w:r>
      <w:proofErr w:type="gramEnd"/>
      <w:r w:rsidRPr="00D1352C">
        <w:rPr>
          <w:rFonts w:ascii="Times New Roman" w:hAnsi="Times New Roman" w:cs="Times New Roman"/>
          <w:color w:val="auto"/>
        </w:rPr>
        <w:t xml:space="preserve"> 46 figs.</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spellStart"/>
      <w:proofErr w:type="gramStart"/>
      <w:r>
        <w:rPr>
          <w:rFonts w:ascii="Times New Roman" w:hAnsi="Times New Roman" w:cs="Times New Roman"/>
        </w:rPr>
        <w:t>Piskin</w:t>
      </w:r>
      <w:proofErr w:type="spellEnd"/>
      <w:r>
        <w:rPr>
          <w:rFonts w:ascii="Times New Roman" w:hAnsi="Times New Roman" w:cs="Times New Roman"/>
        </w:rPr>
        <w:t>, K., and R.E. Bergstrom.</w:t>
      </w:r>
      <w:proofErr w:type="gramEnd"/>
      <w:r>
        <w:rPr>
          <w:rFonts w:ascii="Times New Roman" w:hAnsi="Times New Roman" w:cs="Times New Roman"/>
        </w:rPr>
        <w:t xml:space="preserve"> 1975. </w:t>
      </w:r>
      <w:r w:rsidRPr="00D14A8E">
        <w:rPr>
          <w:rFonts w:ascii="Times New Roman" w:hAnsi="Times New Roman" w:cs="Times New Roman"/>
          <w:i/>
        </w:rPr>
        <w:t xml:space="preserve">Glacial Drift in </w:t>
      </w:r>
      <w:smartTag w:uri="urn:schemas-microsoft-com:office:smarttags" w:element="State">
        <w:smartTag w:uri="urn:schemas-microsoft-com:office:smarttags" w:element="place">
          <w:r w:rsidRPr="00D14A8E">
            <w:rPr>
              <w:rFonts w:ascii="Times New Roman" w:hAnsi="Times New Roman" w:cs="Times New Roman"/>
              <w:i/>
            </w:rPr>
            <w:t>Illinois</w:t>
          </w:r>
        </w:smartTag>
      </w:smartTag>
      <w:r w:rsidRPr="00D14A8E">
        <w:rPr>
          <w:rFonts w:ascii="Times New Roman" w:hAnsi="Times New Roman" w:cs="Times New Roman"/>
          <w:i/>
        </w:rPr>
        <w:t>: Thickness and Character</w:t>
      </w:r>
      <w:r w:rsidR="00D14A8E" w:rsidRPr="00D14A8E">
        <w:rPr>
          <w:rFonts w:ascii="Times New Roman" w:hAnsi="Times New Roman" w:cs="Times New Roman"/>
          <w:i/>
        </w:rPr>
        <w:t>.</w:t>
      </w:r>
      <w:r>
        <w:rPr>
          <w:rFonts w:ascii="Times New Roman" w:hAnsi="Times New Roman" w:cs="Times New Roman"/>
        </w:rPr>
        <w:t xml:space="preserve"> </w:t>
      </w:r>
      <w:proofErr w:type="gramStart"/>
      <w:r>
        <w:rPr>
          <w:rFonts w:ascii="Times New Roman" w:hAnsi="Times New Roman" w:cs="Times New Roman"/>
        </w:rPr>
        <w:t xml:space="preserve">Illinois State Geological Survey, </w:t>
      </w:r>
      <w:r w:rsidR="00D14A8E">
        <w:rPr>
          <w:rFonts w:ascii="Times New Roman" w:hAnsi="Times New Roman" w:cs="Times New Roman"/>
        </w:rPr>
        <w:t>Urbana, IL</w:t>
      </w:r>
      <w:r>
        <w:rPr>
          <w:rFonts w:ascii="Times New Roman" w:hAnsi="Times New Roman" w:cs="Times New Roman"/>
        </w:rPr>
        <w:t>.</w:t>
      </w:r>
      <w:proofErr w:type="gramEnd"/>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Rhoads, B.L</w:t>
      </w:r>
      <w:r w:rsidR="00D14A8E">
        <w:rPr>
          <w:rFonts w:ascii="Times New Roman" w:hAnsi="Times New Roman" w:cs="Times New Roman"/>
        </w:rPr>
        <w:t>.,</w:t>
      </w:r>
      <w:r>
        <w:rPr>
          <w:rFonts w:ascii="Times New Roman" w:hAnsi="Times New Roman" w:cs="Times New Roman"/>
        </w:rPr>
        <w:t xml:space="preserve"> and </w:t>
      </w:r>
      <w:r w:rsidR="00D14A8E">
        <w:rPr>
          <w:rFonts w:ascii="Times New Roman" w:hAnsi="Times New Roman" w:cs="Times New Roman"/>
        </w:rPr>
        <w:t xml:space="preserve">M.A. </w:t>
      </w:r>
      <w:r>
        <w:rPr>
          <w:rFonts w:ascii="Times New Roman" w:hAnsi="Times New Roman" w:cs="Times New Roman"/>
        </w:rPr>
        <w:t>Urban.</w:t>
      </w:r>
      <w:proofErr w:type="gramEnd"/>
      <w:r>
        <w:rPr>
          <w:rFonts w:ascii="Times New Roman" w:hAnsi="Times New Roman" w:cs="Times New Roman"/>
        </w:rPr>
        <w:t xml:space="preserve"> 1997.</w:t>
      </w:r>
      <w:r w:rsidR="009461B4">
        <w:rPr>
          <w:rFonts w:ascii="Times New Roman" w:hAnsi="Times New Roman" w:cs="Times New Roman"/>
        </w:rPr>
        <w:t xml:space="preserve"> </w:t>
      </w:r>
      <w:r>
        <w:rPr>
          <w:rFonts w:ascii="Times New Roman" w:hAnsi="Times New Roman" w:cs="Times New Roman"/>
        </w:rPr>
        <w:t xml:space="preserve">A Human-induced Geomorphic Change in Low-energy Agricultural Stream: An Example from </w:t>
      </w:r>
      <w:smartTag w:uri="urn:schemas-microsoft-com:office:smarttags" w:element="place">
        <w:r>
          <w:rPr>
            <w:rFonts w:ascii="Times New Roman" w:hAnsi="Times New Roman" w:cs="Times New Roman"/>
          </w:rPr>
          <w:t>East-central Illinois</w:t>
        </w:r>
      </w:smartTag>
      <w:r>
        <w:rPr>
          <w:rFonts w:ascii="Times New Roman" w:hAnsi="Times New Roman" w:cs="Times New Roman"/>
        </w:rPr>
        <w:t>.</w:t>
      </w:r>
      <w:r w:rsidR="009461B4">
        <w:rPr>
          <w:rFonts w:ascii="Times New Roman" w:hAnsi="Times New Roman" w:cs="Times New Roman"/>
        </w:rPr>
        <w:t xml:space="preserve"> </w:t>
      </w:r>
      <w:r>
        <w:rPr>
          <w:rFonts w:ascii="Times New Roman" w:hAnsi="Times New Roman" w:cs="Times New Roman"/>
        </w:rPr>
        <w:t xml:space="preserve">In </w:t>
      </w:r>
      <w:proofErr w:type="spellStart"/>
      <w:r w:rsidR="00D14A8E">
        <w:rPr>
          <w:rFonts w:ascii="Times New Roman" w:hAnsi="Times New Roman" w:cs="Times New Roman"/>
        </w:rPr>
        <w:t>S.S.Y.Wang</w:t>
      </w:r>
      <w:proofErr w:type="spellEnd"/>
      <w:r w:rsidR="00D14A8E">
        <w:rPr>
          <w:rFonts w:ascii="Times New Roman" w:hAnsi="Times New Roman" w:cs="Times New Roman"/>
        </w:rPr>
        <w:t xml:space="preserve">, E.J. </w:t>
      </w:r>
      <w:proofErr w:type="spellStart"/>
      <w:r w:rsidR="00D14A8E">
        <w:rPr>
          <w:rFonts w:ascii="Times New Roman" w:hAnsi="Times New Roman" w:cs="Times New Roman"/>
        </w:rPr>
        <w:t>Langendoen</w:t>
      </w:r>
      <w:proofErr w:type="spellEnd"/>
      <w:r w:rsidR="00D14A8E">
        <w:rPr>
          <w:rFonts w:ascii="Times New Roman" w:hAnsi="Times New Roman" w:cs="Times New Roman"/>
        </w:rPr>
        <w:t xml:space="preserve">, and F.D. Shields (eds.), </w:t>
      </w:r>
      <w:r w:rsidRPr="00D14A8E">
        <w:rPr>
          <w:rFonts w:ascii="Times New Roman" w:hAnsi="Times New Roman" w:cs="Times New Roman"/>
          <w:i/>
        </w:rPr>
        <w:t>Management of Landscapes Disturbed by Channel Incision</w:t>
      </w:r>
      <w:r>
        <w:rPr>
          <w:rFonts w:ascii="Times New Roman" w:hAnsi="Times New Roman" w:cs="Times New Roman"/>
        </w:rPr>
        <w:t>, University of Missi</w:t>
      </w:r>
      <w:r w:rsidR="00547047">
        <w:rPr>
          <w:rFonts w:ascii="Times New Roman" w:hAnsi="Times New Roman" w:cs="Times New Roman"/>
        </w:rPr>
        <w:t>ssi</w:t>
      </w:r>
      <w:r>
        <w:rPr>
          <w:rFonts w:ascii="Times New Roman" w:hAnsi="Times New Roman" w:cs="Times New Roman"/>
        </w:rPr>
        <w:t>ppi, Oxford, MS</w:t>
      </w:r>
      <w:r w:rsidR="00A8614B">
        <w:rPr>
          <w:rFonts w:ascii="Times New Roman" w:hAnsi="Times New Roman" w:cs="Times New Roman"/>
        </w:rPr>
        <w:t>,</w:t>
      </w:r>
      <w:r>
        <w:rPr>
          <w:rFonts w:ascii="Times New Roman" w:hAnsi="Times New Roman" w:cs="Times New Roman"/>
        </w:rPr>
        <w:t xml:space="preserve"> pp. 968-973.</w:t>
      </w:r>
      <w:r w:rsidR="00D14A8E">
        <w:rPr>
          <w:rFonts w:ascii="Times New Roman" w:hAnsi="Times New Roman" w:cs="Times New Roman"/>
        </w:rPr>
        <w:t xml:space="preserve"> </w:t>
      </w:r>
    </w:p>
    <w:p w:rsidR="004E2448" w:rsidRDefault="004E2448" w:rsidP="00400362">
      <w:pPr>
        <w:ind w:left="360" w:hanging="360"/>
        <w:rPr>
          <w:rFonts w:ascii="Times New Roman" w:hAnsi="Times New Roman" w:cs="Times New Roman"/>
        </w:rPr>
      </w:pPr>
    </w:p>
    <w:p w:rsidR="004E2448" w:rsidRDefault="004E2448" w:rsidP="004E2448">
      <w:pPr>
        <w:ind w:left="720" w:hanging="720"/>
        <w:jc w:val="both"/>
        <w:rPr>
          <w:rFonts w:ascii="Times New Roman" w:hAnsi="Times New Roman" w:cs="Times New Roman"/>
        </w:rPr>
      </w:pPr>
      <w:proofErr w:type="gramStart"/>
      <w:r w:rsidRPr="00B91FB3">
        <w:rPr>
          <w:rFonts w:ascii="Times New Roman" w:hAnsi="Times New Roman" w:cs="Times New Roman"/>
        </w:rPr>
        <w:t>Roseboom, D.</w:t>
      </w:r>
      <w:r w:rsidR="00D14A8E">
        <w:rPr>
          <w:rFonts w:ascii="Times New Roman" w:hAnsi="Times New Roman" w:cs="Times New Roman"/>
        </w:rPr>
        <w:t>,</w:t>
      </w:r>
      <w:r w:rsidRPr="00B91FB3">
        <w:rPr>
          <w:rFonts w:ascii="Times New Roman" w:hAnsi="Times New Roman" w:cs="Times New Roman"/>
        </w:rPr>
        <w:t xml:space="preserve"> and W.P. White.</w:t>
      </w:r>
      <w:proofErr w:type="gramEnd"/>
      <w:r w:rsidRPr="00B91FB3">
        <w:rPr>
          <w:rFonts w:ascii="Times New Roman" w:hAnsi="Times New Roman" w:cs="Times New Roman"/>
        </w:rPr>
        <w:t xml:space="preserve"> 1990. The Court Creek Restoration Project. </w:t>
      </w:r>
      <w:r w:rsidRPr="00B91FB3">
        <w:rPr>
          <w:rFonts w:ascii="Times New Roman" w:hAnsi="Times New Roman" w:cs="Times New Roman"/>
          <w:i/>
        </w:rPr>
        <w:t>Proceedings of</w:t>
      </w:r>
      <w:r w:rsidRPr="00B91FB3">
        <w:rPr>
          <w:rFonts w:ascii="Times New Roman" w:hAnsi="Times New Roman" w:cs="Times New Roman"/>
        </w:rPr>
        <w:t xml:space="preserve"> </w:t>
      </w:r>
      <w:r w:rsidRPr="00B91FB3">
        <w:rPr>
          <w:rFonts w:ascii="Times New Roman" w:hAnsi="Times New Roman" w:cs="Times New Roman"/>
          <w:i/>
        </w:rPr>
        <w:t>Erosion Control: Technology in Transition</w:t>
      </w:r>
      <w:r w:rsidRPr="00B91FB3">
        <w:rPr>
          <w:rFonts w:ascii="Times New Roman" w:hAnsi="Times New Roman" w:cs="Times New Roman"/>
        </w:rPr>
        <w:t>. 21</w:t>
      </w:r>
      <w:r w:rsidRPr="00B91FB3">
        <w:rPr>
          <w:rFonts w:ascii="Times New Roman" w:hAnsi="Times New Roman" w:cs="Times New Roman"/>
          <w:vertAlign w:val="superscript"/>
        </w:rPr>
        <w:t>st</w:t>
      </w:r>
      <w:r w:rsidRPr="00B91FB3">
        <w:rPr>
          <w:rFonts w:ascii="Times New Roman" w:hAnsi="Times New Roman" w:cs="Times New Roman"/>
        </w:rPr>
        <w:t xml:space="preserve"> International Erosion Control Association Conference, </w:t>
      </w:r>
      <w:smartTag w:uri="urn:schemas-microsoft-com:office:smarttags" w:element="place">
        <w:smartTag w:uri="urn:schemas-microsoft-com:office:smarttags" w:element="City">
          <w:r w:rsidRPr="00B91FB3">
            <w:rPr>
              <w:rFonts w:ascii="Times New Roman" w:hAnsi="Times New Roman" w:cs="Times New Roman"/>
            </w:rPr>
            <w:t>Washington</w:t>
          </w:r>
        </w:smartTag>
        <w:r w:rsidRPr="00B91FB3">
          <w:rPr>
            <w:rFonts w:ascii="Times New Roman" w:hAnsi="Times New Roman" w:cs="Times New Roman"/>
          </w:rPr>
          <w:t xml:space="preserve"> </w:t>
        </w:r>
        <w:smartTag w:uri="urn:schemas-microsoft-com:office:smarttags" w:element="State">
          <w:r w:rsidRPr="00B91FB3">
            <w:rPr>
              <w:rFonts w:ascii="Times New Roman" w:hAnsi="Times New Roman" w:cs="Times New Roman"/>
            </w:rPr>
            <w:t>D.C.</w:t>
          </w:r>
        </w:smartTag>
      </w:smartTag>
      <w:r w:rsidRPr="00B91FB3">
        <w:rPr>
          <w:rFonts w:ascii="Times New Roman" w:hAnsi="Times New Roman" w:cs="Times New Roman"/>
        </w:rPr>
        <w:t>, pp</w:t>
      </w:r>
      <w:r w:rsidR="00B920F2">
        <w:rPr>
          <w:rFonts w:ascii="Times New Roman" w:hAnsi="Times New Roman" w:cs="Times New Roman"/>
        </w:rPr>
        <w:t>.</w:t>
      </w:r>
      <w:r w:rsidRPr="00B91FB3">
        <w:rPr>
          <w:rFonts w:ascii="Times New Roman" w:hAnsi="Times New Roman" w:cs="Times New Roman"/>
        </w:rPr>
        <w:t xml:space="preserve"> 14-17.</w:t>
      </w:r>
    </w:p>
    <w:p w:rsidR="00400362" w:rsidRDefault="00400362" w:rsidP="00400362">
      <w:pPr>
        <w:ind w:left="360" w:hanging="360"/>
        <w:rPr>
          <w:rFonts w:ascii="Times New Roman" w:hAnsi="Times New Roman" w:cs="Times New Roman"/>
        </w:rPr>
      </w:pPr>
    </w:p>
    <w:p w:rsidR="00400362" w:rsidRPr="00862466" w:rsidRDefault="00C331DF" w:rsidP="00400362">
      <w:pPr>
        <w:ind w:left="360" w:hanging="360"/>
        <w:rPr>
          <w:rFonts w:ascii="Times New Roman" w:hAnsi="Times New Roman" w:cs="Times New Roman"/>
          <w:color w:val="1F497D" w:themeColor="text2"/>
          <w:rPrChange w:id="18296" w:author="John Beardsley" w:date="2009-05-07T16:28:00Z">
            <w:rPr>
              <w:rFonts w:ascii="Times New Roman" w:hAnsi="Times New Roman" w:cs="Times New Roman"/>
            </w:rPr>
          </w:rPrChange>
        </w:rPr>
      </w:pPr>
      <w:proofErr w:type="gramStart"/>
      <w:r w:rsidRPr="00C331DF">
        <w:rPr>
          <w:rFonts w:ascii="Times New Roman" w:hAnsi="Times New Roman" w:cs="Times New Roman"/>
          <w:color w:val="1F497D" w:themeColor="text2"/>
          <w:rPrChange w:id="18297" w:author="John Beardsley" w:date="2009-05-07T16:28:00Z">
            <w:rPr>
              <w:rFonts w:ascii="Times New Roman" w:hAnsi="Times New Roman" w:cs="Times New Roman"/>
              <w:color w:val="0000FF"/>
              <w:sz w:val="20"/>
              <w:szCs w:val="20"/>
              <w:u w:val="thick"/>
            </w:rPr>
          </w:rPrChange>
        </w:rPr>
        <w:t>Soil Conservation Service.</w:t>
      </w:r>
      <w:proofErr w:type="gramEnd"/>
      <w:r w:rsidRPr="00C331DF">
        <w:rPr>
          <w:rFonts w:ascii="Times New Roman" w:hAnsi="Times New Roman" w:cs="Times New Roman"/>
          <w:color w:val="1F497D" w:themeColor="text2"/>
          <w:rPrChange w:id="18298" w:author="John Beardsley" w:date="2009-05-07T16:28:00Z">
            <w:rPr>
              <w:rFonts w:ascii="Times New Roman" w:hAnsi="Times New Roman" w:cs="Times New Roman"/>
              <w:color w:val="0000FF"/>
              <w:sz w:val="20"/>
              <w:szCs w:val="20"/>
              <w:u w:val="thick"/>
            </w:rPr>
          </w:rPrChange>
        </w:rPr>
        <w:t xml:space="preserve"> 1990. </w:t>
      </w:r>
      <w:r w:rsidRPr="00C331DF">
        <w:rPr>
          <w:rFonts w:ascii="Times New Roman" w:hAnsi="Times New Roman" w:cs="Times New Roman"/>
          <w:i/>
          <w:color w:val="1F497D" w:themeColor="text2"/>
          <w:rPrChange w:id="18299" w:author="John Beardsley" w:date="2009-05-07T16:28:00Z">
            <w:rPr>
              <w:rFonts w:ascii="Times New Roman" w:hAnsi="Times New Roman" w:cs="Times New Roman"/>
              <w:i/>
              <w:color w:val="0000FF"/>
              <w:sz w:val="20"/>
              <w:szCs w:val="20"/>
              <w:u w:val="thick"/>
            </w:rPr>
          </w:rPrChange>
        </w:rPr>
        <w:t>Draft Preliminary Investigation Report: Senachwine Creek Watershed, Peoria and Marshall Counties, Illinois.</w:t>
      </w:r>
      <w:r w:rsidRPr="00C331DF">
        <w:rPr>
          <w:rFonts w:ascii="Times New Roman" w:hAnsi="Times New Roman" w:cs="Times New Roman"/>
          <w:color w:val="1F497D" w:themeColor="text2"/>
          <w:rPrChange w:id="18300" w:author="John Beardsley" w:date="2009-05-07T16:28: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1F497D" w:themeColor="text2"/>
          <w:rPrChange w:id="18301" w:author="John Beardsley" w:date="2009-05-07T16:28:00Z">
            <w:rPr>
              <w:rFonts w:ascii="Times New Roman" w:hAnsi="Times New Roman" w:cs="Times New Roman"/>
              <w:color w:val="0000FF"/>
              <w:sz w:val="20"/>
              <w:szCs w:val="20"/>
              <w:u w:val="thick"/>
            </w:rPr>
          </w:rPrChange>
        </w:rPr>
        <w:t>U.S. Department of Agriculture, SCS, 11 pages.</w:t>
      </w:r>
      <w:proofErr w:type="gramEnd"/>
    </w:p>
    <w:p w:rsidR="00400362" w:rsidRDefault="00400362" w:rsidP="00400362">
      <w:pPr>
        <w:ind w:left="360" w:hanging="360"/>
        <w:rPr>
          <w:rFonts w:ascii="Times New Roman" w:hAnsi="Times New Roman" w:cs="Times New Roman"/>
        </w:rPr>
      </w:pPr>
    </w:p>
    <w:p w:rsidR="00400362" w:rsidRPr="00A4302F" w:rsidRDefault="00C331DF" w:rsidP="00400362">
      <w:pPr>
        <w:ind w:left="360" w:hanging="360"/>
        <w:rPr>
          <w:rFonts w:ascii="Times New Roman" w:hAnsi="Times New Roman" w:cs="Times New Roman"/>
          <w:color w:val="1F497D" w:themeColor="text2"/>
          <w:rPrChange w:id="18302" w:author="John Beardsley" w:date="2009-05-07T17:49:00Z">
            <w:rPr>
              <w:rFonts w:ascii="Times New Roman" w:hAnsi="Times New Roman" w:cs="Times New Roman"/>
            </w:rPr>
          </w:rPrChange>
        </w:rPr>
      </w:pPr>
      <w:proofErr w:type="gramStart"/>
      <w:r w:rsidRPr="00C331DF">
        <w:rPr>
          <w:rFonts w:ascii="Times New Roman" w:hAnsi="Times New Roman" w:cs="Times New Roman"/>
          <w:color w:val="1F497D" w:themeColor="text2"/>
          <w:rPrChange w:id="18303" w:author="John Beardsley" w:date="2009-05-07T17:49:00Z">
            <w:rPr>
              <w:rFonts w:ascii="Times New Roman" w:hAnsi="Times New Roman" w:cs="Times New Roman"/>
              <w:color w:val="0000FF"/>
              <w:sz w:val="20"/>
              <w:szCs w:val="20"/>
              <w:u w:val="thick"/>
            </w:rPr>
          </w:rPrChange>
        </w:rPr>
        <w:t>Soil Conservation Service.</w:t>
      </w:r>
      <w:proofErr w:type="gramEnd"/>
      <w:r w:rsidRPr="00C331DF">
        <w:rPr>
          <w:rFonts w:ascii="Times New Roman" w:hAnsi="Times New Roman" w:cs="Times New Roman"/>
          <w:color w:val="1F497D" w:themeColor="text2"/>
          <w:rPrChange w:id="18304" w:author="John Beardsley" w:date="2009-05-07T17:49:00Z">
            <w:rPr>
              <w:rFonts w:ascii="Times New Roman" w:hAnsi="Times New Roman" w:cs="Times New Roman"/>
              <w:color w:val="0000FF"/>
              <w:sz w:val="20"/>
              <w:szCs w:val="20"/>
              <w:u w:val="thick"/>
            </w:rPr>
          </w:rPrChange>
        </w:rPr>
        <w:t xml:space="preserve"> 1992. </w:t>
      </w:r>
      <w:r w:rsidRPr="00C331DF">
        <w:rPr>
          <w:rFonts w:ascii="Times New Roman" w:hAnsi="Times New Roman" w:cs="Times New Roman"/>
          <w:i/>
          <w:color w:val="1F497D" w:themeColor="text2"/>
          <w:rPrChange w:id="18305" w:author="John Beardsley" w:date="2009-05-07T17:49:00Z">
            <w:rPr>
              <w:rFonts w:ascii="Times New Roman" w:hAnsi="Times New Roman" w:cs="Times New Roman"/>
              <w:i/>
              <w:color w:val="0000FF"/>
              <w:sz w:val="20"/>
              <w:szCs w:val="20"/>
              <w:u w:val="thick"/>
            </w:rPr>
          </w:rPrChange>
        </w:rPr>
        <w:t>Soil Survey of Peoria County, Illinois.</w:t>
      </w:r>
      <w:r w:rsidRPr="00C331DF">
        <w:rPr>
          <w:rFonts w:ascii="Times New Roman" w:hAnsi="Times New Roman" w:cs="Times New Roman"/>
          <w:color w:val="1F497D" w:themeColor="text2"/>
          <w:rPrChange w:id="18306" w:author="John Beardsley" w:date="2009-05-07T17:49:00Z">
            <w:rPr>
              <w:rFonts w:ascii="Times New Roman" w:hAnsi="Times New Roman" w:cs="Times New Roman"/>
              <w:color w:val="0000FF"/>
              <w:sz w:val="20"/>
              <w:szCs w:val="20"/>
              <w:u w:val="thick"/>
            </w:rPr>
          </w:rPrChange>
        </w:rPr>
        <w:t xml:space="preserve"> </w:t>
      </w:r>
      <w:proofErr w:type="gramStart"/>
      <w:r w:rsidRPr="00C331DF">
        <w:rPr>
          <w:rFonts w:ascii="Times New Roman" w:hAnsi="Times New Roman" w:cs="Times New Roman"/>
          <w:color w:val="1F497D" w:themeColor="text2"/>
          <w:rPrChange w:id="18307" w:author="John Beardsley" w:date="2009-05-07T17:49:00Z">
            <w:rPr>
              <w:rFonts w:ascii="Times New Roman" w:hAnsi="Times New Roman" w:cs="Times New Roman"/>
              <w:color w:val="0000FF"/>
              <w:sz w:val="20"/>
              <w:szCs w:val="20"/>
              <w:u w:val="thick"/>
            </w:rPr>
          </w:rPrChange>
        </w:rPr>
        <w:t>U.S. Department of Agriculture, SCS, Illinois Agricultural Experiment Station Report 132, 225 pages.</w:t>
      </w:r>
      <w:proofErr w:type="gramEnd"/>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spellStart"/>
      <w:proofErr w:type="gramStart"/>
      <w:r>
        <w:rPr>
          <w:rFonts w:ascii="Times New Roman" w:hAnsi="Times New Roman" w:cs="Times New Roman"/>
        </w:rPr>
        <w:t>Schumm</w:t>
      </w:r>
      <w:proofErr w:type="spellEnd"/>
      <w:r>
        <w:rPr>
          <w:rFonts w:ascii="Times New Roman" w:hAnsi="Times New Roman" w:cs="Times New Roman"/>
        </w:rPr>
        <w:t>, S.A., M.D. Harvey, and C.C. Watson.</w:t>
      </w:r>
      <w:proofErr w:type="gramEnd"/>
      <w:r>
        <w:rPr>
          <w:rFonts w:ascii="Times New Roman" w:hAnsi="Times New Roman" w:cs="Times New Roman"/>
        </w:rPr>
        <w:t xml:space="preserve"> 1984. </w:t>
      </w:r>
      <w:r w:rsidRPr="00B920F2">
        <w:rPr>
          <w:rFonts w:ascii="Times New Roman" w:hAnsi="Times New Roman" w:cs="Times New Roman"/>
          <w:i/>
        </w:rPr>
        <w:t>Incised Channels: Morphology Dynamics and Control</w:t>
      </w:r>
      <w:r w:rsidR="00B920F2">
        <w:rPr>
          <w:rFonts w:ascii="Times New Roman" w:hAnsi="Times New Roman" w:cs="Times New Roman"/>
          <w:i/>
        </w:rPr>
        <w:t>.</w:t>
      </w:r>
      <w:r>
        <w:rPr>
          <w:rFonts w:ascii="Times New Roman" w:hAnsi="Times New Roman" w:cs="Times New Roman"/>
        </w:rPr>
        <w:t xml:space="preserve"> Water Resources Publications, Littleton, CO.</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spellStart"/>
      <w:r>
        <w:rPr>
          <w:rFonts w:ascii="Times New Roman" w:hAnsi="Times New Roman" w:cs="Times New Roman"/>
        </w:rPr>
        <w:t>Schwegman</w:t>
      </w:r>
      <w:proofErr w:type="spellEnd"/>
      <w:r>
        <w:rPr>
          <w:rFonts w:ascii="Times New Roman" w:hAnsi="Times New Roman" w:cs="Times New Roman"/>
        </w:rPr>
        <w:t xml:space="preserve">, </w:t>
      </w:r>
      <w:r w:rsidR="00B920F2">
        <w:rPr>
          <w:rFonts w:ascii="Times New Roman" w:hAnsi="Times New Roman" w:cs="Times New Roman"/>
        </w:rPr>
        <w:t>J.</w:t>
      </w:r>
      <w:r>
        <w:rPr>
          <w:rFonts w:ascii="Times New Roman" w:hAnsi="Times New Roman" w:cs="Times New Roman"/>
        </w:rPr>
        <w:t xml:space="preserve"> 1973. </w:t>
      </w:r>
      <w:r w:rsidRPr="00B920F2">
        <w:rPr>
          <w:rFonts w:ascii="Times New Roman" w:hAnsi="Times New Roman" w:cs="Times New Roman"/>
          <w:i/>
        </w:rPr>
        <w:t xml:space="preserve">Comprehensive Plan for the </w:t>
      </w:r>
      <w:smartTag w:uri="urn:schemas-microsoft-com:office:smarttags" w:element="State">
        <w:r w:rsidRPr="00B920F2">
          <w:rPr>
            <w:rFonts w:ascii="Times New Roman" w:hAnsi="Times New Roman" w:cs="Times New Roman"/>
            <w:i/>
          </w:rPr>
          <w:t>Illinois</w:t>
        </w:r>
      </w:smartTag>
      <w:r w:rsidRPr="00B920F2">
        <w:rPr>
          <w:rFonts w:ascii="Times New Roman" w:hAnsi="Times New Roman" w:cs="Times New Roman"/>
          <w:i/>
        </w:rPr>
        <w:t xml:space="preserve"> Nature Preserves System—Part 2</w:t>
      </w:r>
      <w:r w:rsidR="00B920F2" w:rsidRPr="00B920F2">
        <w:rPr>
          <w:rFonts w:ascii="Times New Roman" w:hAnsi="Times New Roman" w:cs="Times New Roman"/>
          <w:i/>
        </w:rPr>
        <w:t>—</w:t>
      </w:r>
      <w:proofErr w:type="gramStart"/>
      <w:r w:rsidRPr="00B920F2">
        <w:rPr>
          <w:rFonts w:ascii="Times New Roman" w:hAnsi="Times New Roman" w:cs="Times New Roman"/>
          <w:i/>
        </w:rPr>
        <w:t>The</w:t>
      </w:r>
      <w:proofErr w:type="gramEnd"/>
      <w:r w:rsidRPr="00B920F2">
        <w:rPr>
          <w:rFonts w:ascii="Times New Roman" w:hAnsi="Times New Roman" w:cs="Times New Roman"/>
          <w:i/>
        </w:rPr>
        <w:t xml:space="preserve"> Natural Divisions of </w:t>
      </w:r>
      <w:smartTag w:uri="urn:schemas-microsoft-com:office:smarttags" w:element="place">
        <w:smartTag w:uri="urn:schemas-microsoft-com:office:smarttags" w:element="State">
          <w:r w:rsidRPr="00B920F2">
            <w:rPr>
              <w:rFonts w:ascii="Times New Roman" w:hAnsi="Times New Roman" w:cs="Times New Roman"/>
              <w:i/>
            </w:rPr>
            <w:t>Illinois</w:t>
          </w:r>
        </w:smartTag>
      </w:smartTag>
      <w:r w:rsidR="00B920F2" w:rsidRPr="00B920F2">
        <w:rPr>
          <w:rFonts w:ascii="Times New Roman" w:hAnsi="Times New Roman" w:cs="Times New Roman"/>
          <w:i/>
        </w:rPr>
        <w:t>.</w:t>
      </w:r>
      <w:r>
        <w:rPr>
          <w:rFonts w:ascii="Times New Roman" w:hAnsi="Times New Roman" w:cs="Times New Roman"/>
        </w:rPr>
        <w:t xml:space="preserve"> </w:t>
      </w:r>
      <w:proofErr w:type="gramStart"/>
      <w:r>
        <w:rPr>
          <w:rFonts w:ascii="Times New Roman" w:hAnsi="Times New Roman" w:cs="Times New Roman"/>
        </w:rPr>
        <w:t>Prepared by the Illinois Nature Preserves Commission under guidance of the Framework Advisory Committee and in cooperation with the Illinois Department of Conservation.</w:t>
      </w:r>
      <w:proofErr w:type="gramEnd"/>
      <w:r>
        <w:rPr>
          <w:rFonts w:ascii="Times New Roman" w:hAnsi="Times New Roman" w:cs="Times New Roman"/>
        </w:rPr>
        <w:t xml:space="preserve"> </w:t>
      </w:r>
    </w:p>
    <w:p w:rsidR="004E2448" w:rsidRDefault="004E2448" w:rsidP="00400362">
      <w:pPr>
        <w:ind w:left="360" w:hanging="360"/>
        <w:rPr>
          <w:rFonts w:ascii="Times New Roman" w:hAnsi="Times New Roman" w:cs="Times New Roman"/>
        </w:rPr>
      </w:pPr>
    </w:p>
    <w:p w:rsidR="004E2448" w:rsidRDefault="004E2448" w:rsidP="004E2448">
      <w:pPr>
        <w:ind w:left="360" w:hanging="360"/>
        <w:rPr>
          <w:rFonts w:ascii="Times New Roman" w:hAnsi="Times New Roman" w:cs="Times New Roman"/>
        </w:rPr>
      </w:pPr>
      <w:proofErr w:type="gramStart"/>
      <w:r w:rsidRPr="00D1352C">
        <w:rPr>
          <w:rFonts w:ascii="Times New Roman" w:hAnsi="Times New Roman" w:cs="Times New Roman"/>
        </w:rPr>
        <w:t>Shields, F.D. Jr., S.S. Knight, and C.M. Cooper</w:t>
      </w:r>
      <w:r w:rsidR="00B920F2">
        <w:rPr>
          <w:rFonts w:ascii="Times New Roman" w:hAnsi="Times New Roman" w:cs="Times New Roman"/>
        </w:rPr>
        <w:t>.</w:t>
      </w:r>
      <w:proofErr w:type="gramEnd"/>
      <w:r w:rsidRPr="00D1352C">
        <w:rPr>
          <w:rFonts w:ascii="Times New Roman" w:hAnsi="Times New Roman" w:cs="Times New Roman"/>
        </w:rPr>
        <w:t xml:space="preserve"> </w:t>
      </w:r>
      <w:r>
        <w:rPr>
          <w:rFonts w:ascii="Times New Roman" w:hAnsi="Times New Roman" w:cs="Times New Roman"/>
        </w:rPr>
        <w:t>1997</w:t>
      </w:r>
      <w:r w:rsidR="00B920F2">
        <w:rPr>
          <w:rFonts w:ascii="Times New Roman" w:hAnsi="Times New Roman" w:cs="Times New Roman"/>
        </w:rPr>
        <w:t>.</w:t>
      </w:r>
      <w:r>
        <w:rPr>
          <w:rFonts w:ascii="Times New Roman" w:hAnsi="Times New Roman" w:cs="Times New Roman"/>
        </w:rPr>
        <w:t xml:space="preserve"> Rehabilitation </w:t>
      </w:r>
      <w:r w:rsidR="00B920F2">
        <w:rPr>
          <w:rFonts w:ascii="Times New Roman" w:hAnsi="Times New Roman" w:cs="Times New Roman"/>
        </w:rPr>
        <w:t xml:space="preserve">of Aquatic Habitats in </w:t>
      </w:r>
      <w:proofErr w:type="spellStart"/>
      <w:r w:rsidR="00B920F2">
        <w:rPr>
          <w:rFonts w:ascii="Times New Roman" w:hAnsi="Times New Roman" w:cs="Times New Roman"/>
        </w:rPr>
        <w:t>Warmwater</w:t>
      </w:r>
      <w:proofErr w:type="spellEnd"/>
      <w:r w:rsidR="00B920F2">
        <w:rPr>
          <w:rFonts w:ascii="Times New Roman" w:hAnsi="Times New Roman" w:cs="Times New Roman"/>
        </w:rPr>
        <w:t xml:space="preserve"> Streams Damaged by Channel Incision in </w:t>
      </w:r>
      <w:smartTag w:uri="urn:schemas-microsoft-com:office:smarttags" w:element="State">
        <w:smartTag w:uri="urn:schemas-microsoft-com:office:smarttags" w:element="place">
          <w:r>
            <w:rPr>
              <w:rFonts w:ascii="Times New Roman" w:hAnsi="Times New Roman" w:cs="Times New Roman"/>
            </w:rPr>
            <w:t>Mississippi</w:t>
          </w:r>
        </w:smartTag>
      </w:smartTag>
      <w:r w:rsidR="00B920F2">
        <w:rPr>
          <w:rFonts w:ascii="Times New Roman" w:hAnsi="Times New Roman" w:cs="Times New Roman"/>
        </w:rPr>
        <w:t>.</w:t>
      </w:r>
      <w:r>
        <w:rPr>
          <w:rFonts w:ascii="Times New Roman" w:hAnsi="Times New Roman" w:cs="Times New Roman"/>
        </w:rPr>
        <w:t xml:space="preserve"> </w:t>
      </w:r>
      <w:proofErr w:type="spellStart"/>
      <w:r w:rsidRPr="00B920F2">
        <w:rPr>
          <w:rFonts w:ascii="Times New Roman" w:hAnsi="Times New Roman" w:cs="Times New Roman"/>
          <w:i/>
        </w:rPr>
        <w:t>Hydrobiologia</w:t>
      </w:r>
      <w:proofErr w:type="spellEnd"/>
      <w:r>
        <w:rPr>
          <w:rFonts w:ascii="Times New Roman" w:hAnsi="Times New Roman" w:cs="Times New Roman"/>
        </w:rPr>
        <w:t xml:space="preserve"> </w:t>
      </w:r>
      <w:r w:rsidRPr="00B920F2">
        <w:rPr>
          <w:rFonts w:ascii="Times New Roman" w:hAnsi="Times New Roman" w:cs="Times New Roman"/>
          <w:b/>
        </w:rPr>
        <w:t>382</w:t>
      </w:r>
      <w:r w:rsidR="00B920F2">
        <w:rPr>
          <w:rFonts w:ascii="Times New Roman" w:hAnsi="Times New Roman" w:cs="Times New Roman"/>
        </w:rPr>
        <w:t>:</w:t>
      </w:r>
      <w:r>
        <w:rPr>
          <w:rFonts w:ascii="Times New Roman" w:hAnsi="Times New Roman" w:cs="Times New Roman"/>
        </w:rPr>
        <w:t>63–86.</w:t>
      </w:r>
    </w:p>
    <w:p w:rsidR="00EE334D" w:rsidRDefault="00EE334D" w:rsidP="004E2448">
      <w:pPr>
        <w:ind w:left="360" w:hanging="360"/>
        <w:rPr>
          <w:rFonts w:ascii="Times New Roman" w:hAnsi="Times New Roman" w:cs="Times New Roman"/>
        </w:rPr>
      </w:pPr>
    </w:p>
    <w:p w:rsidR="00EE334D" w:rsidRDefault="00EE334D" w:rsidP="00EE334D">
      <w:pPr>
        <w:ind w:left="360" w:hanging="360"/>
        <w:rPr>
          <w:rFonts w:ascii="Times New Roman" w:hAnsi="Times New Roman" w:cs="Times New Roman"/>
        </w:rPr>
      </w:pPr>
      <w:proofErr w:type="gramStart"/>
      <w:r>
        <w:rPr>
          <w:rFonts w:ascii="Times New Roman" w:hAnsi="Times New Roman" w:cs="Times New Roman"/>
        </w:rPr>
        <w:t>Simon, A. 1989.</w:t>
      </w:r>
      <w:proofErr w:type="gramEnd"/>
      <w:r>
        <w:rPr>
          <w:rFonts w:ascii="Times New Roman" w:hAnsi="Times New Roman" w:cs="Times New Roman"/>
        </w:rPr>
        <w:t xml:space="preserve"> </w:t>
      </w:r>
      <w:proofErr w:type="gramStart"/>
      <w:r>
        <w:rPr>
          <w:rFonts w:ascii="Times New Roman" w:hAnsi="Times New Roman" w:cs="Times New Roman"/>
        </w:rPr>
        <w:t>A Model of Channel Response in Distributed Alluvial Channels</w:t>
      </w:r>
      <w:r w:rsidR="00B920F2">
        <w:rPr>
          <w:rFonts w:ascii="Times New Roman" w:hAnsi="Times New Roman" w:cs="Times New Roman"/>
        </w:rPr>
        <w:t>.</w:t>
      </w:r>
      <w:proofErr w:type="gramEnd"/>
      <w:r>
        <w:rPr>
          <w:rFonts w:ascii="Times New Roman" w:hAnsi="Times New Roman" w:cs="Times New Roman"/>
        </w:rPr>
        <w:t xml:space="preserve"> </w:t>
      </w:r>
      <w:r w:rsidRPr="00B920F2">
        <w:rPr>
          <w:rFonts w:ascii="Times New Roman" w:hAnsi="Times New Roman" w:cs="Times New Roman"/>
          <w:i/>
        </w:rPr>
        <w:t>Earth Surface Processes and Landforms</w:t>
      </w:r>
      <w:r>
        <w:rPr>
          <w:rFonts w:ascii="Times New Roman" w:hAnsi="Times New Roman" w:cs="Times New Roman"/>
        </w:rPr>
        <w:t xml:space="preserve"> </w:t>
      </w:r>
      <w:r w:rsidRPr="00B920F2">
        <w:rPr>
          <w:rFonts w:ascii="Times New Roman" w:hAnsi="Times New Roman" w:cs="Times New Roman"/>
          <w:b/>
        </w:rPr>
        <w:t>14(</w:t>
      </w:r>
      <w:r>
        <w:rPr>
          <w:rFonts w:ascii="Times New Roman" w:hAnsi="Times New Roman" w:cs="Times New Roman"/>
        </w:rPr>
        <w:t>1):11-26.</w:t>
      </w:r>
    </w:p>
    <w:p w:rsidR="00B920F2" w:rsidRDefault="00B920F2" w:rsidP="00B920F2">
      <w:pPr>
        <w:ind w:left="360" w:hanging="360"/>
        <w:rPr>
          <w:rFonts w:ascii="Times New Roman" w:hAnsi="Times New Roman" w:cs="Times New Roman"/>
        </w:rPr>
      </w:pPr>
    </w:p>
    <w:p w:rsidR="00B920F2" w:rsidRDefault="00B920F2" w:rsidP="00B920F2">
      <w:pPr>
        <w:ind w:left="360" w:hanging="360"/>
        <w:rPr>
          <w:rFonts w:ascii="Times New Roman" w:hAnsi="Times New Roman" w:cs="Times New Roman"/>
        </w:rPr>
      </w:pPr>
      <w:proofErr w:type="gramStart"/>
      <w:r>
        <w:rPr>
          <w:rFonts w:ascii="Times New Roman" w:hAnsi="Times New Roman" w:cs="Times New Roman"/>
        </w:rPr>
        <w:t>Simon, A. and P.W. Downs.</w:t>
      </w:r>
      <w:proofErr w:type="gramEnd"/>
      <w:r>
        <w:rPr>
          <w:rFonts w:ascii="Times New Roman" w:hAnsi="Times New Roman" w:cs="Times New Roman"/>
        </w:rPr>
        <w:t xml:space="preserve"> 1995. An Interdisciplinary Approach to Evaluation of Potential Instability in Alluvial Channels. </w:t>
      </w:r>
      <w:r w:rsidRPr="00B920F2">
        <w:rPr>
          <w:rFonts w:ascii="Times New Roman" w:hAnsi="Times New Roman" w:cs="Times New Roman"/>
          <w:i/>
        </w:rPr>
        <w:t>Geomorphology</w:t>
      </w:r>
      <w:r>
        <w:rPr>
          <w:rFonts w:ascii="Times New Roman" w:hAnsi="Times New Roman" w:cs="Times New Roman"/>
        </w:rPr>
        <w:t xml:space="preserve"> </w:t>
      </w:r>
      <w:r w:rsidRPr="00B920F2">
        <w:rPr>
          <w:rFonts w:ascii="Times New Roman" w:hAnsi="Times New Roman" w:cs="Times New Roman"/>
          <w:b/>
        </w:rPr>
        <w:t>12</w:t>
      </w:r>
      <w:r>
        <w:rPr>
          <w:rFonts w:ascii="Times New Roman" w:hAnsi="Times New Roman" w:cs="Times New Roman"/>
          <w:b/>
        </w:rPr>
        <w:t>:</w:t>
      </w:r>
      <w:r>
        <w:rPr>
          <w:rFonts w:ascii="Times New Roman" w:hAnsi="Times New Roman" w:cs="Times New Roman"/>
        </w:rPr>
        <w:t>215-232.</w:t>
      </w:r>
    </w:p>
    <w:p w:rsidR="00EE334D" w:rsidRDefault="00EE334D" w:rsidP="004E2448">
      <w:pPr>
        <w:ind w:left="360" w:hanging="360"/>
        <w:rPr>
          <w:rFonts w:ascii="Times New Roman" w:hAnsi="Times New Roman" w:cs="Times New Roman"/>
        </w:rPr>
      </w:pPr>
    </w:p>
    <w:p w:rsidR="00EE334D" w:rsidRDefault="00EE334D" w:rsidP="00EE334D">
      <w:pPr>
        <w:ind w:left="720" w:hanging="720"/>
        <w:jc w:val="both"/>
        <w:rPr>
          <w:rFonts w:ascii="Times New Roman" w:hAnsi="Times New Roman" w:cs="Times New Roman"/>
        </w:rPr>
      </w:pPr>
      <w:proofErr w:type="gramStart"/>
      <w:r w:rsidRPr="00B91FB3">
        <w:rPr>
          <w:rFonts w:ascii="Times New Roman" w:hAnsi="Times New Roman" w:cs="Times New Roman"/>
        </w:rPr>
        <w:t>Simon, A., and M. Rinaldi.</w:t>
      </w:r>
      <w:proofErr w:type="gramEnd"/>
      <w:r w:rsidRPr="00B91FB3">
        <w:rPr>
          <w:rFonts w:ascii="Times New Roman" w:hAnsi="Times New Roman" w:cs="Times New Roman"/>
        </w:rPr>
        <w:t xml:space="preserve"> 2000. Channel Instability in the Loess Area of the Midwestern </w:t>
      </w:r>
      <w:smartTag w:uri="urn:schemas-microsoft-com:office:smarttags" w:element="place">
        <w:smartTag w:uri="urn:schemas-microsoft-com:office:smarttags" w:element="country-region">
          <w:r w:rsidRPr="00B91FB3">
            <w:rPr>
              <w:rFonts w:ascii="Times New Roman" w:hAnsi="Times New Roman" w:cs="Times New Roman"/>
            </w:rPr>
            <w:t>United States</w:t>
          </w:r>
        </w:smartTag>
      </w:smartTag>
      <w:r w:rsidRPr="00B91FB3">
        <w:rPr>
          <w:rFonts w:ascii="Times New Roman" w:hAnsi="Times New Roman" w:cs="Times New Roman"/>
        </w:rPr>
        <w:t xml:space="preserve">. </w:t>
      </w:r>
      <w:r w:rsidRPr="00B91FB3">
        <w:rPr>
          <w:rFonts w:ascii="Times New Roman" w:hAnsi="Times New Roman" w:cs="Times New Roman"/>
          <w:i/>
        </w:rPr>
        <w:t>Journal of American Water Resources Association</w:t>
      </w:r>
      <w:r w:rsidRPr="00B91FB3">
        <w:rPr>
          <w:rFonts w:ascii="Times New Roman" w:hAnsi="Times New Roman" w:cs="Times New Roman"/>
        </w:rPr>
        <w:t xml:space="preserve"> </w:t>
      </w:r>
      <w:r w:rsidRPr="00B920F2">
        <w:rPr>
          <w:rFonts w:ascii="Times New Roman" w:hAnsi="Times New Roman" w:cs="Times New Roman"/>
          <w:b/>
        </w:rPr>
        <w:t>36</w:t>
      </w:r>
      <w:r w:rsidRPr="00B91FB3">
        <w:rPr>
          <w:rFonts w:ascii="Times New Roman" w:hAnsi="Times New Roman" w:cs="Times New Roman"/>
        </w:rPr>
        <w:t>(1):133-150.</w:t>
      </w:r>
    </w:p>
    <w:p w:rsidR="004E2448" w:rsidRDefault="004E2448" w:rsidP="004E2448">
      <w:pPr>
        <w:ind w:left="360" w:hanging="360"/>
        <w:rPr>
          <w:rFonts w:ascii="Times New Roman" w:hAnsi="Times New Roman" w:cs="Times New Roman"/>
        </w:rPr>
      </w:pPr>
    </w:p>
    <w:p w:rsidR="00400362" w:rsidRPr="00A4302F" w:rsidRDefault="00C331DF" w:rsidP="00400362">
      <w:pPr>
        <w:ind w:left="360" w:hanging="360"/>
        <w:rPr>
          <w:rFonts w:ascii="Times New Roman" w:hAnsi="Times New Roman" w:cs="Times New Roman"/>
          <w:color w:val="1F497D" w:themeColor="text2"/>
          <w:rPrChange w:id="18308" w:author="John Beardsley" w:date="2009-05-07T17:50:00Z">
            <w:rPr>
              <w:rFonts w:ascii="Times New Roman" w:hAnsi="Times New Roman" w:cs="Times New Roman"/>
            </w:rPr>
          </w:rPrChange>
        </w:rPr>
      </w:pPr>
      <w:proofErr w:type="gramStart"/>
      <w:r w:rsidRPr="00C331DF">
        <w:rPr>
          <w:rFonts w:ascii="Times New Roman" w:hAnsi="Times New Roman" w:cs="Times New Roman"/>
          <w:color w:val="1F497D" w:themeColor="text2"/>
          <w:rPrChange w:id="18309" w:author="John Beardsley" w:date="2009-05-07T17:50:00Z">
            <w:rPr>
              <w:rFonts w:ascii="Times New Roman" w:hAnsi="Times New Roman" w:cs="Times New Roman"/>
              <w:color w:val="0000FF"/>
              <w:sz w:val="20"/>
              <w:szCs w:val="20"/>
              <w:u w:val="thick"/>
            </w:rPr>
          </w:rPrChange>
        </w:rPr>
        <w:t>Soil Survey Staff.</w:t>
      </w:r>
      <w:proofErr w:type="gramEnd"/>
      <w:r w:rsidRPr="00C331DF">
        <w:rPr>
          <w:rFonts w:ascii="Times New Roman" w:hAnsi="Times New Roman" w:cs="Times New Roman"/>
          <w:color w:val="1F497D" w:themeColor="text2"/>
          <w:rPrChange w:id="18310" w:author="John Beardsley" w:date="2009-05-07T17:50:00Z">
            <w:rPr>
              <w:rFonts w:ascii="Times New Roman" w:hAnsi="Times New Roman" w:cs="Times New Roman"/>
              <w:color w:val="0000FF"/>
              <w:sz w:val="20"/>
              <w:szCs w:val="20"/>
              <w:u w:val="thick"/>
            </w:rPr>
          </w:rPrChange>
        </w:rPr>
        <w:t xml:space="preserve"> 2005a. </w:t>
      </w:r>
      <w:r w:rsidRPr="00C331DF">
        <w:rPr>
          <w:rFonts w:ascii="Times New Roman" w:hAnsi="Times New Roman" w:cs="Times New Roman"/>
          <w:i/>
          <w:color w:val="1F497D" w:themeColor="text2"/>
          <w:rPrChange w:id="18311" w:author="John Beardsley" w:date="2009-05-07T17:50:00Z">
            <w:rPr>
              <w:rFonts w:ascii="Times New Roman" w:hAnsi="Times New Roman" w:cs="Times New Roman"/>
              <w:i/>
              <w:color w:val="0000FF"/>
              <w:sz w:val="20"/>
              <w:szCs w:val="20"/>
              <w:u w:val="thick"/>
            </w:rPr>
          </w:rPrChange>
        </w:rPr>
        <w:t>Soil Survey Geographic (SSURGO) Database for Marshall County, Illinois.</w:t>
      </w:r>
      <w:r w:rsidRPr="00C331DF">
        <w:rPr>
          <w:rFonts w:ascii="Times New Roman" w:hAnsi="Times New Roman" w:cs="Times New Roman"/>
          <w:color w:val="1F497D" w:themeColor="text2"/>
          <w:rPrChange w:id="18312" w:author="John Beardsley" w:date="2009-05-07T17:50:00Z">
            <w:rPr>
              <w:rFonts w:ascii="Times New Roman" w:hAnsi="Times New Roman" w:cs="Times New Roman"/>
              <w:color w:val="0000FF"/>
              <w:sz w:val="20"/>
              <w:szCs w:val="20"/>
              <w:u w:val="thick"/>
            </w:rPr>
          </w:rPrChange>
        </w:rPr>
        <w:t xml:space="preserve"> U.S. Department of Agriculture, Natural Resources Conservation Service, Fort Worth, TX (</w:t>
      </w:r>
      <w:r w:rsidRPr="00C331DF">
        <w:rPr>
          <w:color w:val="1F497D" w:themeColor="text2"/>
          <w:rPrChange w:id="18313" w:author="John Beardsley" w:date="2009-05-07T17:50:00Z">
            <w:rPr>
              <w:rFonts w:ascii="Times New Roman" w:hAnsi="Times New Roman" w:cs="Times New Roman"/>
              <w:color w:val="0000FF"/>
              <w:sz w:val="20"/>
              <w:szCs w:val="20"/>
              <w:u w:val="thick"/>
            </w:rPr>
          </w:rPrChange>
        </w:rPr>
        <w:fldChar w:fldCharType="begin"/>
      </w:r>
      <w:r w:rsidRPr="00C331DF">
        <w:rPr>
          <w:color w:val="1F497D" w:themeColor="text2"/>
          <w:rPrChange w:id="18314" w:author="John Beardsley" w:date="2009-05-07T17:50:00Z">
            <w:rPr>
              <w:rFonts w:ascii="Times New Roman" w:hAnsi="Times New Roman" w:cs="Times New Roman"/>
              <w:color w:val="0000FF"/>
              <w:sz w:val="20"/>
              <w:szCs w:val="20"/>
              <w:u w:val="thick"/>
            </w:rPr>
          </w:rPrChange>
        </w:rPr>
        <w:instrText>HYPERLINK "http://SoilDataMart.nrcs.usda.gov/"</w:instrText>
      </w:r>
      <w:r w:rsidRPr="00C331DF">
        <w:rPr>
          <w:color w:val="1F497D" w:themeColor="text2"/>
          <w:rPrChange w:id="18315" w:author="John Beardsley" w:date="2009-05-07T17:50:00Z">
            <w:rPr>
              <w:rFonts w:ascii="Times New Roman" w:hAnsi="Times New Roman" w:cs="Times New Roman"/>
              <w:color w:val="0000FF"/>
              <w:sz w:val="20"/>
              <w:szCs w:val="20"/>
              <w:u w:val="thick"/>
            </w:rPr>
          </w:rPrChange>
        </w:rPr>
        <w:fldChar w:fldCharType="separate"/>
      </w:r>
      <w:r w:rsidRPr="00C331DF">
        <w:rPr>
          <w:rStyle w:val="Hyperlink"/>
          <w:color w:val="1F497D" w:themeColor="text2"/>
          <w:sz w:val="24"/>
          <w:szCs w:val="24"/>
          <w:u w:val="none"/>
          <w:rPrChange w:id="18316" w:author="John Beardsley" w:date="2009-05-07T17:50:00Z">
            <w:rPr>
              <w:rStyle w:val="Hyperlink"/>
              <w:color w:val="auto"/>
              <w:sz w:val="24"/>
              <w:szCs w:val="24"/>
              <w:u w:val="none"/>
            </w:rPr>
          </w:rPrChange>
        </w:rPr>
        <w:t>http://SoilDataMart.nrcs.usda.gov/</w:t>
      </w:r>
      <w:r w:rsidRPr="00C331DF">
        <w:rPr>
          <w:color w:val="1F497D" w:themeColor="text2"/>
          <w:rPrChange w:id="18317" w:author="John Beardsley" w:date="2009-05-07T17:50: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color w:val="1F497D" w:themeColor="text2"/>
          <w:rPrChange w:id="18318" w:author="John Beardsley" w:date="2009-05-07T17:50:00Z">
            <w:rPr>
              <w:rFonts w:ascii="Times New Roman" w:hAnsi="Times New Roman" w:cs="Times New Roman"/>
              <w:color w:val="auto"/>
              <w:sz w:val="20"/>
              <w:szCs w:val="20"/>
              <w:u w:val="thick"/>
            </w:rPr>
          </w:rPrChange>
        </w:rPr>
        <w:t xml:space="preserve">, </w:t>
      </w:r>
      <w:proofErr w:type="gramStart"/>
      <w:r w:rsidRPr="00C331DF">
        <w:rPr>
          <w:rFonts w:ascii="Times New Roman" w:hAnsi="Times New Roman" w:cs="Times New Roman"/>
          <w:color w:val="1F497D" w:themeColor="text2"/>
          <w:rPrChange w:id="18319" w:author="John Beardsley" w:date="2009-05-07T17:50:00Z">
            <w:rPr>
              <w:rFonts w:ascii="Times New Roman" w:hAnsi="Times New Roman" w:cs="Times New Roman"/>
              <w:color w:val="auto"/>
              <w:sz w:val="20"/>
              <w:szCs w:val="20"/>
              <w:u w:val="thick"/>
            </w:rPr>
          </w:rPrChange>
        </w:rPr>
        <w:t>accessed )</w:t>
      </w:r>
      <w:proofErr w:type="gramEnd"/>
      <w:r w:rsidRPr="00C331DF">
        <w:rPr>
          <w:rFonts w:ascii="Times New Roman" w:hAnsi="Times New Roman" w:cs="Times New Roman"/>
          <w:color w:val="1F497D" w:themeColor="text2"/>
          <w:rPrChange w:id="18320" w:author="John Beardsley" w:date="2009-05-07T17:50:00Z">
            <w:rPr>
              <w:rFonts w:ascii="Times New Roman" w:hAnsi="Times New Roman" w:cs="Times New Roman"/>
              <w:color w:val="auto"/>
              <w:sz w:val="20"/>
              <w:szCs w:val="20"/>
              <w:u w:val="thick"/>
            </w:rPr>
          </w:rPrChange>
        </w:rPr>
        <w:t>.</w:t>
      </w:r>
    </w:p>
    <w:p w:rsidR="00400362" w:rsidRDefault="00400362" w:rsidP="00400362">
      <w:pPr>
        <w:ind w:left="360" w:hanging="360"/>
        <w:rPr>
          <w:rFonts w:ascii="Times New Roman" w:hAnsi="Times New Roman" w:cs="Times New Roman"/>
        </w:rPr>
      </w:pPr>
    </w:p>
    <w:p w:rsidR="00400362" w:rsidRDefault="00C331DF" w:rsidP="00400362">
      <w:pPr>
        <w:ind w:left="360" w:hanging="360"/>
        <w:rPr>
          <w:rFonts w:ascii="Times New Roman" w:hAnsi="Times New Roman" w:cs="Times New Roman"/>
        </w:rPr>
      </w:pPr>
      <w:proofErr w:type="gramStart"/>
      <w:r w:rsidRPr="00C331DF">
        <w:rPr>
          <w:rFonts w:ascii="Times New Roman" w:hAnsi="Times New Roman" w:cs="Times New Roman"/>
          <w:color w:val="1F497D" w:themeColor="text2"/>
          <w:rPrChange w:id="18321" w:author="John Beardsley" w:date="2009-05-07T17:50:00Z">
            <w:rPr>
              <w:rFonts w:ascii="Times New Roman" w:hAnsi="Times New Roman" w:cs="Times New Roman"/>
              <w:color w:val="0000FF"/>
              <w:sz w:val="20"/>
              <w:szCs w:val="20"/>
              <w:u w:val="thick"/>
            </w:rPr>
          </w:rPrChange>
        </w:rPr>
        <w:t>Soil Survey Staff.</w:t>
      </w:r>
      <w:proofErr w:type="gramEnd"/>
      <w:r w:rsidRPr="00C331DF">
        <w:rPr>
          <w:rFonts w:ascii="Times New Roman" w:hAnsi="Times New Roman" w:cs="Times New Roman"/>
          <w:color w:val="1F497D" w:themeColor="text2"/>
          <w:rPrChange w:id="18322" w:author="John Beardsley" w:date="2009-05-07T17:50:00Z">
            <w:rPr>
              <w:rFonts w:ascii="Times New Roman" w:hAnsi="Times New Roman" w:cs="Times New Roman"/>
              <w:color w:val="0000FF"/>
              <w:sz w:val="20"/>
              <w:szCs w:val="20"/>
              <w:u w:val="thick"/>
            </w:rPr>
          </w:rPrChange>
        </w:rPr>
        <w:t xml:space="preserve"> 2005b. Soil Survey Geographic (SSURGO) </w:t>
      </w:r>
      <w:r w:rsidRPr="00C331DF">
        <w:rPr>
          <w:rFonts w:ascii="Times New Roman" w:hAnsi="Times New Roman" w:cs="Times New Roman"/>
          <w:i/>
          <w:color w:val="1F497D" w:themeColor="text2"/>
          <w:rPrChange w:id="18323" w:author="John Beardsley" w:date="2009-05-07T17:50:00Z">
            <w:rPr>
              <w:rFonts w:ascii="Times New Roman" w:hAnsi="Times New Roman" w:cs="Times New Roman"/>
              <w:i/>
              <w:color w:val="0000FF"/>
              <w:sz w:val="20"/>
              <w:szCs w:val="20"/>
              <w:u w:val="thick"/>
            </w:rPr>
          </w:rPrChange>
        </w:rPr>
        <w:t>Database for Peoria County, Illinois.</w:t>
      </w:r>
      <w:r w:rsidRPr="00C331DF">
        <w:rPr>
          <w:rFonts w:ascii="Times New Roman" w:hAnsi="Times New Roman" w:cs="Times New Roman"/>
          <w:color w:val="1F497D" w:themeColor="text2"/>
          <w:rPrChange w:id="18324" w:author="John Beardsley" w:date="2009-05-07T17:50:00Z">
            <w:rPr>
              <w:rFonts w:ascii="Times New Roman" w:hAnsi="Times New Roman" w:cs="Times New Roman"/>
              <w:color w:val="0000FF"/>
              <w:sz w:val="20"/>
              <w:szCs w:val="20"/>
              <w:u w:val="thick"/>
            </w:rPr>
          </w:rPrChange>
        </w:rPr>
        <w:t xml:space="preserve"> U.S. Department of Agriculture, Natural Resources Conservation Service, Fort Worth, TX (</w:t>
      </w:r>
      <w:r w:rsidRPr="00C331DF">
        <w:rPr>
          <w:color w:val="1F497D" w:themeColor="text2"/>
          <w:rPrChange w:id="18325" w:author="John Beardsley" w:date="2009-05-07T17:50:00Z">
            <w:rPr>
              <w:rFonts w:ascii="Times New Roman" w:hAnsi="Times New Roman" w:cs="Times New Roman"/>
              <w:color w:val="0000FF"/>
              <w:sz w:val="20"/>
              <w:szCs w:val="20"/>
              <w:u w:val="thick"/>
            </w:rPr>
          </w:rPrChange>
        </w:rPr>
        <w:fldChar w:fldCharType="begin"/>
      </w:r>
      <w:r w:rsidRPr="00C331DF">
        <w:rPr>
          <w:color w:val="1F497D" w:themeColor="text2"/>
          <w:rPrChange w:id="18326" w:author="John Beardsley" w:date="2009-05-07T17:50:00Z">
            <w:rPr>
              <w:rFonts w:ascii="Times New Roman" w:hAnsi="Times New Roman" w:cs="Times New Roman"/>
              <w:color w:val="0000FF"/>
              <w:sz w:val="20"/>
              <w:szCs w:val="20"/>
              <w:u w:val="thick"/>
            </w:rPr>
          </w:rPrChange>
        </w:rPr>
        <w:instrText>HYPERLINK "http://SoilDataMart.nrcs.usda.gov/"</w:instrText>
      </w:r>
      <w:r w:rsidRPr="00C331DF">
        <w:rPr>
          <w:color w:val="1F497D" w:themeColor="text2"/>
          <w:rPrChange w:id="18327" w:author="John Beardsley" w:date="2009-05-07T17:50:00Z">
            <w:rPr>
              <w:rFonts w:ascii="Times New Roman" w:hAnsi="Times New Roman" w:cs="Times New Roman"/>
              <w:color w:val="0000FF"/>
              <w:sz w:val="20"/>
              <w:szCs w:val="20"/>
              <w:u w:val="thick"/>
            </w:rPr>
          </w:rPrChange>
        </w:rPr>
        <w:fldChar w:fldCharType="separate"/>
      </w:r>
      <w:r w:rsidRPr="00C331DF">
        <w:rPr>
          <w:rStyle w:val="Hyperlink"/>
          <w:color w:val="1F497D" w:themeColor="text2"/>
          <w:sz w:val="24"/>
          <w:szCs w:val="24"/>
          <w:u w:val="none"/>
          <w:rPrChange w:id="18328" w:author="John Beardsley" w:date="2009-05-07T17:50:00Z">
            <w:rPr>
              <w:rStyle w:val="Hyperlink"/>
              <w:color w:val="auto"/>
              <w:sz w:val="24"/>
              <w:szCs w:val="24"/>
              <w:u w:val="none"/>
            </w:rPr>
          </w:rPrChange>
        </w:rPr>
        <w:t>http://SoilDataMart.nrcs.usda.gov/</w:t>
      </w:r>
      <w:r w:rsidRPr="00C331DF">
        <w:rPr>
          <w:color w:val="1F497D" w:themeColor="text2"/>
          <w:rPrChange w:id="18329" w:author="John Beardsley" w:date="2009-05-07T17:50:00Z">
            <w:rPr>
              <w:rFonts w:ascii="Times New Roman" w:hAnsi="Times New Roman" w:cs="Times New Roman"/>
              <w:color w:val="0000FF"/>
              <w:sz w:val="20"/>
              <w:szCs w:val="20"/>
              <w:u w:val="thick"/>
            </w:rPr>
          </w:rPrChange>
        </w:rPr>
        <w:fldChar w:fldCharType="end"/>
      </w:r>
      <w:r w:rsidRPr="00C331DF">
        <w:rPr>
          <w:rFonts w:ascii="Times New Roman" w:hAnsi="Times New Roman" w:cs="Times New Roman"/>
          <w:color w:val="1F497D" w:themeColor="text2"/>
          <w:rPrChange w:id="18330" w:author="John Beardsley" w:date="2009-05-07T17:50:00Z">
            <w:rPr>
              <w:rFonts w:ascii="Times New Roman" w:hAnsi="Times New Roman" w:cs="Times New Roman"/>
              <w:color w:val="auto"/>
              <w:sz w:val="20"/>
              <w:szCs w:val="20"/>
              <w:u w:val="thick"/>
            </w:rPr>
          </w:rPrChange>
        </w:rPr>
        <w:t xml:space="preserve">, </w:t>
      </w:r>
      <w:proofErr w:type="gramStart"/>
      <w:r w:rsidRPr="00C331DF">
        <w:rPr>
          <w:rFonts w:ascii="Times New Roman" w:hAnsi="Times New Roman" w:cs="Times New Roman"/>
          <w:color w:val="1F497D" w:themeColor="text2"/>
          <w:rPrChange w:id="18331" w:author="John Beardsley" w:date="2009-05-07T17:50:00Z">
            <w:rPr>
              <w:rFonts w:ascii="Times New Roman" w:hAnsi="Times New Roman" w:cs="Times New Roman"/>
              <w:color w:val="auto"/>
              <w:sz w:val="20"/>
              <w:szCs w:val="20"/>
              <w:u w:val="thick"/>
            </w:rPr>
          </w:rPrChange>
        </w:rPr>
        <w:t>accessed</w:t>
      </w:r>
      <w:r w:rsidR="003E5D99">
        <w:rPr>
          <w:rFonts w:ascii="Times New Roman" w:hAnsi="Times New Roman" w:cs="Times New Roman"/>
        </w:rPr>
        <w:t xml:space="preserve"> )</w:t>
      </w:r>
      <w:proofErr w:type="gramEnd"/>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gramStart"/>
      <w:r>
        <w:rPr>
          <w:rFonts w:ascii="Times New Roman" w:hAnsi="Times New Roman" w:cs="Times New Roman"/>
        </w:rPr>
        <w:t>State of Illinois.</w:t>
      </w:r>
      <w:proofErr w:type="gramEnd"/>
      <w:r>
        <w:rPr>
          <w:rFonts w:ascii="Times New Roman" w:hAnsi="Times New Roman" w:cs="Times New Roman"/>
        </w:rPr>
        <w:t xml:space="preserve"> 1997. </w:t>
      </w:r>
      <w:r w:rsidRPr="003E5D99">
        <w:rPr>
          <w:rFonts w:ascii="Times New Roman" w:hAnsi="Times New Roman" w:cs="Times New Roman"/>
          <w:i/>
        </w:rPr>
        <w:t xml:space="preserve">Integrated Management Plan for the </w:t>
      </w:r>
      <w:smartTag w:uri="urn:schemas-microsoft-com:office:smarttags" w:element="place">
        <w:r w:rsidRPr="003E5D99">
          <w:rPr>
            <w:rFonts w:ascii="Times New Roman" w:hAnsi="Times New Roman" w:cs="Times New Roman"/>
            <w:i/>
          </w:rPr>
          <w:t>Illinois River</w:t>
        </w:r>
      </w:smartTag>
      <w:r w:rsidRPr="003E5D99">
        <w:rPr>
          <w:rFonts w:ascii="Times New Roman" w:hAnsi="Times New Roman" w:cs="Times New Roman"/>
          <w:i/>
        </w:rPr>
        <w:t xml:space="preserve"> Watershed</w:t>
      </w:r>
      <w:r w:rsidR="003E5D99">
        <w:rPr>
          <w:rFonts w:ascii="Times New Roman" w:hAnsi="Times New Roman" w:cs="Times New Roman"/>
          <w:i/>
        </w:rPr>
        <w:t>.</w:t>
      </w:r>
      <w:r>
        <w:rPr>
          <w:rFonts w:ascii="Times New Roman" w:hAnsi="Times New Roman" w:cs="Times New Roman"/>
        </w:rPr>
        <w:t xml:space="preserve"> </w:t>
      </w:r>
      <w:proofErr w:type="gramStart"/>
      <w:r>
        <w:rPr>
          <w:rFonts w:ascii="Times New Roman" w:hAnsi="Times New Roman" w:cs="Times New Roman"/>
        </w:rPr>
        <w:t xml:space="preserve">Office of the Lt. Governor, </w:t>
      </w:r>
      <w:r w:rsidR="003E5D99">
        <w:rPr>
          <w:rFonts w:ascii="Times New Roman" w:hAnsi="Times New Roman" w:cs="Times New Roman"/>
        </w:rPr>
        <w:t xml:space="preserve">Technical Report, </w:t>
      </w:r>
      <w:r>
        <w:rPr>
          <w:rFonts w:ascii="Times New Roman" w:hAnsi="Times New Roman" w:cs="Times New Roman"/>
        </w:rPr>
        <w:t>Springfield, IL.</w:t>
      </w:r>
      <w:proofErr w:type="gramEnd"/>
    </w:p>
    <w:p w:rsidR="00EE334D" w:rsidRDefault="00EE334D" w:rsidP="00400362">
      <w:pPr>
        <w:ind w:left="360" w:hanging="360"/>
        <w:rPr>
          <w:rFonts w:ascii="Times New Roman" w:hAnsi="Times New Roman" w:cs="Times New Roman"/>
        </w:rPr>
      </w:pPr>
    </w:p>
    <w:p w:rsidR="00EE334D" w:rsidRDefault="00EE334D" w:rsidP="00EE334D">
      <w:pPr>
        <w:ind w:left="360" w:hanging="360"/>
        <w:rPr>
          <w:rFonts w:ascii="Times New Roman" w:hAnsi="Times New Roman" w:cs="Times New Roman"/>
        </w:rPr>
      </w:pPr>
      <w:proofErr w:type="gramStart"/>
      <w:r>
        <w:rPr>
          <w:rFonts w:ascii="Times New Roman" w:hAnsi="Times New Roman" w:cs="Times New Roman"/>
        </w:rPr>
        <w:t>Straub T.D., G.P. Johnson, D.P. Roseboom, and</w:t>
      </w:r>
      <w:r w:rsidR="009461B4">
        <w:rPr>
          <w:rFonts w:ascii="Times New Roman" w:hAnsi="Times New Roman" w:cs="Times New Roman"/>
        </w:rPr>
        <w:t xml:space="preserve"> </w:t>
      </w:r>
      <w:r>
        <w:rPr>
          <w:rFonts w:ascii="Times New Roman" w:hAnsi="Times New Roman" w:cs="Times New Roman"/>
        </w:rPr>
        <w:t>C.S. Sierra.</w:t>
      </w:r>
      <w:proofErr w:type="gramEnd"/>
      <w:r>
        <w:rPr>
          <w:rFonts w:ascii="Times New Roman" w:hAnsi="Times New Roman" w:cs="Times New Roman"/>
        </w:rPr>
        <w:t xml:space="preserve"> 2006. </w:t>
      </w:r>
      <w:r w:rsidRPr="00E936A2">
        <w:rPr>
          <w:rFonts w:ascii="Times New Roman" w:hAnsi="Times New Roman" w:cs="Times New Roman"/>
          <w:i/>
        </w:rPr>
        <w:t xml:space="preserve">Suspended-sediment </w:t>
      </w:r>
      <w:r w:rsidR="00E936A2" w:rsidRPr="00E936A2">
        <w:rPr>
          <w:rFonts w:ascii="Times New Roman" w:hAnsi="Times New Roman" w:cs="Times New Roman"/>
          <w:i/>
        </w:rPr>
        <w:t xml:space="preserve">Yields </w:t>
      </w:r>
      <w:r w:rsidRPr="00E936A2">
        <w:rPr>
          <w:rFonts w:ascii="Times New Roman" w:hAnsi="Times New Roman" w:cs="Times New Roman"/>
          <w:i/>
        </w:rPr>
        <w:t xml:space="preserve">and </w:t>
      </w:r>
      <w:r w:rsidR="00E936A2" w:rsidRPr="00E936A2">
        <w:rPr>
          <w:rFonts w:ascii="Times New Roman" w:hAnsi="Times New Roman" w:cs="Times New Roman"/>
          <w:i/>
        </w:rPr>
        <w:t>Stream</w:t>
      </w:r>
      <w:r w:rsidRPr="00E936A2">
        <w:rPr>
          <w:rFonts w:ascii="Times New Roman" w:hAnsi="Times New Roman" w:cs="Times New Roman"/>
          <w:i/>
        </w:rPr>
        <w:t xml:space="preserve">-channel </w:t>
      </w:r>
      <w:r w:rsidR="00E936A2" w:rsidRPr="00E936A2">
        <w:rPr>
          <w:rFonts w:ascii="Times New Roman" w:hAnsi="Times New Roman" w:cs="Times New Roman"/>
          <w:i/>
        </w:rPr>
        <w:t xml:space="preserve">Processes </w:t>
      </w:r>
      <w:r w:rsidRPr="00E936A2">
        <w:rPr>
          <w:rFonts w:ascii="Times New Roman" w:hAnsi="Times New Roman" w:cs="Times New Roman"/>
          <w:i/>
        </w:rPr>
        <w:t xml:space="preserve">on Judy’s Branch </w:t>
      </w:r>
      <w:r w:rsidR="00E936A2" w:rsidRPr="00E936A2">
        <w:rPr>
          <w:rFonts w:ascii="Times New Roman" w:hAnsi="Times New Roman" w:cs="Times New Roman"/>
          <w:i/>
        </w:rPr>
        <w:t xml:space="preserve">Watershed </w:t>
      </w:r>
      <w:r w:rsidRPr="00E936A2">
        <w:rPr>
          <w:rFonts w:ascii="Times New Roman" w:hAnsi="Times New Roman" w:cs="Times New Roman"/>
          <w:i/>
        </w:rPr>
        <w:t xml:space="preserve">in the </w:t>
      </w:r>
      <w:smartTag w:uri="urn:schemas-microsoft-com:office:smarttags" w:element="City">
        <w:r w:rsidRPr="00E936A2">
          <w:rPr>
            <w:rFonts w:ascii="Times New Roman" w:hAnsi="Times New Roman" w:cs="Times New Roman"/>
            <w:i/>
          </w:rPr>
          <w:t>St. Louis</w:t>
        </w:r>
      </w:smartTag>
      <w:r w:rsidRPr="00E936A2">
        <w:rPr>
          <w:rFonts w:ascii="Times New Roman" w:hAnsi="Times New Roman" w:cs="Times New Roman"/>
          <w:i/>
        </w:rPr>
        <w:t xml:space="preserve"> Metro East Region in </w:t>
      </w:r>
      <w:smartTag w:uri="urn:schemas-microsoft-com:office:smarttags" w:element="State">
        <w:smartTag w:uri="urn:schemas-microsoft-com:office:smarttags" w:element="place">
          <w:r w:rsidRPr="00E936A2">
            <w:rPr>
              <w:rFonts w:ascii="Times New Roman" w:hAnsi="Times New Roman" w:cs="Times New Roman"/>
              <w:i/>
            </w:rPr>
            <w:t>Illinois</w:t>
          </w:r>
        </w:smartTag>
      </w:smartTag>
      <w:r w:rsidR="00E936A2" w:rsidRPr="00E936A2">
        <w:rPr>
          <w:rFonts w:ascii="Times New Roman" w:hAnsi="Times New Roman" w:cs="Times New Roman"/>
          <w:i/>
        </w:rPr>
        <w:t>.</w:t>
      </w:r>
      <w:r>
        <w:rPr>
          <w:rFonts w:ascii="Times New Roman" w:hAnsi="Times New Roman" w:cs="Times New Roman"/>
        </w:rPr>
        <w:t xml:space="preserve"> </w:t>
      </w:r>
      <w:proofErr w:type="gramStart"/>
      <w:r w:rsidR="00E936A2">
        <w:rPr>
          <w:rFonts w:ascii="Times New Roman" w:hAnsi="Times New Roman" w:cs="Times New Roman"/>
        </w:rPr>
        <w:t>U.S. Geological Survey,</w:t>
      </w:r>
      <w:r>
        <w:rPr>
          <w:rFonts w:ascii="Times New Roman" w:hAnsi="Times New Roman" w:cs="Times New Roman"/>
        </w:rPr>
        <w:t xml:space="preserve"> Scientific Investigations Report 2006-5016, Reston, VA.</w:t>
      </w:r>
      <w:proofErr w:type="gramEnd"/>
    </w:p>
    <w:p w:rsidR="00400362" w:rsidRDefault="00400362" w:rsidP="00400362">
      <w:pPr>
        <w:ind w:left="360" w:hanging="360"/>
        <w:rPr>
          <w:rFonts w:ascii="Times New Roman" w:hAnsi="Times New Roman" w:cs="Times New Roman"/>
        </w:rPr>
      </w:pPr>
    </w:p>
    <w:p w:rsidR="00400362" w:rsidRPr="003E5D99" w:rsidRDefault="00400362" w:rsidP="00400362">
      <w:pPr>
        <w:ind w:left="360" w:hanging="360"/>
        <w:rPr>
          <w:rFonts w:ascii="Times New Roman" w:hAnsi="Times New Roman" w:cs="Times New Roman"/>
          <w:color w:val="FF0000"/>
        </w:rPr>
      </w:pPr>
      <w:r w:rsidRPr="003E5D99">
        <w:rPr>
          <w:rFonts w:ascii="Times New Roman" w:hAnsi="Times New Roman" w:cs="Times New Roman"/>
          <w:color w:val="FF0000"/>
        </w:rPr>
        <w:t xml:space="preserve">Stumpf, A.J. </w:t>
      </w:r>
      <w:proofErr w:type="gramStart"/>
      <w:r w:rsidRPr="003E5D99">
        <w:rPr>
          <w:rFonts w:ascii="Times New Roman" w:hAnsi="Times New Roman" w:cs="Times New Roman"/>
          <w:color w:val="FF0000"/>
        </w:rPr>
        <w:t>In Review.</w:t>
      </w:r>
      <w:proofErr w:type="gramEnd"/>
      <w:r w:rsidRPr="003E5D99">
        <w:rPr>
          <w:rFonts w:ascii="Times New Roman" w:hAnsi="Times New Roman" w:cs="Times New Roman"/>
          <w:color w:val="FF0000"/>
        </w:rPr>
        <w:t xml:space="preserve"> Surficial Geology of </w:t>
      </w:r>
      <w:smartTag w:uri="urn:schemas-microsoft-com:office:smarttags" w:element="City">
        <w:r w:rsidRPr="003E5D99">
          <w:rPr>
            <w:rFonts w:ascii="Times New Roman" w:hAnsi="Times New Roman" w:cs="Times New Roman"/>
            <w:color w:val="FF0000"/>
          </w:rPr>
          <w:t>Rome</w:t>
        </w:r>
      </w:smartTag>
      <w:r w:rsidRPr="003E5D99">
        <w:rPr>
          <w:rFonts w:ascii="Times New Roman" w:hAnsi="Times New Roman" w:cs="Times New Roman"/>
          <w:color w:val="FF0000"/>
        </w:rPr>
        <w:t xml:space="preserve"> Quadrangle: </w:t>
      </w:r>
      <w:smartTag w:uri="urn:schemas-microsoft-com:office:smarttags" w:element="State">
        <w:r w:rsidRPr="003E5D99">
          <w:rPr>
            <w:rFonts w:ascii="Times New Roman" w:hAnsi="Times New Roman" w:cs="Times New Roman"/>
            <w:color w:val="FF0000"/>
          </w:rPr>
          <w:t>Illinois</w:t>
        </w:r>
      </w:smartTag>
      <w:r w:rsidRPr="003E5D99">
        <w:rPr>
          <w:rFonts w:ascii="Times New Roman" w:hAnsi="Times New Roman" w:cs="Times New Roman"/>
          <w:color w:val="FF0000"/>
        </w:rPr>
        <w:t xml:space="preserve"> Preliminary Geologic Map, </w:t>
      </w:r>
      <w:smartTag w:uri="urn:schemas-microsoft-com:office:smarttags" w:element="place">
        <w:smartTag w:uri="urn:schemas-microsoft-com:office:smarttags" w:element="PlaceName">
          <w:r w:rsidRPr="003E5D99">
            <w:rPr>
              <w:rFonts w:ascii="Times New Roman" w:hAnsi="Times New Roman" w:cs="Times New Roman"/>
              <w:color w:val="FF0000"/>
            </w:rPr>
            <w:t>Illinois</w:t>
          </w:r>
        </w:smartTag>
        <w:r w:rsidRPr="003E5D99">
          <w:rPr>
            <w:rFonts w:ascii="Times New Roman" w:hAnsi="Times New Roman" w:cs="Times New Roman"/>
            <w:color w:val="FF0000"/>
          </w:rPr>
          <w:t xml:space="preserve"> </w:t>
        </w:r>
        <w:smartTag w:uri="urn:schemas-microsoft-com:office:smarttags" w:element="PlaceType">
          <w:r w:rsidRPr="003E5D99">
            <w:rPr>
              <w:rFonts w:ascii="Times New Roman" w:hAnsi="Times New Roman" w:cs="Times New Roman"/>
              <w:color w:val="FF0000"/>
            </w:rPr>
            <w:t>State</w:t>
          </w:r>
        </w:smartTag>
      </w:smartTag>
      <w:r w:rsidRPr="003E5D99">
        <w:rPr>
          <w:rFonts w:ascii="Times New Roman" w:hAnsi="Times New Roman" w:cs="Times New Roman"/>
          <w:color w:val="FF0000"/>
        </w:rPr>
        <w:t xml:space="preserve"> Geological Survey</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spellStart"/>
      <w:proofErr w:type="gramStart"/>
      <w:r>
        <w:rPr>
          <w:rFonts w:ascii="Times New Roman" w:hAnsi="Times New Roman" w:cs="Times New Roman"/>
        </w:rPr>
        <w:t>Suloway</w:t>
      </w:r>
      <w:proofErr w:type="spellEnd"/>
      <w:r>
        <w:rPr>
          <w:rFonts w:ascii="Times New Roman" w:hAnsi="Times New Roman" w:cs="Times New Roman"/>
        </w:rPr>
        <w:t>, L</w:t>
      </w:r>
      <w:r w:rsidR="003E5D99">
        <w:rPr>
          <w:rFonts w:ascii="Times New Roman" w:hAnsi="Times New Roman" w:cs="Times New Roman"/>
        </w:rPr>
        <w:t xml:space="preserve">., </w:t>
      </w:r>
      <w:r>
        <w:rPr>
          <w:rFonts w:ascii="Times New Roman" w:hAnsi="Times New Roman" w:cs="Times New Roman"/>
        </w:rPr>
        <w:t xml:space="preserve">M. </w:t>
      </w:r>
      <w:proofErr w:type="spellStart"/>
      <w:r>
        <w:rPr>
          <w:rFonts w:ascii="Times New Roman" w:hAnsi="Times New Roman" w:cs="Times New Roman"/>
        </w:rPr>
        <w:t>Joselyn</w:t>
      </w:r>
      <w:proofErr w:type="spellEnd"/>
      <w:r>
        <w:rPr>
          <w:rFonts w:ascii="Times New Roman" w:hAnsi="Times New Roman" w:cs="Times New Roman"/>
        </w:rPr>
        <w:t>, and P. Brown.</w:t>
      </w:r>
      <w:proofErr w:type="gramEnd"/>
      <w:r>
        <w:rPr>
          <w:rFonts w:ascii="Times New Roman" w:hAnsi="Times New Roman" w:cs="Times New Roman"/>
        </w:rPr>
        <w:t xml:space="preserve"> 1996. </w:t>
      </w:r>
      <w:r w:rsidRPr="003E5D99">
        <w:rPr>
          <w:rFonts w:ascii="Times New Roman" w:hAnsi="Times New Roman" w:cs="Times New Roman"/>
          <w:i/>
        </w:rPr>
        <w:t xml:space="preserve">Critical Trends Assessment Phase II, Inventory of Resource Rich Areas in </w:t>
      </w:r>
      <w:smartTag w:uri="urn:schemas-microsoft-com:office:smarttags" w:element="State">
        <w:smartTag w:uri="urn:schemas-microsoft-com:office:smarttags" w:element="place">
          <w:r w:rsidRPr="003E5D99">
            <w:rPr>
              <w:rFonts w:ascii="Times New Roman" w:hAnsi="Times New Roman" w:cs="Times New Roman"/>
              <w:i/>
            </w:rPr>
            <w:t>Illinois</w:t>
          </w:r>
        </w:smartTag>
      </w:smartTag>
      <w:r w:rsidRPr="003E5D99">
        <w:rPr>
          <w:rFonts w:ascii="Times New Roman" w:hAnsi="Times New Roman" w:cs="Times New Roman"/>
          <w:i/>
        </w:rPr>
        <w:t>: An Evaluation of Ecological Resources.</w:t>
      </w:r>
      <w:r>
        <w:rPr>
          <w:rFonts w:ascii="Times New Roman" w:hAnsi="Times New Roman" w:cs="Times New Roman"/>
        </w:rPr>
        <w:t xml:space="preserve"> Illinois Department of Natural Resources, Center for Wildlife Ecology, Illinois Natural History Survey</w:t>
      </w:r>
      <w:r w:rsidR="003E5D99">
        <w:rPr>
          <w:rFonts w:ascii="Times New Roman" w:hAnsi="Times New Roman" w:cs="Times New Roman"/>
        </w:rPr>
        <w:t xml:space="preserve"> Division,</w:t>
      </w:r>
      <w:r>
        <w:rPr>
          <w:rFonts w:ascii="Times New Roman" w:hAnsi="Times New Roman" w:cs="Times New Roman"/>
        </w:rPr>
        <w:t xml:space="preserve"> IDNR/EEA-96/08 3M/1996 </w:t>
      </w:r>
      <w:r w:rsidR="003E5D99">
        <w:rPr>
          <w:rFonts w:ascii="Times New Roman" w:hAnsi="Times New Roman" w:cs="Times New Roman"/>
        </w:rPr>
        <w:t>(</w:t>
      </w:r>
      <w:r w:rsidR="00C331DF">
        <w:fldChar w:fldCharType="begin"/>
      </w:r>
      <w:r w:rsidR="00CA025F">
        <w:instrText>HYPERLINK "http://www.inhs.uiuc.edu/cwe/rra/rra.html"</w:instrText>
      </w:r>
      <w:r w:rsidR="00C331DF">
        <w:fldChar w:fldCharType="separate"/>
      </w:r>
      <w:r w:rsidR="003E5D99" w:rsidRPr="00CF19E8">
        <w:rPr>
          <w:rStyle w:val="Hyperlink"/>
          <w:color w:val="auto"/>
          <w:sz w:val="24"/>
          <w:szCs w:val="24"/>
          <w:u w:val="none"/>
        </w:rPr>
        <w:t>http://www.inhs.uiuc.edu/cwe/rra/rra.html</w:t>
      </w:r>
      <w:r w:rsidR="00C331DF">
        <w:fldChar w:fldCharType="end"/>
      </w:r>
      <w:r w:rsidR="003E5D99">
        <w:rPr>
          <w:rFonts w:ascii="Times New Roman" w:hAnsi="Times New Roman" w:cs="Times New Roman"/>
        </w:rPr>
        <w:t>, accessed ).</w:t>
      </w:r>
    </w:p>
    <w:p w:rsidR="00B975B5" w:rsidRDefault="00B975B5" w:rsidP="00551EEC">
      <w:pPr>
        <w:rPr>
          <w:ins w:id="18332" w:author="John Beardsley" w:date="2009-05-08T14:43:00Z"/>
          <w:rFonts w:ascii="Times New Roman" w:hAnsi="Times New Roman" w:cs="Times New Roman"/>
        </w:rPr>
      </w:pPr>
    </w:p>
    <w:p w:rsidR="00400362" w:rsidRDefault="00B975B5" w:rsidP="00551EEC">
      <w:pPr>
        <w:rPr>
          <w:rFonts w:ascii="Times New Roman" w:hAnsi="Times New Roman" w:cs="Times New Roman"/>
        </w:rPr>
      </w:pPr>
      <w:proofErr w:type="gramStart"/>
      <w:ins w:id="18333" w:author="John Beardsley" w:date="2009-05-08T14:43:00Z">
        <w:r>
          <w:rPr>
            <w:rFonts w:ascii="Times New Roman" w:hAnsi="Times New Roman" w:cs="Times New Roman"/>
          </w:rPr>
          <w:t>Tri-County Regional Planning Commission.</w:t>
        </w:r>
        <w:proofErr w:type="gramEnd"/>
        <w:r>
          <w:rPr>
            <w:rFonts w:ascii="Times New Roman" w:hAnsi="Times New Roman" w:cs="Times New Roman"/>
          </w:rPr>
          <w:t xml:space="preserve"> </w:t>
        </w:r>
        <w:proofErr w:type="gramStart"/>
        <w:r>
          <w:rPr>
            <w:rFonts w:ascii="Times New Roman" w:hAnsi="Times New Roman" w:cs="Times New Roman"/>
          </w:rPr>
          <w:t xml:space="preserve">2004. </w:t>
        </w:r>
        <w:r w:rsidR="00C331DF" w:rsidRPr="00C331DF">
          <w:rPr>
            <w:rFonts w:ascii="Times New Roman" w:hAnsi="Times New Roman" w:cs="Times New Roman"/>
            <w:i/>
            <w:rPrChange w:id="18334" w:author="John Beardsley" w:date="2009-05-08T14:45:00Z">
              <w:rPr>
                <w:rFonts w:ascii="Times New Roman" w:hAnsi="Times New Roman" w:cs="Times New Roman"/>
                <w:color w:val="0000FF"/>
                <w:sz w:val="20"/>
                <w:szCs w:val="20"/>
                <w:u w:val="thick"/>
              </w:rPr>
            </w:rPrChange>
          </w:rPr>
          <w:t>Tenmile Creek Watershed Restoration Plan</w:t>
        </w:r>
      </w:ins>
      <w:ins w:id="18335" w:author="John Beardsley" w:date="2009-05-08T15:53:00Z">
        <w:r w:rsidR="002A4303">
          <w:rPr>
            <w:rFonts w:ascii="Times New Roman" w:hAnsi="Times New Roman" w:cs="Times New Roman"/>
            <w:i/>
          </w:rPr>
          <w:t>.</w:t>
        </w:r>
      </w:ins>
      <w:proofErr w:type="gramEnd"/>
      <w:ins w:id="18336" w:author="John Beardsley" w:date="2009-05-08T14:43:00Z">
        <w:r>
          <w:rPr>
            <w:rFonts w:ascii="Times New Roman" w:hAnsi="Times New Roman" w:cs="Times New Roman"/>
          </w:rPr>
          <w:t xml:space="preserve"> </w:t>
        </w:r>
      </w:ins>
      <w:ins w:id="18337" w:author="John Beardsley" w:date="2009-05-08T15:55:00Z">
        <w:r w:rsidR="002A4303">
          <w:rPr>
            <w:rFonts w:ascii="Times New Roman" w:hAnsi="Times New Roman" w:cs="Times New Roman"/>
          </w:rPr>
          <w:t>TCRPC, Peoria, IL</w:t>
        </w:r>
      </w:ins>
      <w:ins w:id="18338" w:author="John Beardsley" w:date="2009-05-08T14:43:00Z">
        <w:r>
          <w:rPr>
            <w:rFonts w:ascii="Times New Roman" w:hAnsi="Times New Roman" w:cs="Times New Roman"/>
          </w:rPr>
          <w:t xml:space="preserve"> </w:t>
        </w:r>
      </w:ins>
      <w:ins w:id="18339" w:author="John Beardsley" w:date="2009-05-08T15:53:00Z">
        <w:r w:rsidR="002A4303">
          <w:rPr>
            <w:rFonts w:ascii="Times New Roman" w:hAnsi="Times New Roman" w:cs="Times New Roman"/>
          </w:rPr>
          <w:t xml:space="preserve"> </w:t>
        </w:r>
      </w:ins>
    </w:p>
    <w:p w:rsidR="00B975B5" w:rsidRDefault="00B975B5" w:rsidP="003E5D99">
      <w:pPr>
        <w:ind w:left="360" w:hanging="360"/>
        <w:rPr>
          <w:ins w:id="18340" w:author="John Beardsley" w:date="2009-05-08T14:43:00Z"/>
          <w:rFonts w:ascii="Times New Roman" w:hAnsi="Times New Roman" w:cs="Times New Roman"/>
        </w:rPr>
      </w:pPr>
    </w:p>
    <w:p w:rsidR="003E5D99" w:rsidRDefault="00151721" w:rsidP="003E5D99">
      <w:pPr>
        <w:ind w:left="360" w:hanging="360"/>
        <w:rPr>
          <w:rFonts w:ascii="Times New Roman" w:hAnsi="Times New Roman" w:cs="Times New Roman"/>
        </w:rPr>
      </w:pPr>
      <w:proofErr w:type="gramStart"/>
      <w:r>
        <w:rPr>
          <w:rFonts w:ascii="Times New Roman" w:hAnsi="Times New Roman" w:cs="Times New Roman"/>
        </w:rPr>
        <w:t>U.S. Army Corps of Engineers.</w:t>
      </w:r>
      <w:proofErr w:type="gramEnd"/>
      <w:r>
        <w:rPr>
          <w:rFonts w:ascii="Times New Roman" w:hAnsi="Times New Roman" w:cs="Times New Roman"/>
        </w:rPr>
        <w:t xml:space="preserve"> 1990. </w:t>
      </w:r>
      <w:r w:rsidR="003E5D99" w:rsidRPr="00151721">
        <w:rPr>
          <w:rFonts w:ascii="Times New Roman" w:hAnsi="Times New Roman" w:cs="Times New Roman"/>
          <w:i/>
        </w:rPr>
        <w:t>Vicksburg District Systems Approach to Watershed Analysis for Demonstration Erosion Control Project, Appendix A.</w:t>
      </w:r>
      <w:r w:rsidR="003E5D99">
        <w:rPr>
          <w:rFonts w:ascii="Times New Roman" w:hAnsi="Times New Roman" w:cs="Times New Roman"/>
        </w:rPr>
        <w:t xml:space="preserve"> </w:t>
      </w:r>
      <w:r>
        <w:rPr>
          <w:rFonts w:ascii="Times New Roman" w:hAnsi="Times New Roman" w:cs="Times New Roman"/>
        </w:rPr>
        <w:t>USACE</w:t>
      </w:r>
      <w:r w:rsidR="003E5D99">
        <w:rPr>
          <w:rFonts w:ascii="Times New Roman" w:hAnsi="Times New Roman" w:cs="Times New Roman"/>
        </w:rPr>
        <w:t xml:space="preserve">, Vicksburg District, </w:t>
      </w:r>
      <w:r>
        <w:rPr>
          <w:rFonts w:ascii="Times New Roman" w:hAnsi="Times New Roman" w:cs="Times New Roman"/>
        </w:rPr>
        <w:t xml:space="preserve">Demonstration Erosion Control Project Design Memorandum No. 54, </w:t>
      </w:r>
      <w:r w:rsidR="003E5D99">
        <w:rPr>
          <w:rFonts w:ascii="Times New Roman" w:hAnsi="Times New Roman" w:cs="Times New Roman"/>
        </w:rPr>
        <w:t>Vicksburg, M</w:t>
      </w:r>
      <w:r>
        <w:rPr>
          <w:rFonts w:ascii="Times New Roman" w:hAnsi="Times New Roman" w:cs="Times New Roman"/>
        </w:rPr>
        <w:t>S</w:t>
      </w:r>
      <w:r w:rsidR="003E5D99">
        <w:rPr>
          <w:rFonts w:ascii="Times New Roman" w:hAnsi="Times New Roman" w:cs="Times New Roman"/>
        </w:rPr>
        <w:t>.</w:t>
      </w:r>
    </w:p>
    <w:p w:rsidR="003E5D99" w:rsidRDefault="003E5D99" w:rsidP="003E5D99">
      <w:pPr>
        <w:ind w:left="360" w:hanging="360"/>
        <w:rPr>
          <w:rFonts w:ascii="Times New Roman" w:hAnsi="Times New Roman" w:cs="Times New Roman"/>
        </w:rPr>
      </w:pPr>
    </w:p>
    <w:p w:rsidR="003E5D99" w:rsidRDefault="00151721" w:rsidP="003E5D99">
      <w:pPr>
        <w:ind w:left="360" w:hanging="360"/>
        <w:rPr>
          <w:rFonts w:ascii="Times New Roman" w:hAnsi="Times New Roman" w:cs="Times New Roman"/>
        </w:rPr>
      </w:pPr>
      <w:proofErr w:type="gramStart"/>
      <w:r>
        <w:rPr>
          <w:rFonts w:ascii="Times New Roman" w:hAnsi="Times New Roman" w:cs="Times New Roman"/>
        </w:rPr>
        <w:t>U.S. Army Corps of Engineers.</w:t>
      </w:r>
      <w:proofErr w:type="gramEnd"/>
      <w:r>
        <w:rPr>
          <w:rFonts w:ascii="Times New Roman" w:hAnsi="Times New Roman" w:cs="Times New Roman"/>
        </w:rPr>
        <w:t xml:space="preserve"> </w:t>
      </w:r>
      <w:r w:rsidR="003E5D99">
        <w:rPr>
          <w:rFonts w:ascii="Times New Roman" w:hAnsi="Times New Roman" w:cs="Times New Roman"/>
        </w:rPr>
        <w:t xml:space="preserve">2004. </w:t>
      </w:r>
      <w:smartTag w:uri="urn:schemas-microsoft-com:office:smarttags" w:element="place">
        <w:smartTag w:uri="urn:schemas-microsoft-com:office:smarttags" w:element="PlaceName">
          <w:r w:rsidR="003E5D99" w:rsidRPr="00151721">
            <w:rPr>
              <w:rFonts w:ascii="Times New Roman" w:hAnsi="Times New Roman" w:cs="Times New Roman"/>
              <w:i/>
            </w:rPr>
            <w:t>Illinois</w:t>
          </w:r>
        </w:smartTag>
        <w:r w:rsidR="003E5D99" w:rsidRPr="00151721">
          <w:rPr>
            <w:rFonts w:ascii="Times New Roman" w:hAnsi="Times New Roman" w:cs="Times New Roman"/>
            <w:i/>
          </w:rPr>
          <w:t xml:space="preserve"> </w:t>
        </w:r>
        <w:smartTag w:uri="urn:schemas-microsoft-com:office:smarttags" w:element="PlaceType">
          <w:r w:rsidR="003E5D99" w:rsidRPr="00151721">
            <w:rPr>
              <w:rFonts w:ascii="Times New Roman" w:hAnsi="Times New Roman" w:cs="Times New Roman"/>
              <w:i/>
            </w:rPr>
            <w:t>River Basin</w:t>
          </w:r>
        </w:smartTag>
      </w:smartTag>
      <w:r w:rsidR="003E5D99" w:rsidRPr="00151721">
        <w:rPr>
          <w:rFonts w:ascii="Times New Roman" w:hAnsi="Times New Roman" w:cs="Times New Roman"/>
          <w:i/>
        </w:rPr>
        <w:t xml:space="preserve"> and Tributaries Ecosystem Restoratio</w:t>
      </w:r>
      <w:r w:rsidRPr="00151721">
        <w:rPr>
          <w:rFonts w:ascii="Times New Roman" w:hAnsi="Times New Roman" w:cs="Times New Roman"/>
          <w:i/>
        </w:rPr>
        <w:t>n Project Management Plan (PMP).</w:t>
      </w:r>
      <w:r w:rsidR="003E5D99">
        <w:rPr>
          <w:rFonts w:ascii="Times New Roman" w:hAnsi="Times New Roman" w:cs="Times New Roman"/>
        </w:rPr>
        <w:t xml:space="preserve"> </w:t>
      </w:r>
      <w:proofErr w:type="gramStart"/>
      <w:r>
        <w:rPr>
          <w:rFonts w:ascii="Times New Roman" w:hAnsi="Times New Roman" w:cs="Times New Roman"/>
        </w:rPr>
        <w:t>USACE</w:t>
      </w:r>
      <w:r w:rsidR="003E5D99">
        <w:rPr>
          <w:rFonts w:ascii="Times New Roman" w:hAnsi="Times New Roman" w:cs="Times New Roman"/>
        </w:rPr>
        <w:t>, Rock Island District.</w:t>
      </w:r>
      <w:proofErr w:type="gramEnd"/>
    </w:p>
    <w:p w:rsidR="003E5D99" w:rsidRDefault="003E5D99" w:rsidP="003E5D99">
      <w:pPr>
        <w:ind w:left="360" w:hanging="360"/>
        <w:rPr>
          <w:rFonts w:ascii="Times New Roman" w:hAnsi="Times New Roman" w:cs="Times New Roman"/>
        </w:rPr>
      </w:pPr>
    </w:p>
    <w:p w:rsidR="003E5D99" w:rsidRDefault="00151721" w:rsidP="003E5D99">
      <w:pPr>
        <w:ind w:left="360" w:hanging="360"/>
        <w:rPr>
          <w:rFonts w:ascii="Times New Roman" w:hAnsi="Times New Roman" w:cs="Times New Roman"/>
        </w:rPr>
      </w:pPr>
      <w:proofErr w:type="gramStart"/>
      <w:r>
        <w:rPr>
          <w:rFonts w:ascii="Times New Roman" w:hAnsi="Times New Roman" w:cs="Times New Roman"/>
        </w:rPr>
        <w:t>U.S. Army Corps of Engineers.</w:t>
      </w:r>
      <w:proofErr w:type="gramEnd"/>
      <w:r>
        <w:rPr>
          <w:rFonts w:ascii="Times New Roman" w:hAnsi="Times New Roman" w:cs="Times New Roman"/>
        </w:rPr>
        <w:t xml:space="preserve"> </w:t>
      </w:r>
      <w:r w:rsidR="003E5D99">
        <w:rPr>
          <w:rFonts w:ascii="Times New Roman" w:hAnsi="Times New Roman" w:cs="Times New Roman"/>
        </w:rPr>
        <w:t xml:space="preserve">2007. </w:t>
      </w:r>
      <w:smartTag w:uri="urn:schemas-microsoft-com:office:smarttags" w:element="place">
        <w:smartTag w:uri="urn:schemas-microsoft-com:office:smarttags" w:element="PlaceName">
          <w:r w:rsidR="003E5D99" w:rsidRPr="00151721">
            <w:rPr>
              <w:rFonts w:ascii="Times New Roman" w:hAnsi="Times New Roman" w:cs="Times New Roman"/>
              <w:i/>
            </w:rPr>
            <w:t>Illinois</w:t>
          </w:r>
        </w:smartTag>
        <w:r w:rsidR="003E5D99" w:rsidRPr="00151721">
          <w:rPr>
            <w:rFonts w:ascii="Times New Roman" w:hAnsi="Times New Roman" w:cs="Times New Roman"/>
            <w:i/>
          </w:rPr>
          <w:t xml:space="preserve"> </w:t>
        </w:r>
        <w:smartTag w:uri="urn:schemas-microsoft-com:office:smarttags" w:element="PlaceType">
          <w:r w:rsidR="003E5D99" w:rsidRPr="00151721">
            <w:rPr>
              <w:rFonts w:ascii="Times New Roman" w:hAnsi="Times New Roman" w:cs="Times New Roman"/>
              <w:i/>
            </w:rPr>
            <w:t>River Basin</w:t>
          </w:r>
        </w:smartTag>
      </w:smartTag>
      <w:r w:rsidR="003E5D99" w:rsidRPr="00151721">
        <w:rPr>
          <w:rFonts w:ascii="Times New Roman" w:hAnsi="Times New Roman" w:cs="Times New Roman"/>
          <w:i/>
        </w:rPr>
        <w:t xml:space="preserve"> Restoration Comprehensive Plan </w:t>
      </w:r>
      <w:r w:rsidRPr="00151721">
        <w:rPr>
          <w:rFonts w:ascii="Times New Roman" w:hAnsi="Times New Roman" w:cs="Times New Roman"/>
          <w:i/>
        </w:rPr>
        <w:t>w</w:t>
      </w:r>
      <w:r w:rsidR="003E5D99" w:rsidRPr="00151721">
        <w:rPr>
          <w:rFonts w:ascii="Times New Roman" w:hAnsi="Times New Roman" w:cs="Times New Roman"/>
          <w:i/>
        </w:rPr>
        <w:t>ith Integrated Environmental Assessment, Main Report; Public Review Draft.</w:t>
      </w:r>
      <w:r w:rsidR="003E5D99">
        <w:rPr>
          <w:rFonts w:ascii="Times New Roman" w:hAnsi="Times New Roman" w:cs="Times New Roman"/>
        </w:rPr>
        <w:t xml:space="preserve"> </w:t>
      </w:r>
      <w:proofErr w:type="gramStart"/>
      <w:r>
        <w:rPr>
          <w:rFonts w:ascii="Times New Roman" w:hAnsi="Times New Roman" w:cs="Times New Roman"/>
        </w:rPr>
        <w:t>USACE,</w:t>
      </w:r>
      <w:r w:rsidR="003E5D99">
        <w:rPr>
          <w:rFonts w:ascii="Times New Roman" w:hAnsi="Times New Roman" w:cs="Times New Roman"/>
        </w:rPr>
        <w:t xml:space="preserve"> Rock Island District.</w:t>
      </w:r>
      <w:proofErr w:type="gramEnd"/>
    </w:p>
    <w:p w:rsidR="003E5D99" w:rsidRDefault="003E5D99" w:rsidP="003E5D99">
      <w:pPr>
        <w:ind w:left="360" w:hanging="360"/>
        <w:rPr>
          <w:rFonts w:ascii="Times New Roman" w:hAnsi="Times New Roman" w:cs="Times New Roman"/>
        </w:rPr>
      </w:pPr>
    </w:p>
    <w:p w:rsidR="00400362" w:rsidRPr="00A4302F" w:rsidRDefault="00C331DF" w:rsidP="00400362">
      <w:pPr>
        <w:ind w:left="360" w:hanging="360"/>
        <w:rPr>
          <w:rFonts w:ascii="Times New Roman" w:hAnsi="Times New Roman" w:cs="Times New Roman"/>
          <w:color w:val="1F497D" w:themeColor="text2"/>
          <w:rPrChange w:id="18341" w:author="John Beardsley" w:date="2009-05-07T17:51:00Z">
            <w:rPr>
              <w:rFonts w:ascii="Times New Roman" w:hAnsi="Times New Roman" w:cs="Times New Roman"/>
            </w:rPr>
          </w:rPrChange>
        </w:rPr>
      </w:pPr>
      <w:proofErr w:type="gramStart"/>
      <w:r w:rsidRPr="00C331DF">
        <w:rPr>
          <w:rFonts w:ascii="Times New Roman" w:hAnsi="Times New Roman" w:cs="Times New Roman"/>
          <w:color w:val="1F497D" w:themeColor="text2"/>
          <w:rPrChange w:id="18342" w:author="John Beardsley" w:date="2009-05-07T17:51:00Z">
            <w:rPr>
              <w:rFonts w:ascii="Times New Roman" w:hAnsi="Times New Roman" w:cs="Times New Roman"/>
              <w:color w:val="0000FF"/>
              <w:sz w:val="20"/>
              <w:szCs w:val="20"/>
              <w:u w:val="thick"/>
            </w:rPr>
          </w:rPrChange>
        </w:rPr>
        <w:t>United States Department of Agriculture, Natural Resources Conservation Service in cooperation with the Illinois Agricultural Experiment Station.</w:t>
      </w:r>
      <w:proofErr w:type="gramEnd"/>
      <w:r w:rsidRPr="00C331DF">
        <w:rPr>
          <w:rFonts w:ascii="Times New Roman" w:hAnsi="Times New Roman" w:cs="Times New Roman"/>
          <w:color w:val="1F497D" w:themeColor="text2"/>
          <w:rPrChange w:id="18343" w:author="John Beardsley" w:date="2009-05-07T17:51:00Z">
            <w:rPr>
              <w:rFonts w:ascii="Times New Roman" w:hAnsi="Times New Roman" w:cs="Times New Roman"/>
              <w:color w:val="0000FF"/>
              <w:sz w:val="20"/>
              <w:szCs w:val="20"/>
              <w:u w:val="thick"/>
            </w:rPr>
          </w:rPrChange>
        </w:rPr>
        <w:t xml:space="preserve"> 1997. “Soil Survey of Marshall County, Illinois” by William M. </w:t>
      </w:r>
      <w:proofErr w:type="spellStart"/>
      <w:r w:rsidRPr="00C331DF">
        <w:rPr>
          <w:rFonts w:ascii="Times New Roman" w:hAnsi="Times New Roman" w:cs="Times New Roman"/>
          <w:color w:val="1F497D" w:themeColor="text2"/>
          <w:rPrChange w:id="18344" w:author="John Beardsley" w:date="2009-05-07T17:51:00Z">
            <w:rPr>
              <w:rFonts w:ascii="Times New Roman" w:hAnsi="Times New Roman" w:cs="Times New Roman"/>
              <w:color w:val="0000FF"/>
              <w:sz w:val="20"/>
              <w:szCs w:val="20"/>
              <w:u w:val="thick"/>
            </w:rPr>
          </w:rPrChange>
        </w:rPr>
        <w:t>Teater</w:t>
      </w:r>
      <w:proofErr w:type="spellEnd"/>
      <w:r w:rsidRPr="00C331DF">
        <w:rPr>
          <w:rFonts w:ascii="Times New Roman" w:hAnsi="Times New Roman" w:cs="Times New Roman"/>
          <w:color w:val="1F497D" w:themeColor="text2"/>
          <w:rPrChange w:id="18345" w:author="John Beardsley" w:date="2009-05-07T17:51:00Z">
            <w:rPr>
              <w:rFonts w:ascii="Times New Roman" w:hAnsi="Times New Roman" w:cs="Times New Roman"/>
              <w:color w:val="0000FF"/>
              <w:sz w:val="20"/>
              <w:szCs w:val="20"/>
              <w:u w:val="thick"/>
            </w:rPr>
          </w:rPrChange>
        </w:rPr>
        <w:t xml:space="preserve"> and Michael B. Walker. Soil Surveyed by K.D. Hanson, S.K. Higgins, W.M. </w:t>
      </w:r>
      <w:proofErr w:type="spellStart"/>
      <w:r w:rsidRPr="00C331DF">
        <w:rPr>
          <w:rFonts w:ascii="Times New Roman" w:hAnsi="Times New Roman" w:cs="Times New Roman"/>
          <w:color w:val="1F497D" w:themeColor="text2"/>
          <w:rPrChange w:id="18346" w:author="John Beardsley" w:date="2009-05-07T17:51:00Z">
            <w:rPr>
              <w:rFonts w:ascii="Times New Roman" w:hAnsi="Times New Roman" w:cs="Times New Roman"/>
              <w:color w:val="0000FF"/>
              <w:sz w:val="20"/>
              <w:szCs w:val="20"/>
              <w:u w:val="thick"/>
            </w:rPr>
          </w:rPrChange>
        </w:rPr>
        <w:t>Teater</w:t>
      </w:r>
      <w:proofErr w:type="spellEnd"/>
      <w:r w:rsidRPr="00C331DF">
        <w:rPr>
          <w:rFonts w:ascii="Times New Roman" w:hAnsi="Times New Roman" w:cs="Times New Roman"/>
          <w:color w:val="1F497D" w:themeColor="text2"/>
          <w:rPrChange w:id="18347" w:author="John Beardsley" w:date="2009-05-07T17:51:00Z">
            <w:rPr>
              <w:rFonts w:ascii="Times New Roman" w:hAnsi="Times New Roman" w:cs="Times New Roman"/>
              <w:color w:val="0000FF"/>
              <w:sz w:val="20"/>
              <w:szCs w:val="20"/>
              <w:u w:val="thick"/>
            </w:rPr>
          </w:rPrChange>
        </w:rPr>
        <w:t xml:space="preserve">, M.B. Walker, and Z.E. </w:t>
      </w:r>
      <w:proofErr w:type="spellStart"/>
      <w:r w:rsidRPr="00C331DF">
        <w:rPr>
          <w:rFonts w:ascii="Times New Roman" w:hAnsi="Times New Roman" w:cs="Times New Roman"/>
          <w:color w:val="1F497D" w:themeColor="text2"/>
          <w:rPrChange w:id="18348" w:author="John Beardsley" w:date="2009-05-07T17:51:00Z">
            <w:rPr>
              <w:rFonts w:ascii="Times New Roman" w:hAnsi="Times New Roman" w:cs="Times New Roman"/>
              <w:color w:val="0000FF"/>
              <w:sz w:val="20"/>
              <w:szCs w:val="20"/>
              <w:u w:val="thick"/>
            </w:rPr>
          </w:rPrChange>
        </w:rPr>
        <w:t>Zwicker</w:t>
      </w:r>
      <w:proofErr w:type="spellEnd"/>
      <w:r w:rsidRPr="00C331DF">
        <w:rPr>
          <w:rFonts w:ascii="Times New Roman" w:hAnsi="Times New Roman" w:cs="Times New Roman"/>
          <w:color w:val="1F497D" w:themeColor="text2"/>
          <w:rPrChange w:id="18349" w:author="John Beardsley" w:date="2009-05-07T17:51:00Z">
            <w:rPr>
              <w:rFonts w:ascii="Times New Roman" w:hAnsi="Times New Roman" w:cs="Times New Roman"/>
              <w:color w:val="0000FF"/>
              <w:sz w:val="20"/>
              <w:szCs w:val="20"/>
              <w:u w:val="thick"/>
            </w:rPr>
          </w:rPrChange>
        </w:rPr>
        <w:t>. Champaign, IL.</w:t>
      </w:r>
    </w:p>
    <w:p w:rsidR="00551EEC" w:rsidRDefault="00551EEC" w:rsidP="00400362">
      <w:pPr>
        <w:ind w:left="360" w:hanging="360"/>
        <w:rPr>
          <w:rFonts w:ascii="Times New Roman" w:hAnsi="Times New Roman" w:cs="Times New Roman"/>
        </w:rPr>
      </w:pPr>
    </w:p>
    <w:p w:rsidR="00551EEC" w:rsidRDefault="00551EEC" w:rsidP="00551EEC">
      <w:pPr>
        <w:ind w:left="360" w:hanging="360"/>
        <w:rPr>
          <w:rFonts w:ascii="Times New Roman" w:hAnsi="Times New Roman" w:cs="Times New Roman"/>
        </w:rPr>
      </w:pPr>
      <w:proofErr w:type="gramStart"/>
      <w:r>
        <w:rPr>
          <w:rFonts w:ascii="Times New Roman" w:hAnsi="Times New Roman" w:cs="Times New Roman"/>
        </w:rPr>
        <w:t xml:space="preserve">Urban, </w:t>
      </w:r>
      <w:r w:rsidR="00151721">
        <w:rPr>
          <w:rFonts w:ascii="Times New Roman" w:hAnsi="Times New Roman" w:cs="Times New Roman"/>
        </w:rPr>
        <w:t>M.</w:t>
      </w:r>
      <w:r>
        <w:rPr>
          <w:rFonts w:ascii="Times New Roman" w:hAnsi="Times New Roman" w:cs="Times New Roman"/>
        </w:rPr>
        <w:t>A. 2000.</w:t>
      </w:r>
      <w:proofErr w:type="gramEnd"/>
      <w:r w:rsidR="009461B4">
        <w:rPr>
          <w:rFonts w:ascii="Times New Roman" w:hAnsi="Times New Roman" w:cs="Times New Roman"/>
        </w:rPr>
        <w:t xml:space="preserve"> </w:t>
      </w:r>
      <w:proofErr w:type="gramStart"/>
      <w:r>
        <w:rPr>
          <w:rFonts w:ascii="Times New Roman" w:hAnsi="Times New Roman" w:cs="Times New Roman"/>
        </w:rPr>
        <w:t xml:space="preserve">Conceptualizing </w:t>
      </w:r>
      <w:r w:rsidR="00151721">
        <w:rPr>
          <w:rFonts w:ascii="Times New Roman" w:hAnsi="Times New Roman" w:cs="Times New Roman"/>
        </w:rPr>
        <w:t xml:space="preserve">Anthropogenic Change </w:t>
      </w:r>
      <w:r>
        <w:rPr>
          <w:rFonts w:ascii="Times New Roman" w:hAnsi="Times New Roman" w:cs="Times New Roman"/>
        </w:rPr>
        <w:t xml:space="preserve">on the </w:t>
      </w:r>
      <w:r w:rsidR="00151721">
        <w:rPr>
          <w:rFonts w:ascii="Times New Roman" w:hAnsi="Times New Roman" w:cs="Times New Roman"/>
        </w:rPr>
        <w:t xml:space="preserve">Upper </w:t>
      </w:r>
      <w:proofErr w:type="spellStart"/>
      <w:r>
        <w:rPr>
          <w:rFonts w:ascii="Times New Roman" w:hAnsi="Times New Roman" w:cs="Times New Roman"/>
        </w:rPr>
        <w:t>Embarras</w:t>
      </w:r>
      <w:proofErr w:type="spellEnd"/>
      <w:r>
        <w:rPr>
          <w:rFonts w:ascii="Times New Roman" w:hAnsi="Times New Roman" w:cs="Times New Roman"/>
        </w:rPr>
        <w:t xml:space="preserve"> River</w:t>
      </w:r>
      <w:r w:rsidR="00151721">
        <w:rPr>
          <w:rFonts w:ascii="Times New Roman" w:hAnsi="Times New Roman" w:cs="Times New Roman"/>
        </w:rPr>
        <w:t>.</w:t>
      </w:r>
      <w:proofErr w:type="gramEnd"/>
      <w:r w:rsidR="009461B4">
        <w:rPr>
          <w:rFonts w:ascii="Times New Roman" w:hAnsi="Times New Roman" w:cs="Times New Roman"/>
        </w:rPr>
        <w:t xml:space="preserve"> </w:t>
      </w:r>
      <w:proofErr w:type="gramStart"/>
      <w:r w:rsidR="00C76655">
        <w:rPr>
          <w:rFonts w:ascii="Times New Roman" w:hAnsi="Times New Roman" w:cs="Times New Roman"/>
        </w:rPr>
        <w:t>D</w:t>
      </w:r>
      <w:r>
        <w:rPr>
          <w:rFonts w:ascii="Times New Roman" w:hAnsi="Times New Roman" w:cs="Times New Roman"/>
        </w:rPr>
        <w:t xml:space="preserve">issertation, </w:t>
      </w:r>
      <w:r w:rsidR="00C76655">
        <w:rPr>
          <w:rFonts w:ascii="Times New Roman" w:hAnsi="Times New Roman" w:cs="Times New Roman"/>
        </w:rPr>
        <w:t xml:space="preserve">University of Illinois, </w:t>
      </w:r>
      <w:r>
        <w:rPr>
          <w:rFonts w:ascii="Times New Roman" w:hAnsi="Times New Roman" w:cs="Times New Roman"/>
        </w:rPr>
        <w:t>Champaign, IL.</w:t>
      </w:r>
      <w:proofErr w:type="gramEnd"/>
    </w:p>
    <w:p w:rsidR="004E2448" w:rsidRDefault="004E2448" w:rsidP="00551EEC">
      <w:pPr>
        <w:rPr>
          <w:rFonts w:ascii="Times New Roman" w:hAnsi="Times New Roman" w:cs="Times New Roman"/>
        </w:rPr>
      </w:pPr>
    </w:p>
    <w:p w:rsidR="00400362" w:rsidRDefault="004E2448" w:rsidP="004E2448">
      <w:pPr>
        <w:ind w:left="720" w:hanging="720"/>
        <w:jc w:val="both"/>
        <w:rPr>
          <w:rFonts w:ascii="Times New Roman" w:hAnsi="Times New Roman" w:cs="Times New Roman"/>
        </w:rPr>
      </w:pPr>
      <w:proofErr w:type="spellStart"/>
      <w:r w:rsidRPr="00B91FB3">
        <w:rPr>
          <w:rFonts w:ascii="Times New Roman" w:hAnsi="Times New Roman" w:cs="Times New Roman"/>
        </w:rPr>
        <w:t>Vagt</w:t>
      </w:r>
      <w:proofErr w:type="spellEnd"/>
      <w:r w:rsidRPr="00B91FB3">
        <w:rPr>
          <w:rFonts w:ascii="Times New Roman" w:hAnsi="Times New Roman" w:cs="Times New Roman"/>
        </w:rPr>
        <w:t xml:space="preserve">, P.J. 1982. </w:t>
      </w:r>
      <w:proofErr w:type="gramStart"/>
      <w:r w:rsidRPr="00B91FB3">
        <w:rPr>
          <w:rFonts w:ascii="Times New Roman" w:hAnsi="Times New Roman" w:cs="Times New Roman"/>
          <w:i/>
        </w:rPr>
        <w:t>Vertical and Horizontal Stability of Streams in Northern Illinois</w:t>
      </w:r>
      <w:r w:rsidRPr="00B91FB3">
        <w:rPr>
          <w:rFonts w:ascii="Times New Roman" w:hAnsi="Times New Roman" w:cs="Times New Roman"/>
        </w:rPr>
        <w:t>.</w:t>
      </w:r>
      <w:proofErr w:type="gramEnd"/>
      <w:r w:rsidRPr="00B91FB3">
        <w:rPr>
          <w:rFonts w:ascii="Times New Roman" w:hAnsi="Times New Roman" w:cs="Times New Roman"/>
        </w:rPr>
        <w:t xml:space="preserve"> </w:t>
      </w:r>
      <w:proofErr w:type="spellStart"/>
      <w:proofErr w:type="gramStart"/>
      <w:r w:rsidRPr="00B91FB3">
        <w:rPr>
          <w:rFonts w:ascii="Times New Roman" w:hAnsi="Times New Roman" w:cs="Times New Roman"/>
        </w:rPr>
        <w:t>Masters</w:t>
      </w:r>
      <w:proofErr w:type="spellEnd"/>
      <w:r w:rsidRPr="00B91FB3">
        <w:rPr>
          <w:rFonts w:ascii="Times New Roman" w:hAnsi="Times New Roman" w:cs="Times New Roman"/>
        </w:rPr>
        <w:t xml:space="preserve"> Thesis, Geology Dep</w:t>
      </w:r>
      <w:r w:rsidR="00C76655">
        <w:rPr>
          <w:rFonts w:ascii="Times New Roman" w:hAnsi="Times New Roman" w:cs="Times New Roman"/>
        </w:rPr>
        <w:t>ar</w:t>
      </w:r>
      <w:r w:rsidRPr="00B91FB3">
        <w:rPr>
          <w:rFonts w:ascii="Times New Roman" w:hAnsi="Times New Roman" w:cs="Times New Roman"/>
        </w:rPr>
        <w:t>t</w:t>
      </w:r>
      <w:r w:rsidR="00C76655">
        <w:rPr>
          <w:rFonts w:ascii="Times New Roman" w:hAnsi="Times New Roman" w:cs="Times New Roman"/>
        </w:rPr>
        <w:t>ment,</w:t>
      </w:r>
      <w:r w:rsidRPr="00B91FB3">
        <w:rPr>
          <w:rFonts w:ascii="Times New Roman" w:hAnsi="Times New Roman" w:cs="Times New Roman"/>
        </w:rPr>
        <w:t xml:space="preserve"> Northern Illinois University, DeKalb, IL.</w:t>
      </w:r>
      <w:proofErr w:type="gramEnd"/>
    </w:p>
    <w:p w:rsidR="004E2448" w:rsidRDefault="004E2448" w:rsidP="004E2448">
      <w:pPr>
        <w:ind w:left="720" w:hanging="720"/>
        <w:jc w:val="both"/>
        <w:rPr>
          <w:rFonts w:ascii="Times New Roman" w:hAnsi="Times New Roman" w:cs="Times New Roman"/>
        </w:rPr>
      </w:pPr>
    </w:p>
    <w:p w:rsidR="009A0422" w:rsidRDefault="009A0422" w:rsidP="009A0422">
      <w:pPr>
        <w:ind w:left="360" w:hanging="360"/>
        <w:rPr>
          <w:rFonts w:ascii="Times New Roman" w:hAnsi="Times New Roman" w:cs="Times New Roman"/>
        </w:rPr>
      </w:pPr>
      <w:proofErr w:type="gramStart"/>
      <w:r>
        <w:rPr>
          <w:rFonts w:ascii="Times New Roman" w:hAnsi="Times New Roman" w:cs="Times New Roman"/>
        </w:rPr>
        <w:t xml:space="preserve">White, </w:t>
      </w:r>
      <w:r w:rsidR="00C76655">
        <w:rPr>
          <w:rFonts w:ascii="Times New Roman" w:hAnsi="Times New Roman" w:cs="Times New Roman"/>
        </w:rPr>
        <w:t>W.</w:t>
      </w:r>
      <w:r>
        <w:rPr>
          <w:rFonts w:ascii="Times New Roman" w:hAnsi="Times New Roman" w:cs="Times New Roman"/>
        </w:rPr>
        <w:t xml:space="preserve">P., </w:t>
      </w:r>
      <w:proofErr w:type="spellStart"/>
      <w:r w:rsidR="00C76655">
        <w:rPr>
          <w:rFonts w:ascii="Times New Roman" w:hAnsi="Times New Roman" w:cs="Times New Roman"/>
        </w:rPr>
        <w:t>M.</w:t>
      </w:r>
      <w:r>
        <w:rPr>
          <w:rFonts w:ascii="Times New Roman" w:hAnsi="Times New Roman" w:cs="Times New Roman"/>
        </w:rPr>
        <w:t>Demissie</w:t>
      </w:r>
      <w:proofErr w:type="spellEnd"/>
      <w:r>
        <w:rPr>
          <w:rFonts w:ascii="Times New Roman" w:hAnsi="Times New Roman" w:cs="Times New Roman"/>
        </w:rPr>
        <w:t xml:space="preserve">, and </w:t>
      </w:r>
      <w:r w:rsidR="00C76655">
        <w:rPr>
          <w:rFonts w:ascii="Times New Roman" w:hAnsi="Times New Roman" w:cs="Times New Roman"/>
        </w:rPr>
        <w:t xml:space="preserve">L. </w:t>
      </w:r>
      <w:r>
        <w:rPr>
          <w:rFonts w:ascii="Times New Roman" w:hAnsi="Times New Roman" w:cs="Times New Roman"/>
        </w:rPr>
        <w:t>Keefer</w:t>
      </w:r>
      <w:r w:rsidR="00C76655">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2005</w:t>
      </w:r>
      <w:r w:rsidR="00C76655">
        <w:rPr>
          <w:rFonts w:ascii="Times New Roman" w:hAnsi="Times New Roman" w:cs="Times New Roman"/>
        </w:rPr>
        <w:t>.</w:t>
      </w:r>
      <w:r>
        <w:rPr>
          <w:rFonts w:ascii="Times New Roman" w:hAnsi="Times New Roman" w:cs="Times New Roman"/>
        </w:rPr>
        <w:t xml:space="preserve"> Illinois River Basin Assessment Framework</w:t>
      </w:r>
      <w:r w:rsidR="00C76655">
        <w:rPr>
          <w:rFonts w:ascii="Times New Roman" w:hAnsi="Times New Roman" w:cs="Times New Roman"/>
        </w:rPr>
        <w:t>.</w:t>
      </w:r>
      <w:proofErr w:type="gramEnd"/>
      <w:r>
        <w:rPr>
          <w:rFonts w:ascii="Times New Roman" w:hAnsi="Times New Roman" w:cs="Times New Roman"/>
        </w:rPr>
        <w:t xml:space="preserve"> </w:t>
      </w:r>
      <w:proofErr w:type="gramStart"/>
      <w:r w:rsidRPr="00C76655">
        <w:rPr>
          <w:rFonts w:ascii="Times New Roman" w:hAnsi="Times New Roman" w:cs="Times New Roman"/>
          <w:i/>
        </w:rPr>
        <w:t>Proceedings of the Governor’s Conference on the Management of the Illinois River System</w:t>
      </w:r>
      <w:r w:rsidR="00E936A2">
        <w:rPr>
          <w:rFonts w:ascii="Times New Roman" w:hAnsi="Times New Roman" w:cs="Times New Roman"/>
          <w:i/>
        </w:rPr>
        <w:t>.</w:t>
      </w:r>
      <w:proofErr w:type="gramEnd"/>
      <w:r>
        <w:rPr>
          <w:rFonts w:ascii="Times New Roman" w:hAnsi="Times New Roman" w:cs="Times New Roman"/>
        </w:rPr>
        <w:t xml:space="preserve"> Peoria, </w:t>
      </w:r>
      <w:r w:rsidR="00C76655">
        <w:rPr>
          <w:rFonts w:ascii="Times New Roman" w:hAnsi="Times New Roman" w:cs="Times New Roman"/>
        </w:rPr>
        <w:t>IL (</w:t>
      </w:r>
      <w:r w:rsidR="00C331DF">
        <w:fldChar w:fldCharType="begin"/>
      </w:r>
      <w:r w:rsidR="00CA025F">
        <w:instrText>HYPERLINK "http://ilrdss.sws.uiuc.edu/"</w:instrText>
      </w:r>
      <w:r w:rsidR="00C331DF">
        <w:fldChar w:fldCharType="separate"/>
      </w:r>
      <w:r w:rsidR="00C76655" w:rsidRPr="00CF19E8">
        <w:rPr>
          <w:rStyle w:val="Hyperlink"/>
          <w:color w:val="auto"/>
          <w:sz w:val="24"/>
          <w:szCs w:val="24"/>
          <w:u w:val="none"/>
        </w:rPr>
        <w:t>http://ilrdss.sws.uiuc.edu/</w:t>
      </w:r>
      <w:r w:rsidR="00C331DF">
        <w:fldChar w:fldCharType="end"/>
      </w:r>
      <w:r w:rsidR="00C76655" w:rsidRPr="00CF19E8">
        <w:rPr>
          <w:rFonts w:ascii="Times New Roman" w:hAnsi="Times New Roman" w:cs="Times New Roman"/>
          <w:color w:val="auto"/>
        </w:rPr>
        <w:t>,</w:t>
      </w:r>
      <w:r w:rsidR="00C76655">
        <w:rPr>
          <w:rFonts w:ascii="Times New Roman" w:hAnsi="Times New Roman" w:cs="Times New Roman"/>
        </w:rPr>
        <w:t xml:space="preserve"> </w:t>
      </w:r>
      <w:proofErr w:type="gramStart"/>
      <w:r w:rsidR="00C76655">
        <w:rPr>
          <w:rFonts w:ascii="Times New Roman" w:hAnsi="Times New Roman" w:cs="Times New Roman"/>
        </w:rPr>
        <w:t>accessed )</w:t>
      </w:r>
      <w:proofErr w:type="gramEnd"/>
      <w:r>
        <w:rPr>
          <w:rFonts w:ascii="Times New Roman" w:hAnsi="Times New Roman" w:cs="Times New Roman"/>
        </w:rPr>
        <w:t>.</w:t>
      </w:r>
    </w:p>
    <w:p w:rsidR="009A0422" w:rsidRDefault="009A0422" w:rsidP="009A0422">
      <w:pPr>
        <w:rPr>
          <w:rFonts w:ascii="Times New Roman" w:hAnsi="Times New Roman" w:cs="Times New Roman"/>
        </w:rPr>
      </w:pPr>
    </w:p>
    <w:p w:rsidR="00400362" w:rsidRDefault="00400362" w:rsidP="009A0422">
      <w:pPr>
        <w:ind w:left="360" w:hanging="360"/>
        <w:rPr>
          <w:rFonts w:ascii="Times New Roman" w:hAnsi="Times New Roman" w:cs="Times New Roman"/>
        </w:rPr>
      </w:pPr>
      <w:proofErr w:type="gramStart"/>
      <w:r>
        <w:rPr>
          <w:rFonts w:ascii="Times New Roman" w:hAnsi="Times New Roman" w:cs="Times New Roman"/>
        </w:rPr>
        <w:t xml:space="preserve">White, </w:t>
      </w:r>
      <w:r w:rsidR="00C76655">
        <w:rPr>
          <w:rFonts w:ascii="Times New Roman" w:hAnsi="Times New Roman" w:cs="Times New Roman"/>
        </w:rPr>
        <w:t>W.</w:t>
      </w:r>
      <w:r w:rsidR="009A0422">
        <w:rPr>
          <w:rFonts w:ascii="Times New Roman" w:hAnsi="Times New Roman" w:cs="Times New Roman"/>
        </w:rPr>
        <w:t>P.</w:t>
      </w:r>
      <w:r w:rsidR="00C76655">
        <w:rPr>
          <w:rFonts w:ascii="Times New Roman" w:hAnsi="Times New Roman" w:cs="Times New Roman"/>
        </w:rPr>
        <w:t>,</w:t>
      </w:r>
      <w:r w:rsidR="009A0422">
        <w:rPr>
          <w:rFonts w:ascii="Times New Roman" w:hAnsi="Times New Roman" w:cs="Times New Roman"/>
        </w:rPr>
        <w:t xml:space="preserve"> and </w:t>
      </w:r>
      <w:r w:rsidR="00C76655">
        <w:rPr>
          <w:rFonts w:ascii="Times New Roman" w:hAnsi="Times New Roman" w:cs="Times New Roman"/>
        </w:rPr>
        <w:t>L.</w:t>
      </w:r>
      <w:r w:rsidR="009A0422">
        <w:rPr>
          <w:rFonts w:ascii="Times New Roman" w:hAnsi="Times New Roman" w:cs="Times New Roman"/>
        </w:rPr>
        <w:t>L. Keefer</w:t>
      </w:r>
      <w:r w:rsidR="00C76655">
        <w:rPr>
          <w:rFonts w:ascii="Times New Roman" w:hAnsi="Times New Roman" w:cs="Times New Roman"/>
        </w:rPr>
        <w:t>.</w:t>
      </w:r>
      <w:proofErr w:type="gramEnd"/>
      <w:r w:rsidR="009A0422">
        <w:rPr>
          <w:rFonts w:ascii="Times New Roman" w:hAnsi="Times New Roman" w:cs="Times New Roman"/>
        </w:rPr>
        <w:t xml:space="preserve"> </w:t>
      </w:r>
      <w:proofErr w:type="gramStart"/>
      <w:r w:rsidR="009A0422">
        <w:rPr>
          <w:rFonts w:ascii="Times New Roman" w:hAnsi="Times New Roman" w:cs="Times New Roman"/>
        </w:rPr>
        <w:t>2005</w:t>
      </w:r>
      <w:r w:rsidR="00C76655">
        <w:rPr>
          <w:rFonts w:ascii="Times New Roman" w:hAnsi="Times New Roman" w:cs="Times New Roman"/>
        </w:rPr>
        <w:t>.</w:t>
      </w:r>
      <w:r>
        <w:rPr>
          <w:rFonts w:ascii="Times New Roman" w:hAnsi="Times New Roman" w:cs="Times New Roman"/>
        </w:rPr>
        <w:t xml:space="preserve"> Rapid Stream Assessments of the Illinois River Watershed</w:t>
      </w:r>
      <w:r w:rsidR="00A80910">
        <w:rPr>
          <w:rFonts w:ascii="Times New Roman" w:hAnsi="Times New Roman" w:cs="Times New Roman"/>
        </w:rPr>
        <w:t>.</w:t>
      </w:r>
      <w:proofErr w:type="gramEnd"/>
      <w:r>
        <w:rPr>
          <w:rFonts w:ascii="Times New Roman" w:hAnsi="Times New Roman" w:cs="Times New Roman"/>
        </w:rPr>
        <w:t xml:space="preserve"> </w:t>
      </w:r>
      <w:r w:rsidRPr="00A80910">
        <w:rPr>
          <w:rFonts w:ascii="Times New Roman" w:hAnsi="Times New Roman" w:cs="Times New Roman"/>
          <w:i/>
        </w:rPr>
        <w:t>Proceedings of the World Water &amp; Environmental Resources Congress 2005: Impacts of Global Climate Change.</w:t>
      </w:r>
      <w:r>
        <w:rPr>
          <w:rFonts w:ascii="Times New Roman" w:hAnsi="Times New Roman" w:cs="Times New Roman"/>
        </w:rPr>
        <w:t xml:space="preserve"> Conference of the Environmental &amp; Water Resources Institute of the American Society of Civil Engineers, Anchorage, </w:t>
      </w:r>
      <w:r w:rsidR="00C76655">
        <w:rPr>
          <w:rFonts w:ascii="Times New Roman" w:hAnsi="Times New Roman" w:cs="Times New Roman"/>
        </w:rPr>
        <w:t>AL</w:t>
      </w:r>
      <w:r>
        <w:rPr>
          <w:rFonts w:ascii="Times New Roman" w:hAnsi="Times New Roman" w:cs="Times New Roman"/>
        </w:rPr>
        <w:t>, USA (</w:t>
      </w:r>
      <w:r w:rsidR="00C76655">
        <w:rPr>
          <w:rFonts w:ascii="Times New Roman" w:hAnsi="Times New Roman" w:cs="Times New Roman"/>
        </w:rPr>
        <w:t xml:space="preserve">accessible </w:t>
      </w:r>
      <w:r>
        <w:rPr>
          <w:rFonts w:ascii="Times New Roman" w:hAnsi="Times New Roman" w:cs="Times New Roman"/>
        </w:rPr>
        <w:t>only with on-line subscription).</w:t>
      </w:r>
    </w:p>
    <w:p w:rsidR="00400362" w:rsidRDefault="00400362" w:rsidP="00400362">
      <w:pPr>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00362" w:rsidRPr="006A66E9" w:rsidRDefault="00400362" w:rsidP="00400362">
      <w:pPr>
        <w:ind w:left="360" w:hanging="360"/>
        <w:rPr>
          <w:rFonts w:ascii="Times New Roman" w:hAnsi="Times New Roman" w:cs="Times New Roman"/>
          <w:color w:val="auto"/>
        </w:rPr>
      </w:pPr>
      <w:proofErr w:type="gramStart"/>
      <w:r w:rsidRPr="006A66E9">
        <w:rPr>
          <w:rFonts w:ascii="Times New Roman" w:hAnsi="Times New Roman" w:cs="Times New Roman"/>
          <w:color w:val="auto"/>
        </w:rPr>
        <w:t>White, W</w:t>
      </w:r>
      <w:r w:rsidR="00A80910" w:rsidRPr="006A66E9">
        <w:rPr>
          <w:rFonts w:ascii="Times New Roman" w:hAnsi="Times New Roman" w:cs="Times New Roman"/>
          <w:color w:val="auto"/>
        </w:rPr>
        <w:t>.</w:t>
      </w:r>
      <w:r w:rsidRPr="006A66E9">
        <w:rPr>
          <w:rFonts w:ascii="Times New Roman" w:hAnsi="Times New Roman" w:cs="Times New Roman"/>
          <w:color w:val="auto"/>
        </w:rPr>
        <w:t>P., J. Beardsley</w:t>
      </w:r>
      <w:r w:rsidR="00A80910" w:rsidRPr="006A66E9">
        <w:rPr>
          <w:rFonts w:ascii="Times New Roman" w:hAnsi="Times New Roman" w:cs="Times New Roman"/>
          <w:color w:val="auto"/>
        </w:rPr>
        <w:t>,</w:t>
      </w:r>
      <w:r w:rsidRPr="006A66E9">
        <w:rPr>
          <w:rFonts w:ascii="Times New Roman" w:hAnsi="Times New Roman" w:cs="Times New Roman"/>
          <w:color w:val="auto"/>
        </w:rPr>
        <w:t xml:space="preserve"> and S. Tomkins.</w:t>
      </w:r>
      <w:proofErr w:type="gramEnd"/>
      <w:r w:rsidRPr="006A66E9">
        <w:rPr>
          <w:rFonts w:ascii="Times New Roman" w:hAnsi="Times New Roman" w:cs="Times New Roman"/>
          <w:color w:val="auto"/>
        </w:rPr>
        <w:t xml:space="preserve"> </w:t>
      </w:r>
      <w:r w:rsidR="006A66E9">
        <w:rPr>
          <w:rFonts w:ascii="Times New Roman" w:hAnsi="Times New Roman" w:cs="Times New Roman"/>
          <w:color w:val="auto"/>
        </w:rPr>
        <w:t>2008</w:t>
      </w:r>
      <w:r w:rsidR="00C52653" w:rsidRPr="006A66E9">
        <w:rPr>
          <w:rFonts w:ascii="Times New Roman" w:hAnsi="Times New Roman" w:cs="Times New Roman"/>
          <w:color w:val="auto"/>
        </w:rPr>
        <w:t>.</w:t>
      </w:r>
      <w:r w:rsidRPr="006A66E9">
        <w:rPr>
          <w:rFonts w:ascii="Times New Roman" w:hAnsi="Times New Roman" w:cs="Times New Roman"/>
          <w:color w:val="auto"/>
        </w:rPr>
        <w:t xml:space="preserve"> “Lake Pittsfield (Blue Creek Watershed, Illinois) Section 319 National Monitoring Program Project”. </w:t>
      </w:r>
      <w:proofErr w:type="gramStart"/>
      <w:r w:rsidRPr="006A66E9">
        <w:rPr>
          <w:rFonts w:ascii="Times New Roman" w:hAnsi="Times New Roman" w:cs="Times New Roman"/>
          <w:i/>
          <w:color w:val="auto"/>
        </w:rPr>
        <w:t>National Water Quality Group Newsletter</w:t>
      </w:r>
      <w:r w:rsidRPr="006A66E9">
        <w:rPr>
          <w:rFonts w:ascii="Times New Roman" w:hAnsi="Times New Roman" w:cs="Times New Roman"/>
          <w:color w:val="auto"/>
        </w:rPr>
        <w:t>.</w:t>
      </w:r>
      <w:proofErr w:type="gramEnd"/>
      <w:r w:rsidRPr="006A66E9">
        <w:rPr>
          <w:rFonts w:ascii="Times New Roman" w:hAnsi="Times New Roman" w:cs="Times New Roman"/>
          <w:color w:val="auto"/>
        </w:rPr>
        <w:t xml:space="preserve"> </w:t>
      </w:r>
      <w:proofErr w:type="gramStart"/>
      <w:r w:rsidRPr="006A66E9">
        <w:rPr>
          <w:rFonts w:ascii="Times New Roman" w:hAnsi="Times New Roman" w:cs="Times New Roman"/>
          <w:color w:val="auto"/>
        </w:rPr>
        <w:t>North Carolina State University and the North Carolina State University Extension Service.</w:t>
      </w:r>
      <w:proofErr w:type="gramEnd"/>
      <w:r w:rsidRPr="006A66E9">
        <w:rPr>
          <w:rFonts w:ascii="Times New Roman" w:hAnsi="Times New Roman" w:cs="Times New Roman"/>
          <w:color w:val="auto"/>
        </w:rPr>
        <w:t xml:space="preserve"> With funding from the Illinois Environmental Protection Agency and the U. S. Environmental Protection Agency Section 319 Nonpoint Pollution Control Program of the Clean Water Act. Raleigh, NC. </w:t>
      </w:r>
    </w:p>
    <w:p w:rsidR="00400362" w:rsidRDefault="00400362" w:rsidP="00400362">
      <w:pPr>
        <w:ind w:left="360" w:hanging="360"/>
        <w:rPr>
          <w:rFonts w:ascii="Times New Roman" w:hAnsi="Times New Roman" w:cs="Times New Roman"/>
        </w:rPr>
      </w:pPr>
    </w:p>
    <w:p w:rsidR="00400362" w:rsidRDefault="00400362" w:rsidP="00400362">
      <w:pPr>
        <w:ind w:left="360" w:hanging="360"/>
        <w:rPr>
          <w:rFonts w:ascii="Times New Roman" w:hAnsi="Times New Roman" w:cs="Times New Roman"/>
        </w:rPr>
      </w:pPr>
      <w:proofErr w:type="spellStart"/>
      <w:r>
        <w:rPr>
          <w:rFonts w:ascii="Times New Roman" w:hAnsi="Times New Roman" w:cs="Times New Roman"/>
        </w:rPr>
        <w:t>Willman</w:t>
      </w:r>
      <w:proofErr w:type="spellEnd"/>
      <w:r>
        <w:rPr>
          <w:rFonts w:ascii="Times New Roman" w:hAnsi="Times New Roman" w:cs="Times New Roman"/>
        </w:rPr>
        <w:t xml:space="preserve">, H.B., E. Atherton, T.C. </w:t>
      </w:r>
      <w:proofErr w:type="spellStart"/>
      <w:r>
        <w:rPr>
          <w:rFonts w:ascii="Times New Roman" w:hAnsi="Times New Roman" w:cs="Times New Roman"/>
        </w:rPr>
        <w:t>Buschback</w:t>
      </w:r>
      <w:proofErr w:type="spellEnd"/>
      <w:r>
        <w:rPr>
          <w:rFonts w:ascii="Times New Roman" w:hAnsi="Times New Roman" w:cs="Times New Roman"/>
        </w:rPr>
        <w:t xml:space="preserve">, C. </w:t>
      </w:r>
      <w:proofErr w:type="spellStart"/>
      <w:r>
        <w:rPr>
          <w:rFonts w:ascii="Times New Roman" w:hAnsi="Times New Roman" w:cs="Times New Roman"/>
        </w:rPr>
        <w:t>Collinson</w:t>
      </w:r>
      <w:proofErr w:type="spellEnd"/>
      <w:r>
        <w:rPr>
          <w:rFonts w:ascii="Times New Roman" w:hAnsi="Times New Roman" w:cs="Times New Roman"/>
        </w:rPr>
        <w:t xml:space="preserve">, J. Fry, M.E. Hopkins, J. </w:t>
      </w:r>
      <w:proofErr w:type="spellStart"/>
      <w:r>
        <w:rPr>
          <w:rFonts w:ascii="Times New Roman" w:hAnsi="Times New Roman" w:cs="Times New Roman"/>
        </w:rPr>
        <w:t>Linebeck</w:t>
      </w:r>
      <w:proofErr w:type="spellEnd"/>
      <w:r>
        <w:rPr>
          <w:rFonts w:ascii="Times New Roman" w:hAnsi="Times New Roman" w:cs="Times New Roman"/>
        </w:rPr>
        <w:t>, and J. Simon</w:t>
      </w:r>
      <w:r w:rsidR="00A80910">
        <w:rPr>
          <w:rFonts w:ascii="Times New Roman" w:hAnsi="Times New Roman" w:cs="Times New Roman"/>
        </w:rPr>
        <w:t>.</w:t>
      </w:r>
      <w:r>
        <w:rPr>
          <w:rFonts w:ascii="Times New Roman" w:hAnsi="Times New Roman" w:cs="Times New Roman"/>
        </w:rPr>
        <w:t xml:space="preserve"> 1975. </w:t>
      </w:r>
      <w:r w:rsidRPr="00A80910">
        <w:rPr>
          <w:rFonts w:ascii="Times New Roman" w:hAnsi="Times New Roman" w:cs="Times New Roman"/>
          <w:i/>
          <w:u w:val="single"/>
        </w:rPr>
        <w:t xml:space="preserve">Handbook of </w:t>
      </w:r>
      <w:smartTag w:uri="urn:schemas-microsoft-com:office:smarttags" w:element="place">
        <w:smartTag w:uri="urn:schemas-microsoft-com:office:smarttags" w:element="State">
          <w:r w:rsidRPr="00A80910">
            <w:rPr>
              <w:rFonts w:ascii="Times New Roman" w:hAnsi="Times New Roman" w:cs="Times New Roman"/>
              <w:i/>
              <w:u w:val="single"/>
            </w:rPr>
            <w:t>Illinois</w:t>
          </w:r>
        </w:smartTag>
      </w:smartTag>
      <w:r w:rsidRPr="00A80910">
        <w:rPr>
          <w:rFonts w:ascii="Times New Roman" w:hAnsi="Times New Roman" w:cs="Times New Roman"/>
          <w:i/>
          <w:u w:val="single"/>
        </w:rPr>
        <w:t xml:space="preserve"> Stratigraphy.</w:t>
      </w:r>
      <w:r>
        <w:rPr>
          <w:rFonts w:ascii="Times New Roman" w:hAnsi="Times New Roman" w:cs="Times New Roman"/>
        </w:rPr>
        <w:t xml:space="preserve"> </w:t>
      </w:r>
      <w:proofErr w:type="gramStart"/>
      <w:r>
        <w:rPr>
          <w:rFonts w:ascii="Times New Roman" w:hAnsi="Times New Roman" w:cs="Times New Roman"/>
        </w:rPr>
        <w:t>Illinois State Geological Society</w:t>
      </w:r>
      <w:r w:rsidR="00A80910">
        <w:rPr>
          <w:rFonts w:ascii="Times New Roman" w:hAnsi="Times New Roman" w:cs="Times New Roman"/>
        </w:rPr>
        <w:t>, Bulletin 95,</w:t>
      </w:r>
      <w:r>
        <w:rPr>
          <w:rFonts w:ascii="Times New Roman" w:hAnsi="Times New Roman" w:cs="Times New Roman"/>
        </w:rPr>
        <w:t xml:space="preserve"> Urbana, IL.</w:t>
      </w:r>
      <w:proofErr w:type="gramEnd"/>
      <w:r>
        <w:rPr>
          <w:rFonts w:ascii="Times New Roman" w:hAnsi="Times New Roman" w:cs="Times New Roman"/>
        </w:rPr>
        <w:t xml:space="preserve"> </w:t>
      </w:r>
    </w:p>
    <w:p w:rsidR="00400362" w:rsidRDefault="00400362" w:rsidP="00400362">
      <w:pPr>
        <w:ind w:left="360" w:hanging="360"/>
        <w:rPr>
          <w:rFonts w:ascii="Times New Roman" w:hAnsi="Times New Roman" w:cs="Times New Roman"/>
        </w:rPr>
      </w:pPr>
    </w:p>
    <w:p w:rsidR="00400362" w:rsidRPr="00A4302F" w:rsidRDefault="00C331DF" w:rsidP="00400362">
      <w:pPr>
        <w:ind w:left="360" w:hanging="360"/>
        <w:rPr>
          <w:rFonts w:ascii="Times New Roman" w:hAnsi="Times New Roman" w:cs="Times New Roman"/>
          <w:color w:val="1F497D" w:themeColor="text2"/>
          <w:rPrChange w:id="18350" w:author="John Beardsley" w:date="2009-05-07T17:52:00Z">
            <w:rPr>
              <w:rFonts w:ascii="Times New Roman" w:hAnsi="Times New Roman" w:cs="Times New Roman"/>
            </w:rPr>
          </w:rPrChange>
        </w:rPr>
      </w:pPr>
      <w:r w:rsidRPr="00C331DF">
        <w:rPr>
          <w:rFonts w:ascii="Times New Roman" w:hAnsi="Times New Roman" w:cs="Times New Roman"/>
          <w:color w:val="1F497D" w:themeColor="text2"/>
          <w:rPrChange w:id="18351" w:author="John Beardsley" w:date="2009-05-07T17:52:00Z">
            <w:rPr>
              <w:rFonts w:ascii="Times New Roman" w:hAnsi="Times New Roman" w:cs="Times New Roman"/>
              <w:color w:val="0000FF"/>
              <w:sz w:val="20"/>
              <w:szCs w:val="20"/>
              <w:highlight w:val="green"/>
              <w:u w:val="thick"/>
            </w:rPr>
          </w:rPrChange>
        </w:rPr>
        <w:t xml:space="preserve">www.agr.state.il.us/gis/stats/landcover/mainpages/statistics_by_watershed.htm </w:t>
      </w:r>
    </w:p>
    <w:p w:rsidR="00400362" w:rsidRDefault="00400362" w:rsidP="00400362">
      <w:pPr>
        <w:ind w:left="360" w:hanging="360"/>
        <w:rPr>
          <w:rFonts w:ascii="Times New Roman" w:hAnsi="Times New Roman" w:cs="Times New Roman"/>
        </w:rPr>
      </w:pPr>
    </w:p>
    <w:p w:rsidR="00FE3605" w:rsidRDefault="00400362" w:rsidP="001406DC">
      <w:pPr>
        <w:ind w:left="360" w:hanging="360"/>
        <w:rPr>
          <w:ins w:id="18352" w:author="John Beardsley" w:date="2009-04-19T17:35:00Z"/>
          <w:rFonts w:ascii="Times New Roman" w:hAnsi="Times New Roman" w:cs="Times New Roman"/>
        </w:rPr>
      </w:pPr>
      <w:r>
        <w:rPr>
          <w:rFonts w:ascii="Times New Roman" w:hAnsi="Times New Roman" w:cs="Times New Roman"/>
        </w:rPr>
        <w:t xml:space="preserve">Zielinski, J. 2002. Watershed Vulnerability Analysis: Center for Watershed Protection, </w:t>
      </w:r>
      <w:smartTag w:uri="urn:schemas-microsoft-com:office:smarttags" w:element="City">
        <w:r>
          <w:rPr>
            <w:rFonts w:ascii="Times New Roman" w:hAnsi="Times New Roman" w:cs="Times New Roman"/>
          </w:rPr>
          <w:t>Ellicott City</w:t>
        </w:r>
      </w:smartTag>
      <w:r>
        <w:rPr>
          <w:rFonts w:ascii="Times New Roman" w:hAnsi="Times New Roman" w:cs="Times New Roman"/>
        </w:rPr>
        <w:t xml:space="preserve">, MD </w:t>
      </w:r>
      <w:r w:rsidR="00A80910">
        <w:rPr>
          <w:rFonts w:ascii="Times New Roman" w:hAnsi="Times New Roman" w:cs="Times New Roman"/>
        </w:rPr>
        <w:t>(</w:t>
      </w:r>
      <w:r w:rsidR="00C331DF">
        <w:fldChar w:fldCharType="begin"/>
      </w:r>
      <w:r w:rsidR="00CA025F">
        <w:instrText>HYPERLINK "http://www.cwp.org/Vulnerability_Analysis.pdf"</w:instrText>
      </w:r>
      <w:r w:rsidR="00C331DF">
        <w:fldChar w:fldCharType="separate"/>
      </w:r>
      <w:r w:rsidR="00FE3605" w:rsidRPr="00CF19E8">
        <w:rPr>
          <w:rStyle w:val="Hyperlink"/>
          <w:color w:val="auto"/>
          <w:sz w:val="24"/>
          <w:szCs w:val="24"/>
          <w:u w:val="none"/>
        </w:rPr>
        <w:t>http://www.cwp.org/Vulnerability_Analysis.pdf</w:t>
      </w:r>
      <w:r w:rsidR="00C331DF">
        <w:fldChar w:fldCharType="end"/>
      </w:r>
      <w:r w:rsidR="00A80910">
        <w:rPr>
          <w:rFonts w:ascii="Times New Roman" w:hAnsi="Times New Roman" w:cs="Times New Roman"/>
        </w:rPr>
        <w:t xml:space="preserve">, </w:t>
      </w:r>
      <w:proofErr w:type="gramStart"/>
      <w:r w:rsidR="00A80910">
        <w:rPr>
          <w:rFonts w:ascii="Times New Roman" w:hAnsi="Times New Roman" w:cs="Times New Roman"/>
        </w:rPr>
        <w:t>accessed )</w:t>
      </w:r>
      <w:proofErr w:type="gramEnd"/>
      <w:r>
        <w:rPr>
          <w:rFonts w:ascii="Times New Roman" w:hAnsi="Times New Roman" w:cs="Times New Roman"/>
        </w:rPr>
        <w:t>.</w:t>
      </w:r>
    </w:p>
    <w:p w:rsidR="00A63FD7" w:rsidRDefault="00A63FD7" w:rsidP="001406DC">
      <w:pPr>
        <w:ind w:left="360" w:hanging="360"/>
        <w:rPr>
          <w:ins w:id="18353" w:author="John Beardsley" w:date="2009-04-19T17:35:00Z"/>
          <w:rFonts w:ascii="Times New Roman" w:hAnsi="Times New Roman" w:cs="Times New Roman"/>
        </w:rPr>
      </w:pPr>
    </w:p>
    <w:p w:rsidR="00A63FD7" w:rsidRDefault="00A63FD7" w:rsidP="00D15F72">
      <w:pPr>
        <w:ind w:left="360" w:hanging="360"/>
        <w:rPr>
          <w:ins w:id="18354" w:author="John Beardsley" w:date="2009-04-24T09:10:00Z"/>
          <w:rFonts w:ascii="Times New Roman" w:hAnsi="Times New Roman" w:cs="Times New Roman"/>
        </w:rPr>
      </w:pPr>
    </w:p>
    <w:p w:rsidR="00743209" w:rsidRDefault="00183E63" w:rsidP="00D15F72">
      <w:pPr>
        <w:ind w:left="360" w:hanging="360"/>
        <w:rPr>
          <w:ins w:id="18355" w:author="John Beardsley" w:date="2009-04-24T09:10:00Z"/>
          <w:rFonts w:ascii="Times New Roman" w:hAnsi="Times New Roman" w:cs="Times New Roman"/>
        </w:rPr>
      </w:pPr>
      <w:ins w:id="18356" w:author="John Beardsley" w:date="2009-05-07T15:56:00Z">
        <w:r>
          <w:rPr>
            <w:rFonts w:ascii="Times New Roman" w:hAnsi="Times New Roman" w:cs="Times New Roman"/>
            <w:noProof/>
            <w:rPrChange w:id="18357">
              <w:rPr>
                <w:rFonts w:ascii="Times New Roman" w:hAnsi="Times New Roman" w:cs="Times New Roman"/>
                <w:noProof/>
                <w:color w:val="0000FF"/>
                <w:sz w:val="20"/>
                <w:szCs w:val="20"/>
                <w:u w:val="thick"/>
              </w:rPr>
            </w:rPrChange>
          </w:rPr>
          <w:drawing>
            <wp:inline distT="0" distB="0" distL="0" distR="0">
              <wp:extent cx="5486400" cy="7099935"/>
              <wp:effectExtent l="19050" t="0" r="0" b="0"/>
              <wp:docPr id="2" name="Picture 1" descr="Tenmile Back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mile Back Cover page.jpg"/>
                      <pic:cNvPicPr/>
                    </pic:nvPicPr>
                    <pic:blipFill>
                      <a:blip r:embed="rId51" cstate="screen"/>
                      <a:stretch>
                        <a:fillRect/>
                      </a:stretch>
                    </pic:blipFill>
                    <pic:spPr>
                      <a:xfrm>
                        <a:off x="0" y="0"/>
                        <a:ext cx="5486400" cy="7099935"/>
                      </a:xfrm>
                      <a:prstGeom prst="rect">
                        <a:avLst/>
                      </a:prstGeom>
                    </pic:spPr>
                  </pic:pic>
                </a:graphicData>
              </a:graphic>
            </wp:inline>
          </w:drawing>
        </w:r>
      </w:ins>
    </w:p>
    <w:p w:rsidR="00CA3807" w:rsidRDefault="00CA3807" w:rsidP="00D15F72">
      <w:pPr>
        <w:ind w:left="360" w:hanging="360"/>
        <w:rPr>
          <w:ins w:id="18358" w:author="John Beardsley" w:date="2009-04-24T09:10:00Z"/>
          <w:rFonts w:ascii="Times New Roman" w:hAnsi="Times New Roman" w:cs="Times New Roman"/>
        </w:rPr>
      </w:pPr>
    </w:p>
    <w:p w:rsidR="00CA3807" w:rsidRDefault="00907E36" w:rsidP="00D15F72">
      <w:pPr>
        <w:ind w:left="360" w:hanging="360"/>
        <w:rPr>
          <w:ins w:id="18359" w:author="John Beardsley" w:date="2009-04-24T09:10:00Z"/>
          <w:rFonts w:ascii="Times New Roman" w:hAnsi="Times New Roman" w:cs="Times New Roman"/>
        </w:rPr>
      </w:pPr>
      <w:ins w:id="18360" w:author="John Beardsley" w:date="2009-05-07T17:15:00Z">
        <w:r>
          <w:rPr>
            <w:rFonts w:ascii="Times New Roman" w:hAnsi="Times New Roman" w:cs="Times New Roman"/>
          </w:rPr>
          <w:t>Needs centered</w:t>
        </w:r>
      </w:ins>
      <w:proofErr w:type="gramStart"/>
      <w:ins w:id="18361" w:author="John Beardsley" w:date="2009-05-07T17:53:00Z">
        <w:r w:rsidR="00A4302F">
          <w:rPr>
            <w:rFonts w:ascii="Times New Roman" w:hAnsi="Times New Roman" w:cs="Times New Roman"/>
          </w:rPr>
          <w:t>,</w:t>
        </w:r>
      </w:ins>
      <w:ins w:id="18362" w:author="John Beardsley" w:date="2009-05-07T17:15:00Z">
        <w:r>
          <w:rPr>
            <w:rFonts w:ascii="Times New Roman" w:hAnsi="Times New Roman" w:cs="Times New Roman"/>
          </w:rPr>
          <w:t xml:space="preserve">  </w:t>
        </w:r>
        <w:proofErr w:type="spellStart"/>
        <w:r>
          <w:rPr>
            <w:rFonts w:ascii="Times New Roman" w:hAnsi="Times New Roman" w:cs="Times New Roman"/>
          </w:rPr>
          <w:t>corp</w:t>
        </w:r>
        <w:proofErr w:type="spellEnd"/>
        <w:proofErr w:type="gramEnd"/>
        <w:r>
          <w:rPr>
            <w:rFonts w:ascii="Times New Roman" w:hAnsi="Times New Roman" w:cs="Times New Roman"/>
          </w:rPr>
          <w:t xml:space="preserve"> logo?</w:t>
        </w:r>
      </w:ins>
    </w:p>
    <w:p w:rsidR="00000000" w:rsidRDefault="00183E63">
      <w:pPr>
        <w:jc w:val="center"/>
        <w:rPr>
          <w:rFonts w:ascii="Times New Roman" w:hAnsi="Times New Roman" w:cs="Times New Roman"/>
        </w:rPr>
        <w:pPrChange w:id="18363" w:author="John Beardsley" w:date="2009-05-07T15:45:00Z">
          <w:pPr>
            <w:ind w:left="360" w:hanging="360"/>
          </w:pPr>
        </w:pPrChange>
      </w:pPr>
    </w:p>
    <w:sectPr w:rsidR="00000000" w:rsidSect="000F2BC2">
      <w:footerReference w:type="default" r:id="rId52"/>
      <w:pgSz w:w="12240" w:h="15840"/>
      <w:pgMar w:top="1440" w:right="1800" w:bottom="1440" w:left="1800" w:header="720" w:footer="720" w:gutter="0"/>
      <w:cols w:space="720"/>
      <w:noEndnote w:val="0"/>
      <w:docGrid w:linePitch="360"/>
      <w:sectPrChange w:id="18364" w:author="John Beardsley" w:date="2009-05-07T15:45:00Z">
        <w:sectPr w:rsidR="00000000" w:rsidSect="000F2BC2">
          <w:pgMar w:right="1440" w:left="1440"/>
          <w:noEndnote/>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402" w:author="Eva Kingston" w:date="2009-04-19T13:11:00Z" w:initials="EK">
    <w:p w:rsidR="00E817E1" w:rsidRDefault="00E817E1" w:rsidP="007172C2">
      <w:pPr>
        <w:pStyle w:val="CommentText"/>
      </w:pPr>
      <w:r>
        <w:rPr>
          <w:rStyle w:val="CommentReference"/>
        </w:rPr>
        <w:annotationRef/>
      </w:r>
      <w:r>
        <w:t xml:space="preserve">Which? </w:t>
      </w:r>
      <w:proofErr w:type="gramStart"/>
      <w:r>
        <w:t>a-d</w:t>
      </w:r>
      <w:proofErr w:type="gramEnd"/>
      <w:r>
        <w:t xml:space="preserve">? </w:t>
      </w:r>
    </w:p>
  </w:comment>
  <w:comment w:id="4040" w:author="Drew Phillips" w:date="2009-05-27T13:23:00Z" w:initials="ACP">
    <w:p w:rsidR="00055D66" w:rsidRDefault="00055D66" w:rsidP="00055D66">
      <w:pPr>
        <w:pStyle w:val="CommentText"/>
      </w:pPr>
      <w:r>
        <w:rPr>
          <w:rStyle w:val="CommentReference"/>
        </w:rPr>
        <w:annotationRef/>
      </w:r>
      <w:r>
        <w:t>“</w:t>
      </w:r>
      <w:proofErr w:type="gramStart"/>
      <w:r>
        <w:t>abrupt</w:t>
      </w:r>
      <w:proofErr w:type="gramEnd"/>
      <w:r>
        <w:t xml:space="preserve"> natural or anthropogenic disturbance”?</w:t>
      </w:r>
    </w:p>
  </w:comment>
  <w:comment w:id="4048" w:author="Drew Phillips" w:date="2009-05-27T13:23:00Z" w:initials="ACP">
    <w:p w:rsidR="00055D66" w:rsidRDefault="00055D66" w:rsidP="00055D66">
      <w:pPr>
        <w:pStyle w:val="CommentText"/>
      </w:pPr>
      <w:r>
        <w:rPr>
          <w:rStyle w:val="CommentReference"/>
        </w:rPr>
        <w:annotationRef/>
      </w:r>
      <w:r>
        <w:t>“…the discharge r</w:t>
      </w:r>
      <w:r>
        <w:t>e</w:t>
      </w:r>
      <w:r>
        <w:t xml:space="preserve">gime…”? Channel forming discharge is more of a consequence </w:t>
      </w:r>
    </w:p>
  </w:comment>
  <w:comment w:id="4647" w:author="Drew Phillips" w:date="2009-05-27T13:25:00Z" w:initials="ACP">
    <w:p w:rsidR="00055D66" w:rsidRDefault="00055D66" w:rsidP="00055D66">
      <w:pPr>
        <w:pStyle w:val="CommentText"/>
      </w:pPr>
      <w:r>
        <w:rPr>
          <w:rStyle w:val="CommentReference"/>
        </w:rPr>
        <w:annotationRef/>
      </w:r>
      <w:r>
        <w:t>?</w:t>
      </w:r>
    </w:p>
  </w:comment>
  <w:comment w:id="5045" w:author="Drew Phillips" w:date="2009-05-27T13:25:00Z" w:initials="ACP">
    <w:p w:rsidR="00055D66" w:rsidRDefault="00055D66" w:rsidP="00055D66">
      <w:pPr>
        <w:pStyle w:val="CommentText"/>
      </w:pPr>
      <w:r>
        <w:rPr>
          <w:rStyle w:val="CommentReference"/>
        </w:rPr>
        <w:annotationRef/>
      </w:r>
      <w:r>
        <w:t>Contingent upon Greg’s analysis</w:t>
      </w:r>
    </w:p>
  </w:comment>
  <w:comment w:id="5083" w:author="John Beardsley" w:date="2009-05-27T13:25:00Z" w:initials="JB">
    <w:p w:rsidR="00055D66" w:rsidRDefault="00055D66" w:rsidP="00055D66">
      <w:pPr>
        <w:pStyle w:val="CommentText"/>
      </w:pPr>
      <w:r>
        <w:rPr>
          <w:rStyle w:val="CommentReference"/>
        </w:rPr>
        <w:annotationRef/>
      </w:r>
      <w:r>
        <w:t xml:space="preserve">CEM is also used in the scoring to develop the CSI score. I wonder if poor correlation may be areas that have been miss read or are in transition. </w:t>
      </w:r>
    </w:p>
  </w:comment>
  <w:comment w:id="5067" w:author="pociask" w:date="2009-05-27T13:25:00Z" w:initials="GEP">
    <w:p w:rsidR="00055D66" w:rsidRDefault="00055D66" w:rsidP="00055D66">
      <w:pPr>
        <w:pStyle w:val="CommentText"/>
      </w:pPr>
      <w:r>
        <w:rPr>
          <w:rStyle w:val="CommentReference"/>
        </w:rPr>
        <w:annotationRef/>
      </w:r>
      <w:r>
        <w:t>The preceding 2 p</w:t>
      </w:r>
      <w:r>
        <w:t>a</w:t>
      </w:r>
      <w:r>
        <w:t>ragraphs beg the question: Whether channel conditions warrant the use of CEM? (</w:t>
      </w:r>
      <w:proofErr w:type="gramStart"/>
      <w:r>
        <w:t>bedrock</w:t>
      </w:r>
      <w:proofErr w:type="gramEnd"/>
      <w:r>
        <w:t>, hillslope failure contributions, LWD). May simply say poor correlation b/t CEM and CSI generally indicate places where the CEM does not apply.</w:t>
      </w:r>
    </w:p>
  </w:comment>
  <w:comment w:id="5129" w:author="John Beardsley" w:date="2009-05-27T13:25:00Z" w:initials="JB">
    <w:p w:rsidR="00055D66" w:rsidRDefault="00055D66" w:rsidP="00055D66">
      <w:pPr>
        <w:pStyle w:val="CommentText"/>
      </w:pPr>
      <w:r>
        <w:rPr>
          <w:rStyle w:val="CommentReference"/>
        </w:rPr>
        <w:annotationRef/>
      </w:r>
      <w:r>
        <w:t>I wonder/think we should continue to talk about the BHI somewhat. Out of all three w</w:t>
      </w:r>
      <w:r>
        <w:t>a</w:t>
      </w:r>
      <w:r>
        <w:t>tersheds we assessed a total of 81.6 miles of stream using the BHI while only 21% of the total miles the QHEI had been used.</w:t>
      </w:r>
    </w:p>
  </w:comment>
  <w:comment w:id="5134" w:author="pociask" w:date="2009-05-27T13:25:00Z" w:initials="GEP">
    <w:p w:rsidR="00055D66" w:rsidRDefault="00055D66" w:rsidP="00055D66">
      <w:pPr>
        <w:pStyle w:val="CommentText"/>
      </w:pPr>
      <w:r>
        <w:rPr>
          <w:rStyle w:val="CommentReference"/>
        </w:rPr>
        <w:annotationRef/>
      </w:r>
      <w:r>
        <w:t>Should this be r</w:t>
      </w:r>
      <w:r>
        <w:t>e</w:t>
      </w:r>
      <w:r>
        <w:t>placed with QHEI methodology and Greg Sass’s threshold analysis.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862" w:rsidRDefault="00C24862">
      <w:r>
        <w:separator/>
      </w:r>
    </w:p>
  </w:endnote>
  <w:endnote w:type="continuationSeparator" w:id="0">
    <w:p w:rsidR="00C24862" w:rsidRDefault="00C248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TimesNewRomanPS">
    <w:panose1 w:val="00000000000000000000"/>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E1" w:rsidRDefault="00C331DF">
    <w:pPr>
      <w:pStyle w:val="Footer"/>
      <w:jc w:val="center"/>
    </w:pPr>
    <w:fldSimple w:instr=" PAGE   \* MERGEFORMAT ">
      <w:r w:rsidR="00183E63">
        <w:rPr>
          <w:noProof/>
        </w:rPr>
        <w:t>158</w:t>
      </w:r>
    </w:fldSimple>
  </w:p>
  <w:p w:rsidR="00E817E1" w:rsidRDefault="00E817E1" w:rsidP="00A9481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862" w:rsidRDefault="00C24862">
      <w:r>
        <w:separator/>
      </w:r>
    </w:p>
  </w:footnote>
  <w:footnote w:type="continuationSeparator" w:id="0">
    <w:p w:rsidR="00C24862" w:rsidRDefault="00C248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22B66"/>
    <w:multiLevelType w:val="multilevel"/>
    <w:tmpl w:val="6BB6B9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4513BA"/>
    <w:multiLevelType w:val="hybridMultilevel"/>
    <w:tmpl w:val="FB5E0486"/>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E14226"/>
    <w:multiLevelType w:val="hybridMultilevel"/>
    <w:tmpl w:val="D59418F2"/>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
    <w:nsid w:val="0AE65923"/>
    <w:multiLevelType w:val="hybridMultilevel"/>
    <w:tmpl w:val="F9328146"/>
    <w:lvl w:ilvl="0" w:tplc="04090015">
      <w:start w:val="1"/>
      <w:numFmt w:val="upperLetter"/>
      <w:lvlText w:val="%1."/>
      <w:lvlJc w:val="left"/>
      <w:pPr>
        <w:tabs>
          <w:tab w:val="num" w:pos="360"/>
        </w:tabs>
        <w:ind w:left="360" w:hanging="360"/>
      </w:pPr>
    </w:lvl>
    <w:lvl w:ilvl="1" w:tplc="B2EC806C">
      <w:start w:val="2"/>
      <w:numFmt w:val="upperRoman"/>
      <w:lvlText w:val="%2."/>
      <w:lvlJc w:val="right"/>
      <w:pPr>
        <w:tabs>
          <w:tab w:val="num" w:pos="187"/>
        </w:tabs>
        <w:ind w:left="187" w:hanging="187"/>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BC24F16"/>
    <w:multiLevelType w:val="hybridMultilevel"/>
    <w:tmpl w:val="6BB6B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6167BF"/>
    <w:multiLevelType w:val="multilevel"/>
    <w:tmpl w:val="E9F05998"/>
    <w:lvl w:ilvl="0">
      <w:start w:val="1"/>
      <w:numFmt w:val="bullet"/>
      <w:lvlText w:val=""/>
      <w:lvlJc w:val="left"/>
      <w:pPr>
        <w:tabs>
          <w:tab w:val="num" w:pos="1140"/>
        </w:tabs>
        <w:ind w:left="1140" w:hanging="360"/>
      </w:pPr>
      <w:rPr>
        <w:rFonts w:ascii="Symbol" w:hAnsi="Symbol" w:hint="default"/>
      </w:rPr>
    </w:lvl>
    <w:lvl w:ilvl="1">
      <w:start w:val="1"/>
      <w:numFmt w:val="bullet"/>
      <w:lvlText w:val="o"/>
      <w:lvlJc w:val="left"/>
      <w:pPr>
        <w:tabs>
          <w:tab w:val="num" w:pos="1860"/>
        </w:tabs>
        <w:ind w:left="1860" w:hanging="360"/>
      </w:pPr>
      <w:rPr>
        <w:rFonts w:ascii="Courier New" w:hAnsi="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6">
    <w:nsid w:val="0F321982"/>
    <w:multiLevelType w:val="hybridMultilevel"/>
    <w:tmpl w:val="A24E3AE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nsid w:val="11226A13"/>
    <w:multiLevelType w:val="hybridMultilevel"/>
    <w:tmpl w:val="4C108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71DEB0"/>
    <w:multiLevelType w:val="hybridMultilevel"/>
    <w:tmpl w:val="E3F8C0D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1EF1344C"/>
    <w:multiLevelType w:val="hybridMultilevel"/>
    <w:tmpl w:val="EE54CBF0"/>
    <w:lvl w:ilvl="0" w:tplc="20166D14">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F15165C"/>
    <w:multiLevelType w:val="hybridMultilevel"/>
    <w:tmpl w:val="028AA92C"/>
    <w:lvl w:ilvl="0" w:tplc="C7E88D44">
      <w:start w:val="3"/>
      <w:numFmt w:val="bullet"/>
      <w:lvlText w:val=""/>
      <w:lvlJc w:val="left"/>
      <w:pPr>
        <w:tabs>
          <w:tab w:val="num" w:pos="-3081"/>
        </w:tabs>
        <w:ind w:left="-3081" w:hanging="360"/>
      </w:pPr>
      <w:rPr>
        <w:rFonts w:ascii="Wingdings" w:eastAsia="Times New Roman" w:hAnsi="Wingdings" w:hint="default"/>
      </w:rPr>
    </w:lvl>
    <w:lvl w:ilvl="1" w:tplc="04090003" w:tentative="1">
      <w:start w:val="1"/>
      <w:numFmt w:val="bullet"/>
      <w:lvlText w:val="o"/>
      <w:lvlJc w:val="left"/>
      <w:pPr>
        <w:tabs>
          <w:tab w:val="num" w:pos="-2865"/>
        </w:tabs>
        <w:ind w:left="-2865" w:hanging="360"/>
      </w:pPr>
      <w:rPr>
        <w:rFonts w:ascii="Courier New" w:hAnsi="Courier New" w:hint="default"/>
      </w:rPr>
    </w:lvl>
    <w:lvl w:ilvl="2" w:tplc="04090005" w:tentative="1">
      <w:start w:val="1"/>
      <w:numFmt w:val="bullet"/>
      <w:lvlText w:val=""/>
      <w:lvlJc w:val="left"/>
      <w:pPr>
        <w:tabs>
          <w:tab w:val="num" w:pos="-2145"/>
        </w:tabs>
        <w:ind w:left="-2145" w:hanging="360"/>
      </w:pPr>
      <w:rPr>
        <w:rFonts w:ascii="Wingdings" w:hAnsi="Wingdings" w:hint="default"/>
      </w:rPr>
    </w:lvl>
    <w:lvl w:ilvl="3" w:tplc="04090001" w:tentative="1">
      <w:start w:val="1"/>
      <w:numFmt w:val="bullet"/>
      <w:lvlText w:val=""/>
      <w:lvlJc w:val="left"/>
      <w:pPr>
        <w:tabs>
          <w:tab w:val="num" w:pos="-1425"/>
        </w:tabs>
        <w:ind w:left="-1425" w:hanging="360"/>
      </w:pPr>
      <w:rPr>
        <w:rFonts w:ascii="Symbol" w:hAnsi="Symbol" w:hint="default"/>
      </w:rPr>
    </w:lvl>
    <w:lvl w:ilvl="4" w:tplc="04090003" w:tentative="1">
      <w:start w:val="1"/>
      <w:numFmt w:val="bullet"/>
      <w:lvlText w:val="o"/>
      <w:lvlJc w:val="left"/>
      <w:pPr>
        <w:tabs>
          <w:tab w:val="num" w:pos="-705"/>
        </w:tabs>
        <w:ind w:left="-705" w:hanging="360"/>
      </w:pPr>
      <w:rPr>
        <w:rFonts w:ascii="Courier New" w:hAnsi="Courier New" w:hint="default"/>
      </w:rPr>
    </w:lvl>
    <w:lvl w:ilvl="5" w:tplc="04090005" w:tentative="1">
      <w:start w:val="1"/>
      <w:numFmt w:val="bullet"/>
      <w:lvlText w:val=""/>
      <w:lvlJc w:val="left"/>
      <w:pPr>
        <w:tabs>
          <w:tab w:val="num" w:pos="15"/>
        </w:tabs>
        <w:ind w:left="15" w:hanging="360"/>
      </w:pPr>
      <w:rPr>
        <w:rFonts w:ascii="Wingdings" w:hAnsi="Wingdings" w:hint="default"/>
      </w:rPr>
    </w:lvl>
    <w:lvl w:ilvl="6" w:tplc="04090001" w:tentative="1">
      <w:start w:val="1"/>
      <w:numFmt w:val="bullet"/>
      <w:lvlText w:val=""/>
      <w:lvlJc w:val="left"/>
      <w:pPr>
        <w:tabs>
          <w:tab w:val="num" w:pos="735"/>
        </w:tabs>
        <w:ind w:left="735" w:hanging="360"/>
      </w:pPr>
      <w:rPr>
        <w:rFonts w:ascii="Symbol" w:hAnsi="Symbol" w:hint="default"/>
      </w:rPr>
    </w:lvl>
    <w:lvl w:ilvl="7" w:tplc="04090003" w:tentative="1">
      <w:start w:val="1"/>
      <w:numFmt w:val="bullet"/>
      <w:lvlText w:val="o"/>
      <w:lvlJc w:val="left"/>
      <w:pPr>
        <w:tabs>
          <w:tab w:val="num" w:pos="1455"/>
        </w:tabs>
        <w:ind w:left="1455" w:hanging="360"/>
      </w:pPr>
      <w:rPr>
        <w:rFonts w:ascii="Courier New" w:hAnsi="Courier New" w:hint="default"/>
      </w:rPr>
    </w:lvl>
    <w:lvl w:ilvl="8" w:tplc="04090005" w:tentative="1">
      <w:start w:val="1"/>
      <w:numFmt w:val="bullet"/>
      <w:lvlText w:val=""/>
      <w:lvlJc w:val="left"/>
      <w:pPr>
        <w:tabs>
          <w:tab w:val="num" w:pos="2175"/>
        </w:tabs>
        <w:ind w:left="2175" w:hanging="360"/>
      </w:pPr>
      <w:rPr>
        <w:rFonts w:ascii="Wingdings" w:hAnsi="Wingdings" w:hint="default"/>
      </w:rPr>
    </w:lvl>
  </w:abstractNum>
  <w:abstractNum w:abstractNumId="11">
    <w:nsid w:val="23104BC0"/>
    <w:multiLevelType w:val="hybridMultilevel"/>
    <w:tmpl w:val="B260AB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2350D5"/>
    <w:multiLevelType w:val="hybridMultilevel"/>
    <w:tmpl w:val="A73C1CE6"/>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950417"/>
    <w:multiLevelType w:val="hybridMultilevel"/>
    <w:tmpl w:val="0B169534"/>
    <w:lvl w:ilvl="0" w:tplc="04090001">
      <w:start w:val="1"/>
      <w:numFmt w:val="bullet"/>
      <w:lvlText w:val=""/>
      <w:lvlJc w:val="left"/>
      <w:pPr>
        <w:tabs>
          <w:tab w:val="num" w:pos="1280"/>
        </w:tabs>
        <w:ind w:left="1280" w:hanging="360"/>
      </w:pPr>
      <w:rPr>
        <w:rFonts w:ascii="Symbol" w:hAnsi="Symbol" w:hint="default"/>
      </w:rPr>
    </w:lvl>
    <w:lvl w:ilvl="1" w:tplc="04090003">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14">
    <w:nsid w:val="29404CE7"/>
    <w:multiLevelType w:val="hybridMultilevel"/>
    <w:tmpl w:val="CAEA8EA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2E2913AE"/>
    <w:multiLevelType w:val="hybridMultilevel"/>
    <w:tmpl w:val="5C42A9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FC010D7"/>
    <w:multiLevelType w:val="hybridMultilevel"/>
    <w:tmpl w:val="7E54D9D8"/>
    <w:lvl w:ilvl="0" w:tplc="43207A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5274B99"/>
    <w:multiLevelType w:val="hybridMultilevel"/>
    <w:tmpl w:val="F008273E"/>
    <w:lvl w:ilvl="0" w:tplc="43207A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86E22DC"/>
    <w:multiLevelType w:val="hybridMultilevel"/>
    <w:tmpl w:val="455C2850"/>
    <w:lvl w:ilvl="0" w:tplc="BA165DBA">
      <w:start w:val="1"/>
      <w:numFmt w:val="upperRoman"/>
      <w:lvlText w:val="%1."/>
      <w:lvlJc w:val="right"/>
      <w:pPr>
        <w:tabs>
          <w:tab w:val="num" w:pos="180"/>
        </w:tabs>
        <w:ind w:left="18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433DE0"/>
    <w:multiLevelType w:val="multilevel"/>
    <w:tmpl w:val="47B430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3D576AC3"/>
    <w:multiLevelType w:val="hybridMultilevel"/>
    <w:tmpl w:val="0BA2B0EC"/>
    <w:lvl w:ilvl="0" w:tplc="43207A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EB72DC8"/>
    <w:multiLevelType w:val="hybridMultilevel"/>
    <w:tmpl w:val="FAC850EA"/>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0912951"/>
    <w:multiLevelType w:val="hybridMultilevel"/>
    <w:tmpl w:val="94A400A6"/>
    <w:lvl w:ilvl="0" w:tplc="7108D694">
      <w:start w:val="3"/>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BAB1F0B"/>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4">
    <w:nsid w:val="4CA105D4"/>
    <w:multiLevelType w:val="hybridMultilevel"/>
    <w:tmpl w:val="A490990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D01702D"/>
    <w:multiLevelType w:val="hybridMultilevel"/>
    <w:tmpl w:val="840055A8"/>
    <w:lvl w:ilvl="0" w:tplc="4F329D1A">
      <w:start w:val="5"/>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23A351E"/>
    <w:multiLevelType w:val="hybridMultilevel"/>
    <w:tmpl w:val="C35E8BF6"/>
    <w:lvl w:ilvl="0" w:tplc="EFC02EA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3D017B"/>
    <w:multiLevelType w:val="hybridMultilevel"/>
    <w:tmpl w:val="F0860C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A6F1DDE"/>
    <w:multiLevelType w:val="multilevel"/>
    <w:tmpl w:val="9CCCB58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nsid w:val="5CB7221C"/>
    <w:multiLevelType w:val="hybridMultilevel"/>
    <w:tmpl w:val="BD64225A"/>
    <w:lvl w:ilvl="0" w:tplc="E94E1CF2">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nsid w:val="5D165575"/>
    <w:multiLevelType w:val="hybridMultilevel"/>
    <w:tmpl w:val="74A41C8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1">
    <w:nsid w:val="5E2758B7"/>
    <w:multiLevelType w:val="hybridMultilevel"/>
    <w:tmpl w:val="436004DC"/>
    <w:lvl w:ilvl="0" w:tplc="FB2A2C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F0469D9"/>
    <w:multiLevelType w:val="hybridMultilevel"/>
    <w:tmpl w:val="94B0A8B8"/>
    <w:lvl w:ilvl="0" w:tplc="4D2A9C78">
      <w:start w:val="2"/>
      <w:numFmt w:val="upp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0A57690"/>
    <w:multiLevelType w:val="hybridMultilevel"/>
    <w:tmpl w:val="97843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4">
    <w:nsid w:val="6734725B"/>
    <w:multiLevelType w:val="hybridMultilevel"/>
    <w:tmpl w:val="9CCCB5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749343F"/>
    <w:multiLevelType w:val="hybridMultilevel"/>
    <w:tmpl w:val="2D9AE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E65AA9"/>
    <w:multiLevelType w:val="hybridMultilevel"/>
    <w:tmpl w:val="B7024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101EC2"/>
    <w:multiLevelType w:val="multilevel"/>
    <w:tmpl w:val="840055A8"/>
    <w:lvl w:ilvl="0">
      <w:start w:val="5"/>
      <w:numFmt w:val="upp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721B41B0"/>
    <w:multiLevelType w:val="hybridMultilevel"/>
    <w:tmpl w:val="5AFCD80E"/>
    <w:lvl w:ilvl="0" w:tplc="C7E88D44">
      <w:start w:val="3"/>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2711B45"/>
    <w:multiLevelType w:val="hybridMultilevel"/>
    <w:tmpl w:val="D910BA34"/>
    <w:lvl w:ilvl="0" w:tplc="DEE217B0">
      <w:start w:val="6"/>
      <w:numFmt w:val="upperRoman"/>
      <w:lvlText w:val="%1."/>
      <w:lvlJc w:val="right"/>
      <w:pPr>
        <w:tabs>
          <w:tab w:val="num" w:pos="187"/>
        </w:tabs>
        <w:ind w:left="187" w:hanging="187"/>
      </w:pPr>
      <w:rPr>
        <w:rFonts w:ascii="Times New Roman" w:hAnsi="Times New Roman" w:cs="Times New Roman"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3525825"/>
    <w:multiLevelType w:val="hybridMultilevel"/>
    <w:tmpl w:val="C44E6024"/>
    <w:lvl w:ilvl="0" w:tplc="164A7254">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nsid w:val="766D7C38"/>
    <w:multiLevelType w:val="hybridMultilevel"/>
    <w:tmpl w:val="2EB08DFE"/>
    <w:lvl w:ilvl="0" w:tplc="5CD60C96">
      <w:start w:val="4"/>
      <w:numFmt w:val="upperRoman"/>
      <w:lvlText w:val="%1."/>
      <w:lvlJc w:val="right"/>
      <w:pPr>
        <w:tabs>
          <w:tab w:val="num" w:pos="187"/>
        </w:tabs>
        <w:ind w:left="187" w:hanging="1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73F7683"/>
    <w:multiLevelType w:val="hybridMultilevel"/>
    <w:tmpl w:val="815C1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BD7753"/>
    <w:multiLevelType w:val="hybridMultilevel"/>
    <w:tmpl w:val="E9F0599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4">
    <w:nsid w:val="7C232F60"/>
    <w:multiLevelType w:val="hybridMultilevel"/>
    <w:tmpl w:val="AFEA424A"/>
    <w:lvl w:ilvl="0" w:tplc="62EA2AE8">
      <w:start w:val="1"/>
      <w:numFmt w:val="upperLetter"/>
      <w:lvlText w:val="%1."/>
      <w:lvlJc w:val="left"/>
      <w:pPr>
        <w:tabs>
          <w:tab w:val="num" w:pos="360"/>
        </w:tabs>
        <w:ind w:left="360" w:hanging="360"/>
      </w:pPr>
      <w:rPr>
        <w:color w:val="auto"/>
      </w:rPr>
    </w:lvl>
    <w:lvl w:ilvl="1" w:tplc="93885552">
      <w:start w:val="5"/>
      <w:numFmt w:val="upperRoman"/>
      <w:lvlText w:val="%2."/>
      <w:lvlJc w:val="right"/>
      <w:pPr>
        <w:tabs>
          <w:tab w:val="num" w:pos="187"/>
        </w:tabs>
        <w:ind w:left="187" w:hanging="187"/>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7DE33338"/>
    <w:multiLevelType w:val="hybridMultilevel"/>
    <w:tmpl w:val="47B4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12"/>
  </w:num>
  <w:num w:numId="3">
    <w:abstractNumId w:val="23"/>
  </w:num>
  <w:num w:numId="4">
    <w:abstractNumId w:val="38"/>
  </w:num>
  <w:num w:numId="5">
    <w:abstractNumId w:val="10"/>
  </w:num>
  <w:num w:numId="6">
    <w:abstractNumId w:val="43"/>
  </w:num>
  <w:num w:numId="7">
    <w:abstractNumId w:val="35"/>
  </w:num>
  <w:num w:numId="8">
    <w:abstractNumId w:val="42"/>
  </w:num>
  <w:num w:numId="9">
    <w:abstractNumId w:val="26"/>
  </w:num>
  <w:num w:numId="10">
    <w:abstractNumId w:val="8"/>
  </w:num>
  <w:num w:numId="11">
    <w:abstractNumId w:val="14"/>
  </w:num>
  <w:num w:numId="12">
    <w:abstractNumId w:val="15"/>
  </w:num>
  <w:num w:numId="13">
    <w:abstractNumId w:val="29"/>
  </w:num>
  <w:num w:numId="14">
    <w:abstractNumId w:val="24"/>
  </w:num>
  <w:num w:numId="15">
    <w:abstractNumId w:val="13"/>
  </w:num>
  <w:num w:numId="16">
    <w:abstractNumId w:val="34"/>
  </w:num>
  <w:num w:numId="17">
    <w:abstractNumId w:val="6"/>
  </w:num>
  <w:num w:numId="18">
    <w:abstractNumId w:val="4"/>
  </w:num>
  <w:num w:numId="19">
    <w:abstractNumId w:val="28"/>
  </w:num>
  <w:num w:numId="20">
    <w:abstractNumId w:val="45"/>
  </w:num>
  <w:num w:numId="21">
    <w:abstractNumId w:val="0"/>
  </w:num>
  <w:num w:numId="22">
    <w:abstractNumId w:val="7"/>
  </w:num>
  <w:num w:numId="23">
    <w:abstractNumId w:val="19"/>
  </w:num>
  <w:num w:numId="24">
    <w:abstractNumId w:val="36"/>
  </w:num>
  <w:num w:numId="25">
    <w:abstractNumId w:val="5"/>
  </w:num>
  <w:num w:numId="26">
    <w:abstractNumId w:val="33"/>
  </w:num>
  <w:num w:numId="27">
    <w:abstractNumId w:val="18"/>
  </w:num>
  <w:num w:numId="28">
    <w:abstractNumId w:val="3"/>
  </w:num>
  <w:num w:numId="29">
    <w:abstractNumId w:val="1"/>
  </w:num>
  <w:num w:numId="30">
    <w:abstractNumId w:val="41"/>
  </w:num>
  <w:num w:numId="31">
    <w:abstractNumId w:val="44"/>
  </w:num>
  <w:num w:numId="32">
    <w:abstractNumId w:val="21"/>
  </w:num>
  <w:num w:numId="33">
    <w:abstractNumId w:val="31"/>
  </w:num>
  <w:num w:numId="34">
    <w:abstractNumId w:val="9"/>
  </w:num>
  <w:num w:numId="35">
    <w:abstractNumId w:val="40"/>
  </w:num>
  <w:num w:numId="36">
    <w:abstractNumId w:val="32"/>
  </w:num>
  <w:num w:numId="37">
    <w:abstractNumId w:val="16"/>
  </w:num>
  <w:num w:numId="38">
    <w:abstractNumId w:val="22"/>
  </w:num>
  <w:num w:numId="39">
    <w:abstractNumId w:val="17"/>
  </w:num>
  <w:num w:numId="40">
    <w:abstractNumId w:val="25"/>
  </w:num>
  <w:num w:numId="41">
    <w:abstractNumId w:val="39"/>
  </w:num>
  <w:num w:numId="42">
    <w:abstractNumId w:val="37"/>
  </w:num>
  <w:num w:numId="43">
    <w:abstractNumId w:val="20"/>
  </w:num>
  <w:num w:numId="44">
    <w:abstractNumId w:val="30"/>
  </w:num>
  <w:num w:numId="45">
    <w:abstractNumId w:val="27"/>
  </w:num>
  <w:num w:numId="4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proofState w:spelling="clean" w:grammar="clean"/>
  <w:stylePaneFormatFilter w:val="3F01"/>
  <w:revisionView w:markup="0"/>
  <w:trackRevision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7889"/>
  </w:hdrShapeDefaults>
  <w:footnotePr>
    <w:footnote w:id="-1"/>
    <w:footnote w:id="0"/>
  </w:footnotePr>
  <w:endnotePr>
    <w:endnote w:id="-1"/>
    <w:endnote w:id="0"/>
  </w:endnotePr>
  <w:compat/>
  <w:rsids>
    <w:rsidRoot w:val="00DD3B30"/>
    <w:rsid w:val="00000922"/>
    <w:rsid w:val="000025B0"/>
    <w:rsid w:val="00003DDE"/>
    <w:rsid w:val="00003FB5"/>
    <w:rsid w:val="0000734D"/>
    <w:rsid w:val="0001227F"/>
    <w:rsid w:val="00012D56"/>
    <w:rsid w:val="000136FC"/>
    <w:rsid w:val="00016C34"/>
    <w:rsid w:val="000201F3"/>
    <w:rsid w:val="00021A38"/>
    <w:rsid w:val="0002282E"/>
    <w:rsid w:val="00023DAE"/>
    <w:rsid w:val="00024136"/>
    <w:rsid w:val="0002517B"/>
    <w:rsid w:val="0002628B"/>
    <w:rsid w:val="0002662E"/>
    <w:rsid w:val="00032CEA"/>
    <w:rsid w:val="0003367D"/>
    <w:rsid w:val="00034423"/>
    <w:rsid w:val="00042521"/>
    <w:rsid w:val="00042F2E"/>
    <w:rsid w:val="0004461E"/>
    <w:rsid w:val="00044F77"/>
    <w:rsid w:val="00046B34"/>
    <w:rsid w:val="00047C86"/>
    <w:rsid w:val="00050875"/>
    <w:rsid w:val="000522EF"/>
    <w:rsid w:val="0005437A"/>
    <w:rsid w:val="00055D66"/>
    <w:rsid w:val="000600B1"/>
    <w:rsid w:val="00060422"/>
    <w:rsid w:val="00062C9C"/>
    <w:rsid w:val="00064B2A"/>
    <w:rsid w:val="00064E70"/>
    <w:rsid w:val="00066C5E"/>
    <w:rsid w:val="00071AEC"/>
    <w:rsid w:val="00071CE2"/>
    <w:rsid w:val="00074BDC"/>
    <w:rsid w:val="00080213"/>
    <w:rsid w:val="000866AA"/>
    <w:rsid w:val="00091A6C"/>
    <w:rsid w:val="00093860"/>
    <w:rsid w:val="000A426C"/>
    <w:rsid w:val="000A4BBA"/>
    <w:rsid w:val="000A55F1"/>
    <w:rsid w:val="000A6696"/>
    <w:rsid w:val="000A6953"/>
    <w:rsid w:val="000A7161"/>
    <w:rsid w:val="000B20C8"/>
    <w:rsid w:val="000B4BD1"/>
    <w:rsid w:val="000B6BE1"/>
    <w:rsid w:val="000B6CA0"/>
    <w:rsid w:val="000B6E89"/>
    <w:rsid w:val="000B7F1A"/>
    <w:rsid w:val="000C0310"/>
    <w:rsid w:val="000D00C1"/>
    <w:rsid w:val="000D04F7"/>
    <w:rsid w:val="000D0B30"/>
    <w:rsid w:val="000D0E51"/>
    <w:rsid w:val="000D3B4C"/>
    <w:rsid w:val="000D4DC6"/>
    <w:rsid w:val="000D5362"/>
    <w:rsid w:val="000D6B62"/>
    <w:rsid w:val="000E19B4"/>
    <w:rsid w:val="000E1E72"/>
    <w:rsid w:val="000E29AB"/>
    <w:rsid w:val="000E4C7F"/>
    <w:rsid w:val="000F2BC2"/>
    <w:rsid w:val="000F771E"/>
    <w:rsid w:val="00115091"/>
    <w:rsid w:val="001162C5"/>
    <w:rsid w:val="0012112C"/>
    <w:rsid w:val="001226AD"/>
    <w:rsid w:val="001251B6"/>
    <w:rsid w:val="0013178F"/>
    <w:rsid w:val="00132770"/>
    <w:rsid w:val="00133F06"/>
    <w:rsid w:val="001378EF"/>
    <w:rsid w:val="0014031B"/>
    <w:rsid w:val="001406DC"/>
    <w:rsid w:val="00140BAC"/>
    <w:rsid w:val="00140E2A"/>
    <w:rsid w:val="00143B2E"/>
    <w:rsid w:val="00150ACD"/>
    <w:rsid w:val="00151721"/>
    <w:rsid w:val="001541E5"/>
    <w:rsid w:val="00155B00"/>
    <w:rsid w:val="0015668D"/>
    <w:rsid w:val="001609E5"/>
    <w:rsid w:val="00161047"/>
    <w:rsid w:val="00161D92"/>
    <w:rsid w:val="001638E2"/>
    <w:rsid w:val="001643A0"/>
    <w:rsid w:val="0016572F"/>
    <w:rsid w:val="0016668C"/>
    <w:rsid w:val="00167418"/>
    <w:rsid w:val="0017066A"/>
    <w:rsid w:val="0018067C"/>
    <w:rsid w:val="00181A67"/>
    <w:rsid w:val="00182A4D"/>
    <w:rsid w:val="00183E63"/>
    <w:rsid w:val="001850ED"/>
    <w:rsid w:val="00185213"/>
    <w:rsid w:val="001852FB"/>
    <w:rsid w:val="00190755"/>
    <w:rsid w:val="00190A38"/>
    <w:rsid w:val="00191E2D"/>
    <w:rsid w:val="0019544F"/>
    <w:rsid w:val="0019558F"/>
    <w:rsid w:val="001957FE"/>
    <w:rsid w:val="00196CC9"/>
    <w:rsid w:val="001A52A5"/>
    <w:rsid w:val="001A5631"/>
    <w:rsid w:val="001A6227"/>
    <w:rsid w:val="001A6E15"/>
    <w:rsid w:val="001B2376"/>
    <w:rsid w:val="001B2FE3"/>
    <w:rsid w:val="001B3D0B"/>
    <w:rsid w:val="001B50B3"/>
    <w:rsid w:val="001B6709"/>
    <w:rsid w:val="001B7A66"/>
    <w:rsid w:val="001C1D91"/>
    <w:rsid w:val="001C2CD0"/>
    <w:rsid w:val="001C4FBD"/>
    <w:rsid w:val="001D143D"/>
    <w:rsid w:val="001D24F4"/>
    <w:rsid w:val="001D285E"/>
    <w:rsid w:val="001D30BF"/>
    <w:rsid w:val="001D3557"/>
    <w:rsid w:val="001D5821"/>
    <w:rsid w:val="001D7A4F"/>
    <w:rsid w:val="001E0FC9"/>
    <w:rsid w:val="001E0FCB"/>
    <w:rsid w:val="001E296F"/>
    <w:rsid w:val="001E3703"/>
    <w:rsid w:val="001E67EA"/>
    <w:rsid w:val="001E6B29"/>
    <w:rsid w:val="001E7FD7"/>
    <w:rsid w:val="001F1B0F"/>
    <w:rsid w:val="001F2D9A"/>
    <w:rsid w:val="001F63AF"/>
    <w:rsid w:val="00200FC2"/>
    <w:rsid w:val="00201166"/>
    <w:rsid w:val="00201E6C"/>
    <w:rsid w:val="002026FB"/>
    <w:rsid w:val="00204A40"/>
    <w:rsid w:val="00207B4B"/>
    <w:rsid w:val="00210441"/>
    <w:rsid w:val="00210CB2"/>
    <w:rsid w:val="002111F1"/>
    <w:rsid w:val="00212279"/>
    <w:rsid w:val="00213DAF"/>
    <w:rsid w:val="0021771A"/>
    <w:rsid w:val="00220EFB"/>
    <w:rsid w:val="00221B86"/>
    <w:rsid w:val="00222658"/>
    <w:rsid w:val="002239E3"/>
    <w:rsid w:val="00224445"/>
    <w:rsid w:val="00231B39"/>
    <w:rsid w:val="002327DF"/>
    <w:rsid w:val="002347E6"/>
    <w:rsid w:val="00234829"/>
    <w:rsid w:val="00234FEC"/>
    <w:rsid w:val="00236555"/>
    <w:rsid w:val="00237131"/>
    <w:rsid w:val="002374B1"/>
    <w:rsid w:val="00237CAA"/>
    <w:rsid w:val="00241392"/>
    <w:rsid w:val="00244686"/>
    <w:rsid w:val="0024625A"/>
    <w:rsid w:val="002469B3"/>
    <w:rsid w:val="002504F0"/>
    <w:rsid w:val="00252584"/>
    <w:rsid w:val="002529D3"/>
    <w:rsid w:val="0025343A"/>
    <w:rsid w:val="00254BB8"/>
    <w:rsid w:val="0026108A"/>
    <w:rsid w:val="00261AF4"/>
    <w:rsid w:val="00262D3B"/>
    <w:rsid w:val="00263AB0"/>
    <w:rsid w:val="00264E9C"/>
    <w:rsid w:val="0026548F"/>
    <w:rsid w:val="00266A30"/>
    <w:rsid w:val="00267B68"/>
    <w:rsid w:val="0027107A"/>
    <w:rsid w:val="002715CD"/>
    <w:rsid w:val="00272675"/>
    <w:rsid w:val="002768A4"/>
    <w:rsid w:val="00277251"/>
    <w:rsid w:val="00281D9F"/>
    <w:rsid w:val="00282EBB"/>
    <w:rsid w:val="00286515"/>
    <w:rsid w:val="0028755A"/>
    <w:rsid w:val="00290A56"/>
    <w:rsid w:val="002912F7"/>
    <w:rsid w:val="00295324"/>
    <w:rsid w:val="00296B7D"/>
    <w:rsid w:val="00296CA0"/>
    <w:rsid w:val="002A4303"/>
    <w:rsid w:val="002A43DE"/>
    <w:rsid w:val="002A5361"/>
    <w:rsid w:val="002A6909"/>
    <w:rsid w:val="002B0196"/>
    <w:rsid w:val="002B0D72"/>
    <w:rsid w:val="002B347C"/>
    <w:rsid w:val="002B75CB"/>
    <w:rsid w:val="002C184D"/>
    <w:rsid w:val="002C6402"/>
    <w:rsid w:val="002C6D0C"/>
    <w:rsid w:val="002C727B"/>
    <w:rsid w:val="002D3BDA"/>
    <w:rsid w:val="002D4DA7"/>
    <w:rsid w:val="002D4DFE"/>
    <w:rsid w:val="002D58CC"/>
    <w:rsid w:val="002D5B8B"/>
    <w:rsid w:val="002E039D"/>
    <w:rsid w:val="002E2591"/>
    <w:rsid w:val="002E3D00"/>
    <w:rsid w:val="002E5445"/>
    <w:rsid w:val="002E7B4E"/>
    <w:rsid w:val="002F3347"/>
    <w:rsid w:val="002F5216"/>
    <w:rsid w:val="0030135E"/>
    <w:rsid w:val="00301E65"/>
    <w:rsid w:val="00301F81"/>
    <w:rsid w:val="00302424"/>
    <w:rsid w:val="00302C4D"/>
    <w:rsid w:val="0030364F"/>
    <w:rsid w:val="00303EF1"/>
    <w:rsid w:val="00304928"/>
    <w:rsid w:val="003049B8"/>
    <w:rsid w:val="00307A73"/>
    <w:rsid w:val="00310AF3"/>
    <w:rsid w:val="00310FE7"/>
    <w:rsid w:val="00312ABF"/>
    <w:rsid w:val="003136EA"/>
    <w:rsid w:val="00315D11"/>
    <w:rsid w:val="00322416"/>
    <w:rsid w:val="00323501"/>
    <w:rsid w:val="00323B3E"/>
    <w:rsid w:val="00334EE1"/>
    <w:rsid w:val="00336A2C"/>
    <w:rsid w:val="00337F1E"/>
    <w:rsid w:val="00341A14"/>
    <w:rsid w:val="00342096"/>
    <w:rsid w:val="003442B5"/>
    <w:rsid w:val="00344819"/>
    <w:rsid w:val="003468DE"/>
    <w:rsid w:val="003469CC"/>
    <w:rsid w:val="0034759E"/>
    <w:rsid w:val="00350F16"/>
    <w:rsid w:val="003552A7"/>
    <w:rsid w:val="00355DB5"/>
    <w:rsid w:val="003566C2"/>
    <w:rsid w:val="00357083"/>
    <w:rsid w:val="00357960"/>
    <w:rsid w:val="00361D1B"/>
    <w:rsid w:val="003648EC"/>
    <w:rsid w:val="00364EF0"/>
    <w:rsid w:val="00364F8F"/>
    <w:rsid w:val="0036513E"/>
    <w:rsid w:val="00372426"/>
    <w:rsid w:val="003762D4"/>
    <w:rsid w:val="00376A93"/>
    <w:rsid w:val="00384ECD"/>
    <w:rsid w:val="00385FA6"/>
    <w:rsid w:val="00386519"/>
    <w:rsid w:val="00387827"/>
    <w:rsid w:val="003878D3"/>
    <w:rsid w:val="0039038A"/>
    <w:rsid w:val="003906BB"/>
    <w:rsid w:val="0039093C"/>
    <w:rsid w:val="0039109E"/>
    <w:rsid w:val="003935C6"/>
    <w:rsid w:val="0039485C"/>
    <w:rsid w:val="003A1A0A"/>
    <w:rsid w:val="003A2621"/>
    <w:rsid w:val="003A29DE"/>
    <w:rsid w:val="003A2B40"/>
    <w:rsid w:val="003A2CCE"/>
    <w:rsid w:val="003B1AB2"/>
    <w:rsid w:val="003B3864"/>
    <w:rsid w:val="003B5F87"/>
    <w:rsid w:val="003B6B65"/>
    <w:rsid w:val="003B6D3B"/>
    <w:rsid w:val="003C045E"/>
    <w:rsid w:val="003C3434"/>
    <w:rsid w:val="003C34BB"/>
    <w:rsid w:val="003C408A"/>
    <w:rsid w:val="003C5CCF"/>
    <w:rsid w:val="003C7519"/>
    <w:rsid w:val="003D3880"/>
    <w:rsid w:val="003D48E3"/>
    <w:rsid w:val="003D4BCC"/>
    <w:rsid w:val="003D5971"/>
    <w:rsid w:val="003D7BF6"/>
    <w:rsid w:val="003E04DA"/>
    <w:rsid w:val="003E0AC8"/>
    <w:rsid w:val="003E1044"/>
    <w:rsid w:val="003E2A92"/>
    <w:rsid w:val="003E3853"/>
    <w:rsid w:val="003E5D99"/>
    <w:rsid w:val="003E768A"/>
    <w:rsid w:val="003E7AD9"/>
    <w:rsid w:val="003F2009"/>
    <w:rsid w:val="003F2BCE"/>
    <w:rsid w:val="003F2C80"/>
    <w:rsid w:val="003F3EE8"/>
    <w:rsid w:val="003F426A"/>
    <w:rsid w:val="003F5912"/>
    <w:rsid w:val="003F6930"/>
    <w:rsid w:val="00400362"/>
    <w:rsid w:val="0040150E"/>
    <w:rsid w:val="00407CB7"/>
    <w:rsid w:val="004103F6"/>
    <w:rsid w:val="00417403"/>
    <w:rsid w:val="004200A6"/>
    <w:rsid w:val="00420A6E"/>
    <w:rsid w:val="00421671"/>
    <w:rsid w:val="004231C1"/>
    <w:rsid w:val="00424B6D"/>
    <w:rsid w:val="004252EA"/>
    <w:rsid w:val="0042613F"/>
    <w:rsid w:val="00426D77"/>
    <w:rsid w:val="004278DF"/>
    <w:rsid w:val="00430F85"/>
    <w:rsid w:val="0043505F"/>
    <w:rsid w:val="00440DCC"/>
    <w:rsid w:val="00441830"/>
    <w:rsid w:val="00441B0E"/>
    <w:rsid w:val="00442050"/>
    <w:rsid w:val="004450E4"/>
    <w:rsid w:val="00446D41"/>
    <w:rsid w:val="004478DC"/>
    <w:rsid w:val="004524B7"/>
    <w:rsid w:val="00455351"/>
    <w:rsid w:val="00456775"/>
    <w:rsid w:val="004618C8"/>
    <w:rsid w:val="00463D93"/>
    <w:rsid w:val="00465ACD"/>
    <w:rsid w:val="00471566"/>
    <w:rsid w:val="00473633"/>
    <w:rsid w:val="004742B3"/>
    <w:rsid w:val="0047435F"/>
    <w:rsid w:val="00474EAB"/>
    <w:rsid w:val="004771C9"/>
    <w:rsid w:val="00481B3A"/>
    <w:rsid w:val="00481F17"/>
    <w:rsid w:val="00481F2A"/>
    <w:rsid w:val="004831A8"/>
    <w:rsid w:val="00490847"/>
    <w:rsid w:val="00490BDE"/>
    <w:rsid w:val="00491749"/>
    <w:rsid w:val="00494E60"/>
    <w:rsid w:val="00494FEA"/>
    <w:rsid w:val="00496D58"/>
    <w:rsid w:val="004A027B"/>
    <w:rsid w:val="004A71D0"/>
    <w:rsid w:val="004B09D4"/>
    <w:rsid w:val="004B0EEB"/>
    <w:rsid w:val="004B1C7D"/>
    <w:rsid w:val="004B283E"/>
    <w:rsid w:val="004C3225"/>
    <w:rsid w:val="004D3C22"/>
    <w:rsid w:val="004D5D87"/>
    <w:rsid w:val="004E0807"/>
    <w:rsid w:val="004E09A8"/>
    <w:rsid w:val="004E2448"/>
    <w:rsid w:val="004E5F57"/>
    <w:rsid w:val="004E7378"/>
    <w:rsid w:val="004F4207"/>
    <w:rsid w:val="004F5BDD"/>
    <w:rsid w:val="004F5C6E"/>
    <w:rsid w:val="004F6278"/>
    <w:rsid w:val="004F6297"/>
    <w:rsid w:val="004F6D97"/>
    <w:rsid w:val="00500D33"/>
    <w:rsid w:val="0050193E"/>
    <w:rsid w:val="00502C02"/>
    <w:rsid w:val="00503E85"/>
    <w:rsid w:val="005062B6"/>
    <w:rsid w:val="00506764"/>
    <w:rsid w:val="00506A13"/>
    <w:rsid w:val="00506BF3"/>
    <w:rsid w:val="00506C2B"/>
    <w:rsid w:val="005134B2"/>
    <w:rsid w:val="005142D2"/>
    <w:rsid w:val="00515041"/>
    <w:rsid w:val="005159D9"/>
    <w:rsid w:val="0051656C"/>
    <w:rsid w:val="005202B5"/>
    <w:rsid w:val="00524F06"/>
    <w:rsid w:val="00532975"/>
    <w:rsid w:val="00535B10"/>
    <w:rsid w:val="00537C92"/>
    <w:rsid w:val="00540604"/>
    <w:rsid w:val="005430EB"/>
    <w:rsid w:val="005433E4"/>
    <w:rsid w:val="00547047"/>
    <w:rsid w:val="00547939"/>
    <w:rsid w:val="00551A16"/>
    <w:rsid w:val="00551EEC"/>
    <w:rsid w:val="00553D6E"/>
    <w:rsid w:val="0055512A"/>
    <w:rsid w:val="00557C21"/>
    <w:rsid w:val="00560953"/>
    <w:rsid w:val="0056154A"/>
    <w:rsid w:val="00562C7D"/>
    <w:rsid w:val="005645E4"/>
    <w:rsid w:val="005651A3"/>
    <w:rsid w:val="0056564B"/>
    <w:rsid w:val="005658FC"/>
    <w:rsid w:val="00566A72"/>
    <w:rsid w:val="00567E50"/>
    <w:rsid w:val="00574B9E"/>
    <w:rsid w:val="005760BA"/>
    <w:rsid w:val="00576AFF"/>
    <w:rsid w:val="0058213A"/>
    <w:rsid w:val="005823A4"/>
    <w:rsid w:val="00584B2A"/>
    <w:rsid w:val="0058542C"/>
    <w:rsid w:val="00587751"/>
    <w:rsid w:val="00592683"/>
    <w:rsid w:val="00593C3C"/>
    <w:rsid w:val="00595149"/>
    <w:rsid w:val="00595A02"/>
    <w:rsid w:val="00595A97"/>
    <w:rsid w:val="005977C6"/>
    <w:rsid w:val="00597DCA"/>
    <w:rsid w:val="005A2946"/>
    <w:rsid w:val="005A5C41"/>
    <w:rsid w:val="005A64FE"/>
    <w:rsid w:val="005A69AE"/>
    <w:rsid w:val="005B5E7F"/>
    <w:rsid w:val="005C02BD"/>
    <w:rsid w:val="005C0819"/>
    <w:rsid w:val="005C3B04"/>
    <w:rsid w:val="005C5BBC"/>
    <w:rsid w:val="005D08B9"/>
    <w:rsid w:val="005D1643"/>
    <w:rsid w:val="005D414D"/>
    <w:rsid w:val="005D49C6"/>
    <w:rsid w:val="005E0E5A"/>
    <w:rsid w:val="005E3F14"/>
    <w:rsid w:val="005E465F"/>
    <w:rsid w:val="005E59DC"/>
    <w:rsid w:val="005E5DD2"/>
    <w:rsid w:val="005E5F0A"/>
    <w:rsid w:val="005E65A4"/>
    <w:rsid w:val="005F2BCE"/>
    <w:rsid w:val="005F36C6"/>
    <w:rsid w:val="005F45AA"/>
    <w:rsid w:val="005F4B32"/>
    <w:rsid w:val="00600D9F"/>
    <w:rsid w:val="0060783A"/>
    <w:rsid w:val="00610763"/>
    <w:rsid w:val="0061142A"/>
    <w:rsid w:val="00613CED"/>
    <w:rsid w:val="00617BF4"/>
    <w:rsid w:val="0062044D"/>
    <w:rsid w:val="006223CF"/>
    <w:rsid w:val="00631C23"/>
    <w:rsid w:val="00636A57"/>
    <w:rsid w:val="00636B00"/>
    <w:rsid w:val="006375D4"/>
    <w:rsid w:val="00642EA2"/>
    <w:rsid w:val="0064598B"/>
    <w:rsid w:val="006471E1"/>
    <w:rsid w:val="00647B2E"/>
    <w:rsid w:val="0065053E"/>
    <w:rsid w:val="0065235E"/>
    <w:rsid w:val="0065415F"/>
    <w:rsid w:val="00654846"/>
    <w:rsid w:val="00654D12"/>
    <w:rsid w:val="0065712E"/>
    <w:rsid w:val="00657E23"/>
    <w:rsid w:val="006617BA"/>
    <w:rsid w:val="00662984"/>
    <w:rsid w:val="00662AAD"/>
    <w:rsid w:val="00663726"/>
    <w:rsid w:val="00663862"/>
    <w:rsid w:val="00665ECF"/>
    <w:rsid w:val="006664CC"/>
    <w:rsid w:val="0067438B"/>
    <w:rsid w:val="0067586D"/>
    <w:rsid w:val="00677835"/>
    <w:rsid w:val="00685965"/>
    <w:rsid w:val="00691D0F"/>
    <w:rsid w:val="00692D44"/>
    <w:rsid w:val="006932E2"/>
    <w:rsid w:val="00694D45"/>
    <w:rsid w:val="006A2A72"/>
    <w:rsid w:val="006A360A"/>
    <w:rsid w:val="006A4280"/>
    <w:rsid w:val="006A56AE"/>
    <w:rsid w:val="006A647B"/>
    <w:rsid w:val="006A66E9"/>
    <w:rsid w:val="006A740D"/>
    <w:rsid w:val="006B178A"/>
    <w:rsid w:val="006B46F0"/>
    <w:rsid w:val="006B4E03"/>
    <w:rsid w:val="006B782D"/>
    <w:rsid w:val="006C1451"/>
    <w:rsid w:val="006C50DE"/>
    <w:rsid w:val="006C7393"/>
    <w:rsid w:val="006D1C0C"/>
    <w:rsid w:val="006D1CB5"/>
    <w:rsid w:val="006D48A4"/>
    <w:rsid w:val="006D782C"/>
    <w:rsid w:val="006E3662"/>
    <w:rsid w:val="006E47B9"/>
    <w:rsid w:val="006E4DF1"/>
    <w:rsid w:val="006E62A1"/>
    <w:rsid w:val="006E633E"/>
    <w:rsid w:val="006E73DC"/>
    <w:rsid w:val="006F1C28"/>
    <w:rsid w:val="006F2D13"/>
    <w:rsid w:val="006F4DAD"/>
    <w:rsid w:val="006F5E42"/>
    <w:rsid w:val="007000BA"/>
    <w:rsid w:val="007028ED"/>
    <w:rsid w:val="007032AF"/>
    <w:rsid w:val="007111E6"/>
    <w:rsid w:val="007117F0"/>
    <w:rsid w:val="00714EFC"/>
    <w:rsid w:val="007156B9"/>
    <w:rsid w:val="00716C25"/>
    <w:rsid w:val="007172C2"/>
    <w:rsid w:val="007216F4"/>
    <w:rsid w:val="007242FB"/>
    <w:rsid w:val="007252A3"/>
    <w:rsid w:val="00725A34"/>
    <w:rsid w:val="00726719"/>
    <w:rsid w:val="00730D43"/>
    <w:rsid w:val="00731A61"/>
    <w:rsid w:val="0073243B"/>
    <w:rsid w:val="0073310D"/>
    <w:rsid w:val="00740295"/>
    <w:rsid w:val="00741D0F"/>
    <w:rsid w:val="007426EE"/>
    <w:rsid w:val="00743209"/>
    <w:rsid w:val="007443E0"/>
    <w:rsid w:val="0074627C"/>
    <w:rsid w:val="00746667"/>
    <w:rsid w:val="007504ED"/>
    <w:rsid w:val="00753D77"/>
    <w:rsid w:val="00753E59"/>
    <w:rsid w:val="007556DB"/>
    <w:rsid w:val="007641A7"/>
    <w:rsid w:val="00765B99"/>
    <w:rsid w:val="00766304"/>
    <w:rsid w:val="00766808"/>
    <w:rsid w:val="00770942"/>
    <w:rsid w:val="00773556"/>
    <w:rsid w:val="007735E8"/>
    <w:rsid w:val="00773B7B"/>
    <w:rsid w:val="007763FC"/>
    <w:rsid w:val="00777B8F"/>
    <w:rsid w:val="007838E4"/>
    <w:rsid w:val="00783B6E"/>
    <w:rsid w:val="00783C13"/>
    <w:rsid w:val="00785291"/>
    <w:rsid w:val="007902FB"/>
    <w:rsid w:val="0079459E"/>
    <w:rsid w:val="00794C2A"/>
    <w:rsid w:val="007954C2"/>
    <w:rsid w:val="00795687"/>
    <w:rsid w:val="007A04A0"/>
    <w:rsid w:val="007A2852"/>
    <w:rsid w:val="007A33FA"/>
    <w:rsid w:val="007A377C"/>
    <w:rsid w:val="007A591B"/>
    <w:rsid w:val="007A5D60"/>
    <w:rsid w:val="007B32DE"/>
    <w:rsid w:val="007B33C1"/>
    <w:rsid w:val="007B559D"/>
    <w:rsid w:val="007B672E"/>
    <w:rsid w:val="007B7C21"/>
    <w:rsid w:val="007C1B46"/>
    <w:rsid w:val="007C2426"/>
    <w:rsid w:val="007C4DF7"/>
    <w:rsid w:val="007C6320"/>
    <w:rsid w:val="007D17AF"/>
    <w:rsid w:val="007D2048"/>
    <w:rsid w:val="007D6258"/>
    <w:rsid w:val="007D6690"/>
    <w:rsid w:val="007D7D1F"/>
    <w:rsid w:val="007D7D3C"/>
    <w:rsid w:val="007E30C3"/>
    <w:rsid w:val="007E42B8"/>
    <w:rsid w:val="007E5ECD"/>
    <w:rsid w:val="007E6E39"/>
    <w:rsid w:val="007E7307"/>
    <w:rsid w:val="007F11D2"/>
    <w:rsid w:val="007F1B00"/>
    <w:rsid w:val="007F2A63"/>
    <w:rsid w:val="007F3C35"/>
    <w:rsid w:val="007F41B1"/>
    <w:rsid w:val="007F65EE"/>
    <w:rsid w:val="00801FD4"/>
    <w:rsid w:val="00802237"/>
    <w:rsid w:val="00802760"/>
    <w:rsid w:val="00803368"/>
    <w:rsid w:val="00805B83"/>
    <w:rsid w:val="00805DE2"/>
    <w:rsid w:val="00805E53"/>
    <w:rsid w:val="008068BB"/>
    <w:rsid w:val="0081008B"/>
    <w:rsid w:val="00812D28"/>
    <w:rsid w:val="008138DF"/>
    <w:rsid w:val="00814AAA"/>
    <w:rsid w:val="00816E55"/>
    <w:rsid w:val="008213A1"/>
    <w:rsid w:val="00823020"/>
    <w:rsid w:val="008265FD"/>
    <w:rsid w:val="00826DCA"/>
    <w:rsid w:val="0083001E"/>
    <w:rsid w:val="00830A3B"/>
    <w:rsid w:val="0083124D"/>
    <w:rsid w:val="00832AE1"/>
    <w:rsid w:val="00835902"/>
    <w:rsid w:val="008365E3"/>
    <w:rsid w:val="0083685B"/>
    <w:rsid w:val="00836B75"/>
    <w:rsid w:val="008407E9"/>
    <w:rsid w:val="008408E2"/>
    <w:rsid w:val="00841464"/>
    <w:rsid w:val="00841BBB"/>
    <w:rsid w:val="00843525"/>
    <w:rsid w:val="00844D28"/>
    <w:rsid w:val="008454A5"/>
    <w:rsid w:val="00846CB6"/>
    <w:rsid w:val="008504AF"/>
    <w:rsid w:val="00855781"/>
    <w:rsid w:val="00855F4E"/>
    <w:rsid w:val="00862466"/>
    <w:rsid w:val="00862B21"/>
    <w:rsid w:val="00864555"/>
    <w:rsid w:val="008715CA"/>
    <w:rsid w:val="00872905"/>
    <w:rsid w:val="00873B04"/>
    <w:rsid w:val="00875D4D"/>
    <w:rsid w:val="00876DBF"/>
    <w:rsid w:val="0087741C"/>
    <w:rsid w:val="00881C3B"/>
    <w:rsid w:val="00882234"/>
    <w:rsid w:val="0088226B"/>
    <w:rsid w:val="0088369D"/>
    <w:rsid w:val="00885AA8"/>
    <w:rsid w:val="00894CF7"/>
    <w:rsid w:val="00896187"/>
    <w:rsid w:val="008A106F"/>
    <w:rsid w:val="008A38B0"/>
    <w:rsid w:val="008A64E8"/>
    <w:rsid w:val="008B17CD"/>
    <w:rsid w:val="008B3233"/>
    <w:rsid w:val="008B3B15"/>
    <w:rsid w:val="008B4D72"/>
    <w:rsid w:val="008B635F"/>
    <w:rsid w:val="008C0DA7"/>
    <w:rsid w:val="008C1880"/>
    <w:rsid w:val="008D3521"/>
    <w:rsid w:val="008D3584"/>
    <w:rsid w:val="008D6DDA"/>
    <w:rsid w:val="008F3ED8"/>
    <w:rsid w:val="008F4C7F"/>
    <w:rsid w:val="008F4EE3"/>
    <w:rsid w:val="008F7655"/>
    <w:rsid w:val="00904284"/>
    <w:rsid w:val="00904C52"/>
    <w:rsid w:val="00905197"/>
    <w:rsid w:val="00907E36"/>
    <w:rsid w:val="009205BD"/>
    <w:rsid w:val="00921F04"/>
    <w:rsid w:val="009248E7"/>
    <w:rsid w:val="00926265"/>
    <w:rsid w:val="0093068A"/>
    <w:rsid w:val="0093146B"/>
    <w:rsid w:val="0093239E"/>
    <w:rsid w:val="00932767"/>
    <w:rsid w:val="00934576"/>
    <w:rsid w:val="009372AB"/>
    <w:rsid w:val="00937D5A"/>
    <w:rsid w:val="009461B4"/>
    <w:rsid w:val="00947B99"/>
    <w:rsid w:val="00951C3E"/>
    <w:rsid w:val="00952F97"/>
    <w:rsid w:val="00957524"/>
    <w:rsid w:val="00962A82"/>
    <w:rsid w:val="00962D2A"/>
    <w:rsid w:val="0096546C"/>
    <w:rsid w:val="00966D3A"/>
    <w:rsid w:val="00967136"/>
    <w:rsid w:val="009709B0"/>
    <w:rsid w:val="0097393A"/>
    <w:rsid w:val="00974E01"/>
    <w:rsid w:val="009777F4"/>
    <w:rsid w:val="00981C1F"/>
    <w:rsid w:val="009824F1"/>
    <w:rsid w:val="009869E6"/>
    <w:rsid w:val="00990A55"/>
    <w:rsid w:val="00990D6A"/>
    <w:rsid w:val="00992F03"/>
    <w:rsid w:val="00994BB6"/>
    <w:rsid w:val="009968DB"/>
    <w:rsid w:val="009A0422"/>
    <w:rsid w:val="009A1245"/>
    <w:rsid w:val="009A403A"/>
    <w:rsid w:val="009A640B"/>
    <w:rsid w:val="009B145A"/>
    <w:rsid w:val="009B29BD"/>
    <w:rsid w:val="009B29D7"/>
    <w:rsid w:val="009B2F43"/>
    <w:rsid w:val="009B6067"/>
    <w:rsid w:val="009C079C"/>
    <w:rsid w:val="009C0F57"/>
    <w:rsid w:val="009C1AE0"/>
    <w:rsid w:val="009C3D9C"/>
    <w:rsid w:val="009C41CA"/>
    <w:rsid w:val="009C43A8"/>
    <w:rsid w:val="009C49BA"/>
    <w:rsid w:val="009C6DD7"/>
    <w:rsid w:val="009C6EB7"/>
    <w:rsid w:val="009C77C8"/>
    <w:rsid w:val="009D07BA"/>
    <w:rsid w:val="009D130A"/>
    <w:rsid w:val="009D1CB6"/>
    <w:rsid w:val="009D430A"/>
    <w:rsid w:val="009D694E"/>
    <w:rsid w:val="009D77C8"/>
    <w:rsid w:val="009E08E5"/>
    <w:rsid w:val="009E1317"/>
    <w:rsid w:val="009E293A"/>
    <w:rsid w:val="009E5481"/>
    <w:rsid w:val="009E54E2"/>
    <w:rsid w:val="009E63AD"/>
    <w:rsid w:val="009F174E"/>
    <w:rsid w:val="009F1988"/>
    <w:rsid w:val="009F2987"/>
    <w:rsid w:val="009F507F"/>
    <w:rsid w:val="009F69D9"/>
    <w:rsid w:val="009F7C3B"/>
    <w:rsid w:val="00A0203C"/>
    <w:rsid w:val="00A03B98"/>
    <w:rsid w:val="00A05CF2"/>
    <w:rsid w:val="00A060E7"/>
    <w:rsid w:val="00A07740"/>
    <w:rsid w:val="00A100D9"/>
    <w:rsid w:val="00A107C7"/>
    <w:rsid w:val="00A11447"/>
    <w:rsid w:val="00A21268"/>
    <w:rsid w:val="00A219D4"/>
    <w:rsid w:val="00A24B50"/>
    <w:rsid w:val="00A30CC0"/>
    <w:rsid w:val="00A31047"/>
    <w:rsid w:val="00A318EE"/>
    <w:rsid w:val="00A32FC0"/>
    <w:rsid w:val="00A352EB"/>
    <w:rsid w:val="00A359C1"/>
    <w:rsid w:val="00A41709"/>
    <w:rsid w:val="00A4171E"/>
    <w:rsid w:val="00A4302F"/>
    <w:rsid w:val="00A439CD"/>
    <w:rsid w:val="00A45C8B"/>
    <w:rsid w:val="00A47898"/>
    <w:rsid w:val="00A50D02"/>
    <w:rsid w:val="00A51F80"/>
    <w:rsid w:val="00A54FE7"/>
    <w:rsid w:val="00A550BA"/>
    <w:rsid w:val="00A563BF"/>
    <w:rsid w:val="00A56C77"/>
    <w:rsid w:val="00A60405"/>
    <w:rsid w:val="00A632F7"/>
    <w:rsid w:val="00A639F7"/>
    <w:rsid w:val="00A63FD7"/>
    <w:rsid w:val="00A653CD"/>
    <w:rsid w:val="00A67937"/>
    <w:rsid w:val="00A73E8C"/>
    <w:rsid w:val="00A75412"/>
    <w:rsid w:val="00A75561"/>
    <w:rsid w:val="00A80910"/>
    <w:rsid w:val="00A8185C"/>
    <w:rsid w:val="00A8579D"/>
    <w:rsid w:val="00A8614B"/>
    <w:rsid w:val="00A86314"/>
    <w:rsid w:val="00A873A0"/>
    <w:rsid w:val="00A873D9"/>
    <w:rsid w:val="00A87B75"/>
    <w:rsid w:val="00A9481B"/>
    <w:rsid w:val="00A96A99"/>
    <w:rsid w:val="00A9702D"/>
    <w:rsid w:val="00A97C54"/>
    <w:rsid w:val="00AA0127"/>
    <w:rsid w:val="00AA0E13"/>
    <w:rsid w:val="00AA2622"/>
    <w:rsid w:val="00AA36C3"/>
    <w:rsid w:val="00AA3E2A"/>
    <w:rsid w:val="00AA7EB5"/>
    <w:rsid w:val="00AB035F"/>
    <w:rsid w:val="00AB7F86"/>
    <w:rsid w:val="00AC19C8"/>
    <w:rsid w:val="00AC331E"/>
    <w:rsid w:val="00AC4A73"/>
    <w:rsid w:val="00AC572E"/>
    <w:rsid w:val="00AC68CF"/>
    <w:rsid w:val="00AD2FB0"/>
    <w:rsid w:val="00AD4C3A"/>
    <w:rsid w:val="00AD4EF5"/>
    <w:rsid w:val="00AD70B6"/>
    <w:rsid w:val="00AF0598"/>
    <w:rsid w:val="00AF1AA0"/>
    <w:rsid w:val="00AF409E"/>
    <w:rsid w:val="00AF63D5"/>
    <w:rsid w:val="00B0566A"/>
    <w:rsid w:val="00B06497"/>
    <w:rsid w:val="00B07399"/>
    <w:rsid w:val="00B07FB0"/>
    <w:rsid w:val="00B1117B"/>
    <w:rsid w:val="00B1265E"/>
    <w:rsid w:val="00B13BCF"/>
    <w:rsid w:val="00B143B1"/>
    <w:rsid w:val="00B16F96"/>
    <w:rsid w:val="00B245AC"/>
    <w:rsid w:val="00B30909"/>
    <w:rsid w:val="00B31B56"/>
    <w:rsid w:val="00B337C2"/>
    <w:rsid w:val="00B340DE"/>
    <w:rsid w:val="00B3675C"/>
    <w:rsid w:val="00B43391"/>
    <w:rsid w:val="00B44245"/>
    <w:rsid w:val="00B44B3E"/>
    <w:rsid w:val="00B54E9A"/>
    <w:rsid w:val="00B55DFA"/>
    <w:rsid w:val="00B673E1"/>
    <w:rsid w:val="00B675A7"/>
    <w:rsid w:val="00B7077E"/>
    <w:rsid w:val="00B7319B"/>
    <w:rsid w:val="00B74EA2"/>
    <w:rsid w:val="00B758D4"/>
    <w:rsid w:val="00B75DE7"/>
    <w:rsid w:val="00B82ED4"/>
    <w:rsid w:val="00B83A43"/>
    <w:rsid w:val="00B84C0E"/>
    <w:rsid w:val="00B85DD7"/>
    <w:rsid w:val="00B86B27"/>
    <w:rsid w:val="00B8745A"/>
    <w:rsid w:val="00B87C4E"/>
    <w:rsid w:val="00B9023D"/>
    <w:rsid w:val="00B91FB3"/>
    <w:rsid w:val="00B920F2"/>
    <w:rsid w:val="00B93E0C"/>
    <w:rsid w:val="00B94757"/>
    <w:rsid w:val="00B94CDB"/>
    <w:rsid w:val="00B96020"/>
    <w:rsid w:val="00B97009"/>
    <w:rsid w:val="00B975B5"/>
    <w:rsid w:val="00BA0BE8"/>
    <w:rsid w:val="00BA2709"/>
    <w:rsid w:val="00BA3BB7"/>
    <w:rsid w:val="00BA4350"/>
    <w:rsid w:val="00BA64EA"/>
    <w:rsid w:val="00BA7A0F"/>
    <w:rsid w:val="00BA7EBE"/>
    <w:rsid w:val="00BB5FA8"/>
    <w:rsid w:val="00BB61BA"/>
    <w:rsid w:val="00BC314F"/>
    <w:rsid w:val="00BC3CB5"/>
    <w:rsid w:val="00BC431B"/>
    <w:rsid w:val="00BC440D"/>
    <w:rsid w:val="00BC66EA"/>
    <w:rsid w:val="00BD1D41"/>
    <w:rsid w:val="00BD54C2"/>
    <w:rsid w:val="00BD693A"/>
    <w:rsid w:val="00BD7097"/>
    <w:rsid w:val="00BE1F5A"/>
    <w:rsid w:val="00BE21F6"/>
    <w:rsid w:val="00BE4BE4"/>
    <w:rsid w:val="00BE5503"/>
    <w:rsid w:val="00BF0301"/>
    <w:rsid w:val="00BF0409"/>
    <w:rsid w:val="00BF2E52"/>
    <w:rsid w:val="00BF4BD7"/>
    <w:rsid w:val="00BF564B"/>
    <w:rsid w:val="00BF65CE"/>
    <w:rsid w:val="00C0008D"/>
    <w:rsid w:val="00C016D2"/>
    <w:rsid w:val="00C0201F"/>
    <w:rsid w:val="00C032D8"/>
    <w:rsid w:val="00C06547"/>
    <w:rsid w:val="00C07B2C"/>
    <w:rsid w:val="00C10752"/>
    <w:rsid w:val="00C143B2"/>
    <w:rsid w:val="00C21457"/>
    <w:rsid w:val="00C24862"/>
    <w:rsid w:val="00C24ED9"/>
    <w:rsid w:val="00C25B2A"/>
    <w:rsid w:val="00C25BDD"/>
    <w:rsid w:val="00C27131"/>
    <w:rsid w:val="00C331DF"/>
    <w:rsid w:val="00C3323B"/>
    <w:rsid w:val="00C34666"/>
    <w:rsid w:val="00C348FD"/>
    <w:rsid w:val="00C378E1"/>
    <w:rsid w:val="00C40A82"/>
    <w:rsid w:val="00C42055"/>
    <w:rsid w:val="00C4238D"/>
    <w:rsid w:val="00C4412A"/>
    <w:rsid w:val="00C47782"/>
    <w:rsid w:val="00C50799"/>
    <w:rsid w:val="00C52653"/>
    <w:rsid w:val="00C556B4"/>
    <w:rsid w:val="00C6599B"/>
    <w:rsid w:val="00C6640D"/>
    <w:rsid w:val="00C66C22"/>
    <w:rsid w:val="00C70379"/>
    <w:rsid w:val="00C721DD"/>
    <w:rsid w:val="00C743D5"/>
    <w:rsid w:val="00C74DC8"/>
    <w:rsid w:val="00C75802"/>
    <w:rsid w:val="00C75A61"/>
    <w:rsid w:val="00C76655"/>
    <w:rsid w:val="00C76A65"/>
    <w:rsid w:val="00C83301"/>
    <w:rsid w:val="00C83886"/>
    <w:rsid w:val="00C86B1A"/>
    <w:rsid w:val="00C90532"/>
    <w:rsid w:val="00C90B42"/>
    <w:rsid w:val="00C947C3"/>
    <w:rsid w:val="00C94845"/>
    <w:rsid w:val="00C95180"/>
    <w:rsid w:val="00C9591D"/>
    <w:rsid w:val="00C97BD2"/>
    <w:rsid w:val="00CA025F"/>
    <w:rsid w:val="00CA0C5D"/>
    <w:rsid w:val="00CA1139"/>
    <w:rsid w:val="00CA3758"/>
    <w:rsid w:val="00CA3807"/>
    <w:rsid w:val="00CA3CA9"/>
    <w:rsid w:val="00CA4595"/>
    <w:rsid w:val="00CA50AD"/>
    <w:rsid w:val="00CA5FFB"/>
    <w:rsid w:val="00CA60F8"/>
    <w:rsid w:val="00CA64C1"/>
    <w:rsid w:val="00CA7455"/>
    <w:rsid w:val="00CA7DF8"/>
    <w:rsid w:val="00CB1E09"/>
    <w:rsid w:val="00CB697E"/>
    <w:rsid w:val="00CB7F09"/>
    <w:rsid w:val="00CC0E55"/>
    <w:rsid w:val="00CC1799"/>
    <w:rsid w:val="00CC3480"/>
    <w:rsid w:val="00CC72B0"/>
    <w:rsid w:val="00CD3DE8"/>
    <w:rsid w:val="00CE681D"/>
    <w:rsid w:val="00CE7A49"/>
    <w:rsid w:val="00CF19E8"/>
    <w:rsid w:val="00CF4334"/>
    <w:rsid w:val="00CF5C7E"/>
    <w:rsid w:val="00D00381"/>
    <w:rsid w:val="00D00521"/>
    <w:rsid w:val="00D02201"/>
    <w:rsid w:val="00D02910"/>
    <w:rsid w:val="00D02D84"/>
    <w:rsid w:val="00D03BC4"/>
    <w:rsid w:val="00D05202"/>
    <w:rsid w:val="00D05411"/>
    <w:rsid w:val="00D05D53"/>
    <w:rsid w:val="00D07092"/>
    <w:rsid w:val="00D0779B"/>
    <w:rsid w:val="00D11B35"/>
    <w:rsid w:val="00D11DE0"/>
    <w:rsid w:val="00D1209C"/>
    <w:rsid w:val="00D1352C"/>
    <w:rsid w:val="00D14A8E"/>
    <w:rsid w:val="00D15807"/>
    <w:rsid w:val="00D15F72"/>
    <w:rsid w:val="00D20883"/>
    <w:rsid w:val="00D20C5C"/>
    <w:rsid w:val="00D25A05"/>
    <w:rsid w:val="00D262C8"/>
    <w:rsid w:val="00D27FE2"/>
    <w:rsid w:val="00D329B5"/>
    <w:rsid w:val="00D3396B"/>
    <w:rsid w:val="00D35EAC"/>
    <w:rsid w:val="00D36FEE"/>
    <w:rsid w:val="00D3727D"/>
    <w:rsid w:val="00D3748C"/>
    <w:rsid w:val="00D37E9B"/>
    <w:rsid w:val="00D4037A"/>
    <w:rsid w:val="00D41753"/>
    <w:rsid w:val="00D42B38"/>
    <w:rsid w:val="00D43151"/>
    <w:rsid w:val="00D47916"/>
    <w:rsid w:val="00D50502"/>
    <w:rsid w:val="00D55820"/>
    <w:rsid w:val="00D55CCF"/>
    <w:rsid w:val="00D56653"/>
    <w:rsid w:val="00D6151F"/>
    <w:rsid w:val="00D64AD5"/>
    <w:rsid w:val="00D64FB9"/>
    <w:rsid w:val="00D67241"/>
    <w:rsid w:val="00D67E5D"/>
    <w:rsid w:val="00D738DF"/>
    <w:rsid w:val="00D74237"/>
    <w:rsid w:val="00D75034"/>
    <w:rsid w:val="00D755D2"/>
    <w:rsid w:val="00D77DED"/>
    <w:rsid w:val="00D81491"/>
    <w:rsid w:val="00D91FD6"/>
    <w:rsid w:val="00D9266A"/>
    <w:rsid w:val="00D92D89"/>
    <w:rsid w:val="00D930CD"/>
    <w:rsid w:val="00D95B17"/>
    <w:rsid w:val="00DA10A9"/>
    <w:rsid w:val="00DA4233"/>
    <w:rsid w:val="00DA5C18"/>
    <w:rsid w:val="00DA65D9"/>
    <w:rsid w:val="00DA6DDD"/>
    <w:rsid w:val="00DA6FF1"/>
    <w:rsid w:val="00DB04D2"/>
    <w:rsid w:val="00DB2517"/>
    <w:rsid w:val="00DB3FD5"/>
    <w:rsid w:val="00DB483E"/>
    <w:rsid w:val="00DB68F2"/>
    <w:rsid w:val="00DC5A8C"/>
    <w:rsid w:val="00DC5BAE"/>
    <w:rsid w:val="00DC6819"/>
    <w:rsid w:val="00DD0304"/>
    <w:rsid w:val="00DD1C5C"/>
    <w:rsid w:val="00DD3B30"/>
    <w:rsid w:val="00DD691B"/>
    <w:rsid w:val="00DD72E8"/>
    <w:rsid w:val="00DE0FF3"/>
    <w:rsid w:val="00DE1EB8"/>
    <w:rsid w:val="00DE44C9"/>
    <w:rsid w:val="00DE4BC2"/>
    <w:rsid w:val="00DE5682"/>
    <w:rsid w:val="00DE7F06"/>
    <w:rsid w:val="00DF08A7"/>
    <w:rsid w:val="00DF26F5"/>
    <w:rsid w:val="00DF3BE7"/>
    <w:rsid w:val="00DF5CEA"/>
    <w:rsid w:val="00DF62AD"/>
    <w:rsid w:val="00DF6A5B"/>
    <w:rsid w:val="00DF6FF5"/>
    <w:rsid w:val="00E02D1F"/>
    <w:rsid w:val="00E0406B"/>
    <w:rsid w:val="00E07129"/>
    <w:rsid w:val="00E10CFF"/>
    <w:rsid w:val="00E12E1C"/>
    <w:rsid w:val="00E14A6D"/>
    <w:rsid w:val="00E1767B"/>
    <w:rsid w:val="00E22145"/>
    <w:rsid w:val="00E259E3"/>
    <w:rsid w:val="00E300D2"/>
    <w:rsid w:val="00E32192"/>
    <w:rsid w:val="00E328C5"/>
    <w:rsid w:val="00E33BE5"/>
    <w:rsid w:val="00E34570"/>
    <w:rsid w:val="00E443A2"/>
    <w:rsid w:val="00E44BFA"/>
    <w:rsid w:val="00E464B2"/>
    <w:rsid w:val="00E46B65"/>
    <w:rsid w:val="00E5138E"/>
    <w:rsid w:val="00E53372"/>
    <w:rsid w:val="00E54D2F"/>
    <w:rsid w:val="00E57ED1"/>
    <w:rsid w:val="00E60C32"/>
    <w:rsid w:val="00E60D7F"/>
    <w:rsid w:val="00E6300F"/>
    <w:rsid w:val="00E648B2"/>
    <w:rsid w:val="00E678F3"/>
    <w:rsid w:val="00E708EF"/>
    <w:rsid w:val="00E72D5A"/>
    <w:rsid w:val="00E746AC"/>
    <w:rsid w:val="00E80C40"/>
    <w:rsid w:val="00E80F29"/>
    <w:rsid w:val="00E817E1"/>
    <w:rsid w:val="00E81B14"/>
    <w:rsid w:val="00E8265A"/>
    <w:rsid w:val="00E82791"/>
    <w:rsid w:val="00E85DB3"/>
    <w:rsid w:val="00E931C9"/>
    <w:rsid w:val="00E936A2"/>
    <w:rsid w:val="00E94309"/>
    <w:rsid w:val="00EA1E2B"/>
    <w:rsid w:val="00EA2867"/>
    <w:rsid w:val="00EA71C2"/>
    <w:rsid w:val="00EA7773"/>
    <w:rsid w:val="00EB036F"/>
    <w:rsid w:val="00EB03DA"/>
    <w:rsid w:val="00EB4C20"/>
    <w:rsid w:val="00EB6637"/>
    <w:rsid w:val="00EB7FC9"/>
    <w:rsid w:val="00EC435F"/>
    <w:rsid w:val="00EC4E9B"/>
    <w:rsid w:val="00ED5FFE"/>
    <w:rsid w:val="00EE0BAB"/>
    <w:rsid w:val="00EE1551"/>
    <w:rsid w:val="00EE1F61"/>
    <w:rsid w:val="00EE22B2"/>
    <w:rsid w:val="00EE29D6"/>
    <w:rsid w:val="00EE334D"/>
    <w:rsid w:val="00EE4AD3"/>
    <w:rsid w:val="00EE6C73"/>
    <w:rsid w:val="00EE7AA9"/>
    <w:rsid w:val="00EE7B0E"/>
    <w:rsid w:val="00EF41CC"/>
    <w:rsid w:val="00F018DF"/>
    <w:rsid w:val="00F034E1"/>
    <w:rsid w:val="00F04FCE"/>
    <w:rsid w:val="00F0516C"/>
    <w:rsid w:val="00F0531E"/>
    <w:rsid w:val="00F0559A"/>
    <w:rsid w:val="00F0771F"/>
    <w:rsid w:val="00F10E88"/>
    <w:rsid w:val="00F123DA"/>
    <w:rsid w:val="00F16C91"/>
    <w:rsid w:val="00F22E61"/>
    <w:rsid w:val="00F24D71"/>
    <w:rsid w:val="00F26D62"/>
    <w:rsid w:val="00F27B9E"/>
    <w:rsid w:val="00F308FD"/>
    <w:rsid w:val="00F37F15"/>
    <w:rsid w:val="00F40913"/>
    <w:rsid w:val="00F43514"/>
    <w:rsid w:val="00F44A3B"/>
    <w:rsid w:val="00F454BB"/>
    <w:rsid w:val="00F46948"/>
    <w:rsid w:val="00F46E4E"/>
    <w:rsid w:val="00F507C7"/>
    <w:rsid w:val="00F525A1"/>
    <w:rsid w:val="00F53B91"/>
    <w:rsid w:val="00F5461B"/>
    <w:rsid w:val="00F558FD"/>
    <w:rsid w:val="00F55EDC"/>
    <w:rsid w:val="00F61252"/>
    <w:rsid w:val="00F61B3B"/>
    <w:rsid w:val="00F6249B"/>
    <w:rsid w:val="00F62EB9"/>
    <w:rsid w:val="00F62EF6"/>
    <w:rsid w:val="00F64439"/>
    <w:rsid w:val="00F66C1A"/>
    <w:rsid w:val="00F66F8E"/>
    <w:rsid w:val="00F7314D"/>
    <w:rsid w:val="00F73F2E"/>
    <w:rsid w:val="00F75339"/>
    <w:rsid w:val="00F758FB"/>
    <w:rsid w:val="00F81A49"/>
    <w:rsid w:val="00F82474"/>
    <w:rsid w:val="00F8279F"/>
    <w:rsid w:val="00F83C19"/>
    <w:rsid w:val="00F84A47"/>
    <w:rsid w:val="00F873CB"/>
    <w:rsid w:val="00F87FDE"/>
    <w:rsid w:val="00F914B1"/>
    <w:rsid w:val="00F94192"/>
    <w:rsid w:val="00F959F9"/>
    <w:rsid w:val="00FA04C2"/>
    <w:rsid w:val="00FA059E"/>
    <w:rsid w:val="00FA05FC"/>
    <w:rsid w:val="00FA0A93"/>
    <w:rsid w:val="00FA19DB"/>
    <w:rsid w:val="00FA4D18"/>
    <w:rsid w:val="00FA6D66"/>
    <w:rsid w:val="00FA6E45"/>
    <w:rsid w:val="00FB3638"/>
    <w:rsid w:val="00FB7D66"/>
    <w:rsid w:val="00FC14F2"/>
    <w:rsid w:val="00FC18FF"/>
    <w:rsid w:val="00FC2458"/>
    <w:rsid w:val="00FC48EB"/>
    <w:rsid w:val="00FC7353"/>
    <w:rsid w:val="00FC73F2"/>
    <w:rsid w:val="00FE3456"/>
    <w:rsid w:val="00FE3605"/>
    <w:rsid w:val="00FE588B"/>
    <w:rsid w:val="00FE6838"/>
    <w:rsid w:val="00FE70DA"/>
    <w:rsid w:val="00FF2EAD"/>
    <w:rsid w:val="00FF4CFA"/>
    <w:rsid w:val="00FF59C3"/>
    <w:rsid w:val="00FF5E8A"/>
    <w:rsid w:val="00FF64EB"/>
    <w:rsid w:val="00FF7F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7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532"/>
    <w:pPr>
      <w:widowControl w:val="0"/>
      <w:suppressAutoHyphens/>
      <w:autoSpaceDE w:val="0"/>
      <w:autoSpaceDN w:val="0"/>
      <w:adjustRightInd w:val="0"/>
      <w:spacing w:line="288" w:lineRule="auto"/>
      <w:textAlignment w:val="baseline"/>
    </w:pPr>
    <w:rPr>
      <w:rFonts w:ascii="Courier New" w:hAnsi="Courier New" w:cs="Courier New"/>
      <w:color w:val="000000"/>
      <w:sz w:val="24"/>
      <w:szCs w:val="24"/>
    </w:rPr>
  </w:style>
  <w:style w:type="paragraph" w:styleId="Heading1">
    <w:name w:val="heading 1"/>
    <w:basedOn w:val="Normal"/>
    <w:next w:val="Normal"/>
    <w:qFormat/>
    <w:rsid w:val="007735E8"/>
    <w:pPr>
      <w:keepNext/>
      <w:widowControl/>
      <w:numPr>
        <w:numId w:val="3"/>
      </w:numPr>
      <w:suppressAutoHyphens w:val="0"/>
      <w:autoSpaceDE/>
      <w:autoSpaceDN/>
      <w:adjustRightInd/>
      <w:spacing w:before="240" w:after="60" w:line="240" w:lineRule="auto"/>
      <w:textAlignment w:val="auto"/>
      <w:outlineLvl w:val="0"/>
    </w:pPr>
    <w:rPr>
      <w:rFonts w:ascii="Arial" w:hAnsi="Arial" w:cs="Arial"/>
      <w:b/>
      <w:bCs/>
      <w:color w:val="auto"/>
      <w:kern w:val="32"/>
      <w:sz w:val="32"/>
      <w:szCs w:val="32"/>
    </w:rPr>
  </w:style>
  <w:style w:type="paragraph" w:styleId="Heading2">
    <w:name w:val="heading 2"/>
    <w:basedOn w:val="Normal"/>
    <w:next w:val="Normal"/>
    <w:qFormat/>
    <w:rsid w:val="007735E8"/>
    <w:pPr>
      <w:keepNext/>
      <w:widowControl/>
      <w:numPr>
        <w:ilvl w:val="1"/>
        <w:numId w:val="3"/>
      </w:numPr>
      <w:suppressAutoHyphens w:val="0"/>
      <w:autoSpaceDE/>
      <w:autoSpaceDN/>
      <w:adjustRightInd/>
      <w:spacing w:before="240" w:after="60" w:line="240" w:lineRule="auto"/>
      <w:textAlignment w:val="auto"/>
      <w:outlineLvl w:val="1"/>
    </w:pPr>
    <w:rPr>
      <w:rFonts w:ascii="Arial" w:hAnsi="Arial" w:cs="Arial"/>
      <w:b/>
      <w:bCs/>
      <w:i/>
      <w:iCs/>
      <w:color w:val="auto"/>
      <w:sz w:val="28"/>
      <w:szCs w:val="28"/>
    </w:rPr>
  </w:style>
  <w:style w:type="paragraph" w:styleId="Heading3">
    <w:name w:val="heading 3"/>
    <w:basedOn w:val="Normal"/>
    <w:next w:val="Normal"/>
    <w:qFormat/>
    <w:rsid w:val="007735E8"/>
    <w:pPr>
      <w:keepNext/>
      <w:widowControl/>
      <w:numPr>
        <w:ilvl w:val="2"/>
        <w:numId w:val="3"/>
      </w:numPr>
      <w:suppressAutoHyphens w:val="0"/>
      <w:autoSpaceDE/>
      <w:autoSpaceDN/>
      <w:adjustRightInd/>
      <w:spacing w:before="240" w:after="60" w:line="240" w:lineRule="auto"/>
      <w:textAlignment w:val="auto"/>
      <w:outlineLvl w:val="2"/>
    </w:pPr>
    <w:rPr>
      <w:rFonts w:ascii="Arial" w:hAnsi="Arial" w:cs="Arial"/>
      <w:b/>
      <w:bCs/>
      <w:color w:val="auto"/>
      <w:sz w:val="26"/>
      <w:szCs w:val="26"/>
    </w:rPr>
  </w:style>
  <w:style w:type="paragraph" w:styleId="Heading4">
    <w:name w:val="heading 4"/>
    <w:basedOn w:val="Normal"/>
    <w:next w:val="Normal"/>
    <w:qFormat/>
    <w:rsid w:val="007735E8"/>
    <w:pPr>
      <w:keepNext/>
      <w:widowControl/>
      <w:numPr>
        <w:ilvl w:val="3"/>
        <w:numId w:val="3"/>
      </w:numPr>
      <w:suppressAutoHyphens w:val="0"/>
      <w:autoSpaceDE/>
      <w:autoSpaceDN/>
      <w:adjustRightInd/>
      <w:spacing w:before="240" w:after="60" w:line="240" w:lineRule="auto"/>
      <w:textAlignment w:val="auto"/>
      <w:outlineLvl w:val="3"/>
    </w:pPr>
    <w:rPr>
      <w:rFonts w:cs="Times New Roman"/>
      <w:b/>
      <w:bCs/>
      <w:color w:val="auto"/>
      <w:sz w:val="28"/>
      <w:szCs w:val="28"/>
    </w:rPr>
  </w:style>
  <w:style w:type="paragraph" w:styleId="Heading5">
    <w:name w:val="heading 5"/>
    <w:basedOn w:val="Normal"/>
    <w:next w:val="Normal"/>
    <w:qFormat/>
    <w:rsid w:val="007735E8"/>
    <w:pPr>
      <w:widowControl/>
      <w:numPr>
        <w:ilvl w:val="4"/>
        <w:numId w:val="3"/>
      </w:numPr>
      <w:suppressAutoHyphens w:val="0"/>
      <w:autoSpaceDE/>
      <w:autoSpaceDN/>
      <w:adjustRightInd/>
      <w:spacing w:before="240" w:after="60" w:line="240" w:lineRule="auto"/>
      <w:textAlignment w:val="auto"/>
      <w:outlineLvl w:val="4"/>
    </w:pPr>
    <w:rPr>
      <w:rFonts w:ascii="Tms Rmn" w:hAnsi="Tms Rmn" w:cs="Tms Rmn"/>
      <w:b/>
      <w:bCs/>
      <w:i/>
      <w:iCs/>
      <w:color w:val="auto"/>
      <w:sz w:val="26"/>
      <w:szCs w:val="26"/>
    </w:rPr>
  </w:style>
  <w:style w:type="paragraph" w:styleId="Heading6">
    <w:name w:val="heading 6"/>
    <w:basedOn w:val="Normal"/>
    <w:next w:val="Normal"/>
    <w:qFormat/>
    <w:rsid w:val="007735E8"/>
    <w:pPr>
      <w:widowControl/>
      <w:numPr>
        <w:ilvl w:val="5"/>
        <w:numId w:val="3"/>
      </w:numPr>
      <w:suppressAutoHyphens w:val="0"/>
      <w:autoSpaceDE/>
      <w:autoSpaceDN/>
      <w:adjustRightInd/>
      <w:spacing w:before="240" w:after="60" w:line="240" w:lineRule="auto"/>
      <w:textAlignment w:val="auto"/>
      <w:outlineLvl w:val="5"/>
    </w:pPr>
    <w:rPr>
      <w:rFonts w:cs="Times New Roman"/>
      <w:b/>
      <w:bCs/>
      <w:color w:val="auto"/>
      <w:sz w:val="22"/>
      <w:szCs w:val="22"/>
    </w:rPr>
  </w:style>
  <w:style w:type="paragraph" w:styleId="Heading7">
    <w:name w:val="heading 7"/>
    <w:basedOn w:val="Normal"/>
    <w:next w:val="Normal"/>
    <w:qFormat/>
    <w:rsid w:val="007735E8"/>
    <w:pPr>
      <w:widowControl/>
      <w:numPr>
        <w:ilvl w:val="6"/>
        <w:numId w:val="3"/>
      </w:numPr>
      <w:suppressAutoHyphens w:val="0"/>
      <w:autoSpaceDE/>
      <w:autoSpaceDN/>
      <w:adjustRightInd/>
      <w:spacing w:before="240" w:after="60" w:line="240" w:lineRule="auto"/>
      <w:textAlignment w:val="auto"/>
      <w:outlineLvl w:val="6"/>
    </w:pPr>
    <w:rPr>
      <w:rFonts w:cs="Times New Roman"/>
      <w:color w:val="auto"/>
    </w:rPr>
  </w:style>
  <w:style w:type="paragraph" w:styleId="Heading8">
    <w:name w:val="heading 8"/>
    <w:basedOn w:val="Normal"/>
    <w:next w:val="Normal"/>
    <w:qFormat/>
    <w:rsid w:val="007735E8"/>
    <w:pPr>
      <w:widowControl/>
      <w:numPr>
        <w:ilvl w:val="7"/>
        <w:numId w:val="3"/>
      </w:numPr>
      <w:suppressAutoHyphens w:val="0"/>
      <w:autoSpaceDE/>
      <w:autoSpaceDN/>
      <w:adjustRightInd/>
      <w:spacing w:before="240" w:after="60" w:line="240" w:lineRule="auto"/>
      <w:textAlignment w:val="auto"/>
      <w:outlineLvl w:val="7"/>
    </w:pPr>
    <w:rPr>
      <w:rFonts w:cs="Times New Roman"/>
      <w:i/>
      <w:iCs/>
      <w:color w:val="auto"/>
    </w:rPr>
  </w:style>
  <w:style w:type="paragraph" w:styleId="Heading9">
    <w:name w:val="heading 9"/>
    <w:basedOn w:val="Normal"/>
    <w:next w:val="Normal"/>
    <w:qFormat/>
    <w:rsid w:val="007735E8"/>
    <w:pPr>
      <w:widowControl/>
      <w:numPr>
        <w:ilvl w:val="8"/>
        <w:numId w:val="3"/>
      </w:numPr>
      <w:suppressAutoHyphens w:val="0"/>
      <w:autoSpaceDE/>
      <w:autoSpaceDN/>
      <w:adjustRightInd/>
      <w:spacing w:before="240" w:after="60" w:line="240" w:lineRule="auto"/>
      <w:textAlignment w:val="auto"/>
      <w:outlineLvl w:val="8"/>
    </w:pPr>
    <w:rPr>
      <w:rFonts w:ascii="Arial" w:hAnsi="Arial"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C90532"/>
    <w:pPr>
      <w:widowControl w:val="0"/>
      <w:autoSpaceDE w:val="0"/>
      <w:autoSpaceDN w:val="0"/>
      <w:adjustRightInd w:val="0"/>
      <w:spacing w:line="288" w:lineRule="auto"/>
      <w:textAlignment w:val="center"/>
    </w:pPr>
    <w:rPr>
      <w:rFonts w:ascii="Courier New" w:hAnsi="Courier New"/>
      <w:color w:val="000000"/>
      <w:sz w:val="24"/>
      <w:szCs w:val="24"/>
    </w:rPr>
  </w:style>
  <w:style w:type="paragraph" w:styleId="TOC1">
    <w:name w:val="toc 1"/>
    <w:basedOn w:val="Normal"/>
    <w:next w:val="Normal"/>
    <w:semiHidden/>
    <w:rsid w:val="00C90532"/>
    <w:rPr>
      <w:rFonts w:cs="Times New Roman"/>
    </w:rPr>
  </w:style>
  <w:style w:type="paragraph" w:styleId="TOC2">
    <w:name w:val="toc 2"/>
    <w:basedOn w:val="Normal"/>
    <w:next w:val="Normal"/>
    <w:semiHidden/>
    <w:rsid w:val="00C90532"/>
    <w:pPr>
      <w:ind w:left="240"/>
    </w:pPr>
  </w:style>
  <w:style w:type="paragraph" w:styleId="TOC3">
    <w:name w:val="toc 3"/>
    <w:basedOn w:val="Normal"/>
    <w:next w:val="Normal"/>
    <w:semiHidden/>
    <w:rsid w:val="00C90532"/>
    <w:pPr>
      <w:ind w:left="480"/>
    </w:pPr>
  </w:style>
  <w:style w:type="paragraph" w:styleId="TOC4">
    <w:name w:val="toc 4"/>
    <w:basedOn w:val="Normal"/>
    <w:next w:val="Normal"/>
    <w:semiHidden/>
    <w:rsid w:val="00C90532"/>
    <w:pPr>
      <w:ind w:left="720"/>
    </w:pPr>
  </w:style>
  <w:style w:type="paragraph" w:styleId="TOC5">
    <w:name w:val="toc 5"/>
    <w:basedOn w:val="Normal"/>
    <w:next w:val="Normal"/>
    <w:semiHidden/>
    <w:rsid w:val="00C90532"/>
    <w:pPr>
      <w:ind w:left="960"/>
    </w:pPr>
  </w:style>
  <w:style w:type="character" w:styleId="Hyperlink">
    <w:name w:val="Hyperlink"/>
    <w:basedOn w:val="DefaultParagraphFont"/>
    <w:rsid w:val="00C90532"/>
    <w:rPr>
      <w:rFonts w:ascii="Times New Roman" w:hAnsi="Times New Roman" w:cs="Times New Roman"/>
      <w:color w:val="0000FF"/>
      <w:spacing w:val="0"/>
      <w:w w:val="100"/>
      <w:position w:val="0"/>
      <w:sz w:val="20"/>
      <w:szCs w:val="20"/>
      <w:u w:val="thick"/>
      <w:vertAlign w:val="baseline"/>
      <w:lang w:val="en-US"/>
    </w:rPr>
  </w:style>
  <w:style w:type="paragraph" w:styleId="BodyTextIndent">
    <w:name w:val="Body Text Indent"/>
    <w:basedOn w:val="Normal"/>
    <w:rsid w:val="00BB61BA"/>
    <w:pPr>
      <w:widowControl/>
      <w:suppressAutoHyphens w:val="0"/>
      <w:autoSpaceDE/>
      <w:autoSpaceDN/>
      <w:adjustRightInd/>
      <w:spacing w:after="120" w:line="480" w:lineRule="auto"/>
      <w:textAlignment w:val="auto"/>
    </w:pPr>
    <w:rPr>
      <w:color w:val="auto"/>
      <w:szCs w:val="20"/>
    </w:rPr>
  </w:style>
  <w:style w:type="character" w:styleId="CommentReference">
    <w:name w:val="annotation reference"/>
    <w:basedOn w:val="DefaultParagraphFont"/>
    <w:semiHidden/>
    <w:rsid w:val="00BB61BA"/>
    <w:rPr>
      <w:rFonts w:cs="Times New Roman"/>
      <w:sz w:val="16"/>
      <w:szCs w:val="16"/>
    </w:rPr>
  </w:style>
  <w:style w:type="paragraph" w:styleId="CommentText">
    <w:name w:val="annotation text"/>
    <w:basedOn w:val="Normal"/>
    <w:link w:val="CommentTextChar"/>
    <w:semiHidden/>
    <w:rsid w:val="00BB61BA"/>
    <w:pPr>
      <w:widowControl/>
      <w:suppressAutoHyphens w:val="0"/>
      <w:autoSpaceDE/>
      <w:autoSpaceDN/>
      <w:adjustRightInd/>
      <w:spacing w:line="240" w:lineRule="auto"/>
      <w:textAlignment w:val="auto"/>
    </w:pPr>
    <w:rPr>
      <w:color w:val="auto"/>
      <w:sz w:val="20"/>
      <w:szCs w:val="20"/>
    </w:rPr>
  </w:style>
  <w:style w:type="character" w:customStyle="1" w:styleId="CommentTextChar">
    <w:name w:val="Comment Text Char"/>
    <w:basedOn w:val="DefaultParagraphFont"/>
    <w:link w:val="CommentText"/>
    <w:uiPriority w:val="99"/>
    <w:semiHidden/>
    <w:rsid w:val="00726719"/>
    <w:rPr>
      <w:rFonts w:ascii="Courier New" w:hAnsi="Courier New" w:cs="Courier New"/>
    </w:rPr>
  </w:style>
  <w:style w:type="paragraph" w:styleId="BalloonText">
    <w:name w:val="Balloon Text"/>
    <w:basedOn w:val="Normal"/>
    <w:link w:val="BalloonTextChar"/>
    <w:rsid w:val="00BB61BA"/>
    <w:rPr>
      <w:rFonts w:ascii="Tahoma" w:hAnsi="Tahoma" w:cs="Tahoma"/>
      <w:sz w:val="16"/>
      <w:szCs w:val="16"/>
    </w:rPr>
  </w:style>
  <w:style w:type="character" w:customStyle="1" w:styleId="BalloonTextChar">
    <w:name w:val="Balloon Text Char"/>
    <w:basedOn w:val="DefaultParagraphFont"/>
    <w:link w:val="BalloonText"/>
    <w:rsid w:val="004831A8"/>
    <w:rPr>
      <w:rFonts w:ascii="Tahoma" w:hAnsi="Tahoma" w:cs="Tahoma"/>
      <w:color w:val="000000"/>
      <w:sz w:val="16"/>
      <w:szCs w:val="16"/>
    </w:rPr>
  </w:style>
  <w:style w:type="character" w:customStyle="1" w:styleId="EmailStyle281">
    <w:name w:val="EmailStyle28"/>
    <w:aliases w:val="EmailStyle28"/>
    <w:basedOn w:val="DefaultParagraphFont"/>
    <w:semiHidden/>
    <w:personal/>
    <w:rsid w:val="0050193E"/>
    <w:rPr>
      <w:rFonts w:ascii="Arial" w:hAnsi="Arial" w:cs="Arial"/>
      <w:color w:val="000000"/>
      <w:sz w:val="24"/>
      <w:szCs w:val="24"/>
      <w:u w:val="none"/>
      <w:effect w:val="none"/>
    </w:rPr>
  </w:style>
  <w:style w:type="character" w:styleId="FollowedHyperlink">
    <w:name w:val="FollowedHyperlink"/>
    <w:basedOn w:val="DefaultParagraphFont"/>
    <w:rsid w:val="00B94757"/>
    <w:rPr>
      <w:rFonts w:cs="Times New Roman"/>
      <w:color w:val="00FF80"/>
      <w:u w:val="single"/>
    </w:rPr>
  </w:style>
  <w:style w:type="paragraph" w:styleId="NormalWeb">
    <w:name w:val="Normal (Web)"/>
    <w:basedOn w:val="Normal"/>
    <w:uiPriority w:val="99"/>
    <w:rsid w:val="00D11DE0"/>
    <w:pPr>
      <w:widowControl/>
      <w:suppressAutoHyphens w:val="0"/>
      <w:autoSpaceDE/>
      <w:autoSpaceDN/>
      <w:adjustRightInd/>
      <w:spacing w:before="100" w:beforeAutospacing="1" w:after="100" w:afterAutospacing="1" w:line="240" w:lineRule="auto"/>
      <w:textAlignment w:val="auto"/>
    </w:pPr>
    <w:rPr>
      <w:rFonts w:cs="Times New Roman"/>
    </w:rPr>
  </w:style>
  <w:style w:type="paragraph" w:customStyle="1" w:styleId="Default">
    <w:name w:val="Default"/>
    <w:rsid w:val="00EE1F61"/>
    <w:pPr>
      <w:autoSpaceDE w:val="0"/>
      <w:autoSpaceDN w:val="0"/>
      <w:adjustRightInd w:val="0"/>
    </w:pPr>
    <w:rPr>
      <w:rFonts w:ascii="Courier New" w:hAnsi="Courier New"/>
      <w:color w:val="000000"/>
      <w:sz w:val="24"/>
      <w:szCs w:val="24"/>
    </w:rPr>
  </w:style>
  <w:style w:type="paragraph" w:styleId="CommentSubject">
    <w:name w:val="annotation subject"/>
    <w:basedOn w:val="CommentText"/>
    <w:next w:val="CommentText"/>
    <w:semiHidden/>
    <w:rsid w:val="004524B7"/>
    <w:pPr>
      <w:widowControl w:val="0"/>
      <w:suppressAutoHyphens/>
      <w:autoSpaceDE w:val="0"/>
      <w:autoSpaceDN w:val="0"/>
      <w:adjustRightInd w:val="0"/>
      <w:spacing w:line="288" w:lineRule="auto"/>
      <w:textAlignment w:val="baseline"/>
    </w:pPr>
    <w:rPr>
      <w:b/>
      <w:bCs/>
      <w:color w:val="000000"/>
    </w:rPr>
  </w:style>
  <w:style w:type="character" w:styleId="Strong">
    <w:name w:val="Strong"/>
    <w:basedOn w:val="DefaultParagraphFont"/>
    <w:qFormat/>
    <w:rsid w:val="00D738DF"/>
    <w:rPr>
      <w:b/>
      <w:bCs/>
    </w:rPr>
  </w:style>
  <w:style w:type="paragraph" w:styleId="Header">
    <w:name w:val="header"/>
    <w:basedOn w:val="Normal"/>
    <w:rsid w:val="00A9481B"/>
    <w:pPr>
      <w:tabs>
        <w:tab w:val="center" w:pos="4320"/>
        <w:tab w:val="right" w:pos="8640"/>
      </w:tabs>
    </w:pPr>
  </w:style>
  <w:style w:type="paragraph" w:styleId="Footer">
    <w:name w:val="footer"/>
    <w:basedOn w:val="Normal"/>
    <w:link w:val="FooterChar"/>
    <w:uiPriority w:val="99"/>
    <w:rsid w:val="00A9481B"/>
    <w:pPr>
      <w:tabs>
        <w:tab w:val="center" w:pos="4320"/>
        <w:tab w:val="right" w:pos="8640"/>
      </w:tabs>
    </w:pPr>
  </w:style>
  <w:style w:type="character" w:customStyle="1" w:styleId="FooterChar">
    <w:name w:val="Footer Char"/>
    <w:basedOn w:val="DefaultParagraphFont"/>
    <w:link w:val="Footer"/>
    <w:uiPriority w:val="99"/>
    <w:rsid w:val="00FF7FF1"/>
    <w:rPr>
      <w:rFonts w:ascii="Courier New" w:hAnsi="Courier New" w:cs="Courier New"/>
      <w:color w:val="000000"/>
      <w:sz w:val="24"/>
      <w:szCs w:val="24"/>
    </w:rPr>
  </w:style>
  <w:style w:type="character" w:styleId="PageNumber">
    <w:name w:val="page number"/>
    <w:basedOn w:val="DefaultParagraphFont"/>
    <w:rsid w:val="00A9481B"/>
  </w:style>
  <w:style w:type="paragraph" w:styleId="Revision">
    <w:name w:val="Revision"/>
    <w:hidden/>
    <w:uiPriority w:val="99"/>
    <w:semiHidden/>
    <w:rsid w:val="00E5138E"/>
    <w:rPr>
      <w:rFonts w:ascii="Courier New" w:hAnsi="Courier New" w:cs="Courier New"/>
      <w:color w:val="000000"/>
      <w:sz w:val="24"/>
      <w:szCs w:val="24"/>
    </w:rPr>
  </w:style>
  <w:style w:type="paragraph" w:styleId="BodyText2">
    <w:name w:val="Body Text 2"/>
    <w:basedOn w:val="Normal"/>
    <w:link w:val="BodyText2Char"/>
    <w:rsid w:val="00F53B91"/>
    <w:pPr>
      <w:spacing w:after="120" w:line="480" w:lineRule="auto"/>
    </w:pPr>
  </w:style>
  <w:style w:type="character" w:customStyle="1" w:styleId="BodyText2Char">
    <w:name w:val="Body Text 2 Char"/>
    <w:basedOn w:val="DefaultParagraphFont"/>
    <w:link w:val="BodyText2"/>
    <w:rsid w:val="00F53B91"/>
    <w:rPr>
      <w:rFonts w:ascii="Courier New" w:hAnsi="Courier New" w:cs="Courier New"/>
      <w:color w:val="000000"/>
      <w:sz w:val="24"/>
      <w:szCs w:val="24"/>
    </w:rPr>
  </w:style>
  <w:style w:type="table" w:styleId="TableGrid">
    <w:name w:val="Table Grid"/>
    <w:basedOn w:val="TableNormal"/>
    <w:rsid w:val="00F94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3BCF"/>
    <w:pPr>
      <w:ind w:left="720"/>
      <w:contextualSpacing/>
    </w:pPr>
  </w:style>
  <w:style w:type="paragraph" w:styleId="PlainText">
    <w:name w:val="Plain Text"/>
    <w:basedOn w:val="Normal"/>
    <w:link w:val="PlainTextChar"/>
    <w:uiPriority w:val="99"/>
    <w:unhideWhenUsed/>
    <w:rsid w:val="00277251"/>
    <w:pPr>
      <w:widowControl/>
      <w:suppressAutoHyphens w:val="0"/>
      <w:autoSpaceDE/>
      <w:autoSpaceDN/>
      <w:adjustRightInd/>
      <w:spacing w:line="240" w:lineRule="auto"/>
      <w:textAlignment w:val="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277251"/>
    <w:rPr>
      <w:rFonts w:ascii="Consolas" w:eastAsiaTheme="minorHAnsi" w:hAnsi="Consolas" w:cstheme="minorBidi"/>
      <w:sz w:val="21"/>
      <w:szCs w:val="21"/>
    </w:rPr>
  </w:style>
  <w:style w:type="character" w:customStyle="1" w:styleId="h2m1">
    <w:name w:val="h2m1"/>
    <w:basedOn w:val="DefaultParagraphFont"/>
    <w:rsid w:val="005D414D"/>
    <w:rPr>
      <w:rFonts w:ascii="Arial" w:hAnsi="Arial" w:cs="Arial" w:hint="default"/>
      <w:b/>
      <w:bCs/>
      <w:strike w:val="0"/>
      <w:dstrike w:val="0"/>
      <w:color w:val="000000"/>
      <w:sz w:val="24"/>
      <w:szCs w:val="24"/>
      <w:u w:val="none"/>
      <w:effect w:val="none"/>
    </w:rPr>
  </w:style>
  <w:style w:type="character" w:customStyle="1" w:styleId="name">
    <w:name w:val="name"/>
    <w:basedOn w:val="DefaultParagraphFont"/>
    <w:rsid w:val="00B44B3E"/>
  </w:style>
  <w:style w:type="character" w:customStyle="1" w:styleId="surname">
    <w:name w:val="surname"/>
    <w:basedOn w:val="DefaultParagraphFont"/>
    <w:rsid w:val="00B44B3E"/>
  </w:style>
  <w:style w:type="character" w:customStyle="1" w:styleId="forenames">
    <w:name w:val="forenames"/>
    <w:basedOn w:val="DefaultParagraphFont"/>
    <w:rsid w:val="00B44B3E"/>
  </w:style>
  <w:style w:type="character" w:customStyle="1" w:styleId="reference-date">
    <w:name w:val="reference-date"/>
    <w:basedOn w:val="DefaultParagraphFont"/>
    <w:rsid w:val="00B44B3E"/>
  </w:style>
  <w:style w:type="character" w:customStyle="1" w:styleId="reference-book-title">
    <w:name w:val="reference-book-title"/>
    <w:basedOn w:val="DefaultParagraphFont"/>
    <w:rsid w:val="00B44B3E"/>
  </w:style>
  <w:style w:type="character" w:customStyle="1" w:styleId="reference-publisher">
    <w:name w:val="reference-publisher"/>
    <w:basedOn w:val="DefaultParagraphFont"/>
    <w:rsid w:val="00B44B3E"/>
  </w:style>
  <w:style w:type="character" w:customStyle="1" w:styleId="reference-address">
    <w:name w:val="reference-address"/>
    <w:basedOn w:val="DefaultParagraphFont"/>
    <w:rsid w:val="00B44B3E"/>
  </w:style>
  <w:style w:type="character" w:customStyle="1" w:styleId="city">
    <w:name w:val="city"/>
    <w:basedOn w:val="DefaultParagraphFont"/>
    <w:rsid w:val="00B44B3E"/>
  </w:style>
  <w:style w:type="character" w:customStyle="1" w:styleId="country">
    <w:name w:val="country"/>
    <w:basedOn w:val="DefaultParagraphFont"/>
    <w:rsid w:val="00B44B3E"/>
  </w:style>
  <w:style w:type="paragraph" w:customStyle="1" w:styleId="Pa16">
    <w:name w:val="Pa1+6"/>
    <w:basedOn w:val="Default"/>
    <w:next w:val="Default"/>
    <w:rsid w:val="00B44B3E"/>
    <w:pPr>
      <w:spacing w:line="241" w:lineRule="atLeast"/>
    </w:pPr>
    <w:rPr>
      <w:rFonts w:ascii="Segoe UI" w:hAnsi="Segoe UI"/>
      <w:color w:val="auto"/>
    </w:rPr>
  </w:style>
  <w:style w:type="paragraph" w:customStyle="1" w:styleId="Pa04">
    <w:name w:val="Pa0+4"/>
    <w:basedOn w:val="Default"/>
    <w:next w:val="Default"/>
    <w:rsid w:val="00B44B3E"/>
    <w:pPr>
      <w:spacing w:line="241" w:lineRule="atLeast"/>
    </w:pPr>
    <w:rPr>
      <w:rFonts w:ascii="Segoe UI" w:hAnsi="Segoe UI"/>
      <w:color w:val="auto"/>
    </w:rPr>
  </w:style>
  <w:style w:type="paragraph" w:customStyle="1" w:styleId="Pa63">
    <w:name w:val="Pa6+3"/>
    <w:basedOn w:val="Default"/>
    <w:next w:val="Default"/>
    <w:rsid w:val="00B44B3E"/>
    <w:pPr>
      <w:spacing w:line="241" w:lineRule="atLeast"/>
    </w:pPr>
    <w:rPr>
      <w:rFonts w:ascii="Segoe UI" w:hAnsi="Segoe UI"/>
      <w:color w:val="auto"/>
    </w:rPr>
  </w:style>
  <w:style w:type="paragraph" w:customStyle="1" w:styleId="Pa05">
    <w:name w:val="Pa0+5"/>
    <w:basedOn w:val="Default"/>
    <w:next w:val="Default"/>
    <w:rsid w:val="00B44B3E"/>
    <w:pPr>
      <w:spacing w:before="20" w:line="241" w:lineRule="atLeast"/>
    </w:pPr>
    <w:rPr>
      <w:rFonts w:ascii="Segoe UI" w:hAnsi="Segoe UI"/>
      <w:color w:val="auto"/>
    </w:rPr>
  </w:style>
  <w:style w:type="paragraph" w:customStyle="1" w:styleId="Pa17">
    <w:name w:val="Pa1+7"/>
    <w:basedOn w:val="Default"/>
    <w:next w:val="Default"/>
    <w:rsid w:val="00B44B3E"/>
    <w:pPr>
      <w:spacing w:line="241" w:lineRule="atLeast"/>
    </w:pPr>
    <w:rPr>
      <w:rFonts w:ascii="Segoe UI" w:hAnsi="Segoe UI"/>
      <w:color w:val="auto"/>
    </w:rPr>
  </w:style>
  <w:style w:type="character" w:customStyle="1" w:styleId="A07">
    <w:name w:val="A0+7"/>
    <w:rsid w:val="00B44B3E"/>
    <w:rPr>
      <w:rFonts w:cs="Segoe UI"/>
      <w:color w:val="020303"/>
    </w:rPr>
  </w:style>
  <w:style w:type="paragraph" w:customStyle="1" w:styleId="BasicParagraph">
    <w:name w:val="[Basic Paragraph]"/>
    <w:basedOn w:val="Normal"/>
    <w:rsid w:val="000A7161"/>
    <w:pPr>
      <w:widowControl/>
      <w:suppressAutoHyphens w:val="0"/>
      <w:textAlignment w:val="center"/>
    </w:pPr>
    <w:rPr>
      <w:rFonts w:ascii="Times New Roman" w:hAnsi="Times New Roman" w:cs="Times New Roman"/>
    </w:rPr>
  </w:style>
  <w:style w:type="character" w:customStyle="1" w:styleId="lt21">
    <w:name w:val="lt21"/>
    <w:basedOn w:val="DefaultParagraphFont"/>
    <w:rsid w:val="00E817E1"/>
  </w:style>
  <w:style w:type="character" w:customStyle="1" w:styleId="A4">
    <w:name w:val="A4"/>
    <w:rsid w:val="00E817E1"/>
    <w:rPr>
      <w:rFonts w:cs="TimesNewRomanPS"/>
      <w:color w:val="211D1E"/>
      <w:sz w:val="20"/>
      <w:szCs w:val="2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8278104">
      <w:bodyDiv w:val="1"/>
      <w:marLeft w:val="0"/>
      <w:marRight w:val="0"/>
      <w:marTop w:val="0"/>
      <w:marBottom w:val="0"/>
      <w:divBdr>
        <w:top w:val="none" w:sz="0" w:space="0" w:color="auto"/>
        <w:left w:val="none" w:sz="0" w:space="0" w:color="auto"/>
        <w:bottom w:val="none" w:sz="0" w:space="0" w:color="auto"/>
        <w:right w:val="none" w:sz="0" w:space="0" w:color="auto"/>
      </w:divBdr>
    </w:div>
    <w:div w:id="115026912">
      <w:bodyDiv w:val="1"/>
      <w:marLeft w:val="0"/>
      <w:marRight w:val="0"/>
      <w:marTop w:val="0"/>
      <w:marBottom w:val="0"/>
      <w:divBdr>
        <w:top w:val="none" w:sz="0" w:space="0" w:color="auto"/>
        <w:left w:val="none" w:sz="0" w:space="0" w:color="auto"/>
        <w:bottom w:val="none" w:sz="0" w:space="0" w:color="auto"/>
        <w:right w:val="none" w:sz="0" w:space="0" w:color="auto"/>
      </w:divBdr>
    </w:div>
    <w:div w:id="615793855">
      <w:bodyDiv w:val="1"/>
      <w:marLeft w:val="0"/>
      <w:marRight w:val="0"/>
      <w:marTop w:val="0"/>
      <w:marBottom w:val="0"/>
      <w:divBdr>
        <w:top w:val="none" w:sz="0" w:space="0" w:color="auto"/>
        <w:left w:val="none" w:sz="0" w:space="0" w:color="auto"/>
        <w:bottom w:val="none" w:sz="0" w:space="0" w:color="auto"/>
        <w:right w:val="none" w:sz="0" w:space="0" w:color="auto"/>
      </w:divBdr>
    </w:div>
    <w:div w:id="890311283">
      <w:bodyDiv w:val="1"/>
      <w:marLeft w:val="0"/>
      <w:marRight w:val="0"/>
      <w:marTop w:val="0"/>
      <w:marBottom w:val="0"/>
      <w:divBdr>
        <w:top w:val="none" w:sz="0" w:space="0" w:color="auto"/>
        <w:left w:val="none" w:sz="0" w:space="0" w:color="auto"/>
        <w:bottom w:val="none" w:sz="0" w:space="0" w:color="auto"/>
        <w:right w:val="none" w:sz="0" w:space="0" w:color="auto"/>
      </w:divBdr>
    </w:div>
    <w:div w:id="1057782151">
      <w:bodyDiv w:val="1"/>
      <w:marLeft w:val="0"/>
      <w:marRight w:val="0"/>
      <w:marTop w:val="0"/>
      <w:marBottom w:val="0"/>
      <w:divBdr>
        <w:top w:val="none" w:sz="0" w:space="0" w:color="auto"/>
        <w:left w:val="none" w:sz="0" w:space="0" w:color="auto"/>
        <w:bottom w:val="none" w:sz="0" w:space="0" w:color="auto"/>
        <w:right w:val="none" w:sz="0" w:space="0" w:color="auto"/>
      </w:divBdr>
    </w:div>
    <w:div w:id="1401251134">
      <w:bodyDiv w:val="1"/>
      <w:marLeft w:val="0"/>
      <w:marRight w:val="0"/>
      <w:marTop w:val="0"/>
      <w:marBottom w:val="0"/>
      <w:divBdr>
        <w:top w:val="none" w:sz="0" w:space="0" w:color="auto"/>
        <w:left w:val="none" w:sz="0" w:space="0" w:color="auto"/>
        <w:bottom w:val="none" w:sz="0" w:space="0" w:color="auto"/>
        <w:right w:val="none" w:sz="0" w:space="0" w:color="auto"/>
      </w:divBdr>
    </w:div>
    <w:div w:id="1811969909">
      <w:bodyDiv w:val="1"/>
      <w:marLeft w:val="0"/>
      <w:marRight w:val="0"/>
      <w:marTop w:val="0"/>
      <w:marBottom w:val="0"/>
      <w:divBdr>
        <w:top w:val="none" w:sz="0" w:space="0" w:color="auto"/>
        <w:left w:val="none" w:sz="0" w:space="0" w:color="auto"/>
        <w:bottom w:val="none" w:sz="0" w:space="0" w:color="auto"/>
        <w:right w:val="none" w:sz="0" w:space="0" w:color="auto"/>
      </w:divBdr>
    </w:div>
    <w:div w:id="211400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omments" Target="comments.xml"/><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F24A1-78F5-4126-82CC-490058BDA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158</Pages>
  <Words>41611</Words>
  <Characters>269219</Characters>
  <Application>Microsoft Office Word</Application>
  <DocSecurity>0</DocSecurity>
  <Lines>2243</Lines>
  <Paragraphs>620</Paragraphs>
  <ScaleCrop>false</ScaleCrop>
  <HeadingPairs>
    <vt:vector size="2" baseType="variant">
      <vt:variant>
        <vt:lpstr>Title</vt:lpstr>
      </vt:variant>
      <vt:variant>
        <vt:i4>1</vt:i4>
      </vt:variant>
    </vt:vector>
  </HeadingPairs>
  <TitlesOfParts>
    <vt:vector size="1" baseType="lpstr">
      <vt:lpstr>Senachwine Creek Watershed Assessment</vt:lpstr>
    </vt:vector>
  </TitlesOfParts>
  <Company/>
  <LinksUpToDate>false</LinksUpToDate>
  <CharactersWithSpaces>310210</CharactersWithSpaces>
  <SharedDoc>false</SharedDoc>
  <HLinks>
    <vt:vector size="108" baseType="variant">
      <vt:variant>
        <vt:i4>852074</vt:i4>
      </vt:variant>
      <vt:variant>
        <vt:i4>51</vt:i4>
      </vt:variant>
      <vt:variant>
        <vt:i4>0</vt:i4>
      </vt:variant>
      <vt:variant>
        <vt:i4>5</vt:i4>
      </vt:variant>
      <vt:variant>
        <vt:lpwstr>http://www.cwp.org/Vulnerability_Analysis.pdf</vt:lpwstr>
      </vt:variant>
      <vt:variant>
        <vt:lpwstr/>
      </vt:variant>
      <vt:variant>
        <vt:i4>3014712</vt:i4>
      </vt:variant>
      <vt:variant>
        <vt:i4>48</vt:i4>
      </vt:variant>
      <vt:variant>
        <vt:i4>0</vt:i4>
      </vt:variant>
      <vt:variant>
        <vt:i4>5</vt:i4>
      </vt:variant>
      <vt:variant>
        <vt:lpwstr>http://ilrdss.sws.uiuc.edu/</vt:lpwstr>
      </vt:variant>
      <vt:variant>
        <vt:lpwstr/>
      </vt:variant>
      <vt:variant>
        <vt:i4>1900549</vt:i4>
      </vt:variant>
      <vt:variant>
        <vt:i4>45</vt:i4>
      </vt:variant>
      <vt:variant>
        <vt:i4>0</vt:i4>
      </vt:variant>
      <vt:variant>
        <vt:i4>5</vt:i4>
      </vt:variant>
      <vt:variant>
        <vt:lpwstr>http://www.inhs.uiuc.edu/cwe/rra/rra.html</vt:lpwstr>
      </vt:variant>
      <vt:variant>
        <vt:lpwstr/>
      </vt:variant>
      <vt:variant>
        <vt:i4>7209023</vt:i4>
      </vt:variant>
      <vt:variant>
        <vt:i4>42</vt:i4>
      </vt:variant>
      <vt:variant>
        <vt:i4>0</vt:i4>
      </vt:variant>
      <vt:variant>
        <vt:i4>5</vt:i4>
      </vt:variant>
      <vt:variant>
        <vt:lpwstr>http://soildatamart.nrcs.usda.gov/</vt:lpwstr>
      </vt:variant>
      <vt:variant>
        <vt:lpwstr/>
      </vt:variant>
      <vt:variant>
        <vt:i4>7209023</vt:i4>
      </vt:variant>
      <vt:variant>
        <vt:i4>39</vt:i4>
      </vt:variant>
      <vt:variant>
        <vt:i4>0</vt:i4>
      </vt:variant>
      <vt:variant>
        <vt:i4>5</vt:i4>
      </vt:variant>
      <vt:variant>
        <vt:lpwstr>http://soildatamart.nrcs.usda.gov/</vt:lpwstr>
      </vt:variant>
      <vt:variant>
        <vt:lpwstr/>
      </vt:variant>
      <vt:variant>
        <vt:i4>7798824</vt:i4>
      </vt:variant>
      <vt:variant>
        <vt:i4>36</vt:i4>
      </vt:variant>
      <vt:variant>
        <vt:i4>0</vt:i4>
      </vt:variant>
      <vt:variant>
        <vt:i4>5</vt:i4>
      </vt:variant>
      <vt:variant>
        <vt:lpwstr>http://www.epa.state.oh.us/dsw/bioassess/BioCriteriaProtAqLife.html</vt:lpwstr>
      </vt:variant>
      <vt:variant>
        <vt:lpwstr/>
      </vt:variant>
      <vt:variant>
        <vt:i4>393235</vt:i4>
      </vt:variant>
      <vt:variant>
        <vt:i4>33</vt:i4>
      </vt:variant>
      <vt:variant>
        <vt:i4>0</vt:i4>
      </vt:variant>
      <vt:variant>
        <vt:i4>5</vt:i4>
      </vt:variant>
      <vt:variant>
        <vt:lpwstr>http://datagateway.nrcs.usda.gov/</vt:lpwstr>
      </vt:variant>
      <vt:variant>
        <vt:lpwstr/>
      </vt:variant>
      <vt:variant>
        <vt:i4>2097202</vt:i4>
      </vt:variant>
      <vt:variant>
        <vt:i4>30</vt:i4>
      </vt:variant>
      <vt:variant>
        <vt:i4>0</vt:i4>
      </vt:variant>
      <vt:variant>
        <vt:i4>5</vt:i4>
      </vt:variant>
      <vt:variant>
        <vt:lpwstr>http://www.agr.state.il.us/gis/pass/gapdata/index.html</vt:lpwstr>
      </vt:variant>
      <vt:variant>
        <vt:lpwstr/>
      </vt:variant>
      <vt:variant>
        <vt:i4>6291513</vt:i4>
      </vt:variant>
      <vt:variant>
        <vt:i4>27</vt:i4>
      </vt:variant>
      <vt:variant>
        <vt:i4>0</vt:i4>
      </vt:variant>
      <vt:variant>
        <vt:i4>5</vt:i4>
      </vt:variant>
      <vt:variant>
        <vt:lpwstr>http://www.isgs.uiuc.edu/nsdihome/webdocs/doqs</vt:lpwstr>
      </vt:variant>
      <vt:variant>
        <vt:lpwstr/>
      </vt:variant>
      <vt:variant>
        <vt:i4>3866656</vt:i4>
      </vt:variant>
      <vt:variant>
        <vt:i4>24</vt:i4>
      </vt:variant>
      <vt:variant>
        <vt:i4>0</vt:i4>
      </vt:variant>
      <vt:variant>
        <vt:i4>5</vt:i4>
      </vt:variant>
      <vt:variant>
        <vt:lpwstr>http://www.epa.state.il.us/water/watershed/reports/biannual-319/2006/march.pdf</vt:lpwstr>
      </vt:variant>
      <vt:variant>
        <vt:lpwstr/>
      </vt:variant>
      <vt:variant>
        <vt:i4>6225929</vt:i4>
      </vt:variant>
      <vt:variant>
        <vt:i4>21</vt:i4>
      </vt:variant>
      <vt:variant>
        <vt:i4>0</vt:i4>
      </vt:variant>
      <vt:variant>
        <vt:i4>5</vt:i4>
      </vt:variant>
      <vt:variant>
        <vt:lpwstr>http://www.epa.state.il.us/water/tmdl/303d-list.html</vt:lpwstr>
      </vt:variant>
      <vt:variant>
        <vt:lpwstr/>
      </vt:variant>
      <vt:variant>
        <vt:i4>6226011</vt:i4>
      </vt:variant>
      <vt:variant>
        <vt:i4>18</vt:i4>
      </vt:variant>
      <vt:variant>
        <vt:i4>0</vt:i4>
      </vt:variant>
      <vt:variant>
        <vt:i4>5</vt:i4>
      </vt:variant>
      <vt:variant>
        <vt:lpwstr>http://www.epa.state.il.us/water/water-quality/305b/305b-2004.pdf</vt:lpwstr>
      </vt:variant>
      <vt:variant>
        <vt:lpwstr/>
      </vt:variant>
      <vt:variant>
        <vt:i4>7340143</vt:i4>
      </vt:variant>
      <vt:variant>
        <vt:i4>15</vt:i4>
      </vt:variant>
      <vt:variant>
        <vt:i4>0</vt:i4>
      </vt:variant>
      <vt:variant>
        <vt:i4>5</vt:i4>
      </vt:variant>
      <vt:variant>
        <vt:lpwstr>http://www.inhs.uiuc.edu/cwe/maps/glo.html</vt:lpwstr>
      </vt:variant>
      <vt:variant>
        <vt:lpwstr/>
      </vt:variant>
      <vt:variant>
        <vt:i4>720919</vt:i4>
      </vt:variant>
      <vt:variant>
        <vt:i4>12</vt:i4>
      </vt:variant>
      <vt:variant>
        <vt:i4>0</vt:i4>
      </vt:variant>
      <vt:variant>
        <vt:i4>5</vt:i4>
      </vt:variant>
      <vt:variant>
        <vt:lpwstr>http://www.inhs.uiuc.edu/cwe/rra/site13.html</vt:lpwstr>
      </vt:variant>
      <vt:variant>
        <vt:lpwstr/>
      </vt:variant>
      <vt:variant>
        <vt:i4>1507333</vt:i4>
      </vt:variant>
      <vt:variant>
        <vt:i4>9</vt:i4>
      </vt:variant>
      <vt:variant>
        <vt:i4>0</vt:i4>
      </vt:variant>
      <vt:variant>
        <vt:i4>5</vt:i4>
      </vt:variant>
      <vt:variant>
        <vt:lpwstr>http://,installation/</vt:lpwstr>
      </vt:variant>
      <vt:variant>
        <vt:lpwstr/>
      </vt:variant>
      <vt:variant>
        <vt:i4>3866656</vt:i4>
      </vt:variant>
      <vt:variant>
        <vt:i4>6</vt:i4>
      </vt:variant>
      <vt:variant>
        <vt:i4>0</vt:i4>
      </vt:variant>
      <vt:variant>
        <vt:i4>5</vt:i4>
      </vt:variant>
      <vt:variant>
        <vt:lpwstr>http://www.epa.state.il.us/water/watershed/reports/biannual-319/2006/march.pdf</vt:lpwstr>
      </vt:variant>
      <vt:variant>
        <vt:lpwstr/>
      </vt:variant>
      <vt:variant>
        <vt:i4>1900610</vt:i4>
      </vt:variant>
      <vt:variant>
        <vt:i4>3</vt:i4>
      </vt:variant>
      <vt:variant>
        <vt:i4>0</vt:i4>
      </vt:variant>
      <vt:variant>
        <vt:i4>5</vt:i4>
      </vt:variant>
      <vt:variant>
        <vt:lpwstr>http://www.agr.state.il.us/gis/pass/gapdata/</vt:lpwstr>
      </vt:variant>
      <vt:variant>
        <vt:lpwstr/>
      </vt:variant>
      <vt:variant>
        <vt:i4>1900610</vt:i4>
      </vt:variant>
      <vt:variant>
        <vt:i4>0</vt:i4>
      </vt:variant>
      <vt:variant>
        <vt:i4>0</vt:i4>
      </vt:variant>
      <vt:variant>
        <vt:i4>5</vt:i4>
      </vt:variant>
      <vt:variant>
        <vt:lpwstr>http://www.agr.state.il.us/gis/pass/gapdata/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Senachwine Creek Watershed Assessment</dc:title>
  <dc:creator>Bill White</dc:creator>
  <cp:lastModifiedBy>Bill White</cp:lastModifiedBy>
  <cp:revision>23</cp:revision>
  <cp:lastPrinted>2007-12-10T15:21:00Z</cp:lastPrinted>
  <dcterms:created xsi:type="dcterms:W3CDTF">2009-04-21T18:24:00Z</dcterms:created>
  <dcterms:modified xsi:type="dcterms:W3CDTF">2011-07-20T14:49:00Z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220897888</vt:i4>
  </property>
  <property fmtid="{D5CDD505-2E9C-101B-9397-08002B2CF9AE}" pid="3" name="_EmailSubject">
    <vt:lpwstr>My review</vt:lpwstr>
  </property>
  <property fmtid="{D5CDD505-2E9C-101B-9397-08002B2CF9AE}" pid="4" name="_AuthorEmail">
    <vt:lpwstr>phillips@isgs.uiuc.edu</vt:lpwstr>
  </property>
  <property fmtid="{D5CDD505-2E9C-101B-9397-08002B2CF9AE}" pid="5" name="_AuthorEmailDisplayName">
    <vt:lpwstr>Phillips, Andrew</vt:lpwstr>
  </property>
  <property fmtid="{D5CDD505-2E9C-101B-9397-08002B2CF9AE}" pid="6" name="_ReviewingToolsShownOnce">
    <vt:lpwstr/>
  </property>
</Properties>
</file>